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5630F6" w14:textId="1D1128C9"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Ngày </w:t>
      </w:r>
      <w:proofErr w:type="spellStart"/>
      <w:r w:rsidRPr="002862B1">
        <w:rPr>
          <w:rFonts w:ascii="Times New Roman" w:eastAsia="Calibri" w:hAnsi="Times New Roman" w:cs="Times New Roman"/>
          <w:kern w:val="0"/>
          <w:sz w:val="28"/>
          <w14:ligatures w14:val="none"/>
        </w:rPr>
        <w:t>soạn</w:t>
      </w:r>
      <w:proofErr w:type="spellEnd"/>
      <w:r w:rsidRPr="002862B1">
        <w:rPr>
          <w:rFonts w:ascii="Times New Roman" w:eastAsia="Calibri" w:hAnsi="Times New Roman" w:cs="Times New Roman"/>
          <w:kern w:val="0"/>
          <w:sz w:val="28"/>
          <w14:ligatures w14:val="none"/>
        </w:rPr>
        <w:t>: 4/9/202</w:t>
      </w:r>
      <w:r>
        <w:rPr>
          <w:rFonts w:ascii="Times New Roman" w:eastAsia="Calibri" w:hAnsi="Times New Roman" w:cs="Times New Roman"/>
          <w:kern w:val="0"/>
          <w:sz w:val="28"/>
          <w14:ligatures w14:val="none"/>
        </w:rPr>
        <w:t>4</w:t>
      </w:r>
    </w:p>
    <w:p w14:paraId="3AA125B5" w14:textId="660AEC5F"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Ngày </w:t>
      </w:r>
      <w:proofErr w:type="spellStart"/>
      <w:r w:rsidRPr="002862B1">
        <w:rPr>
          <w:rFonts w:ascii="Times New Roman" w:eastAsia="Calibri" w:hAnsi="Times New Roman" w:cs="Times New Roman"/>
          <w:kern w:val="0"/>
          <w:sz w:val="28"/>
          <w14:ligatures w14:val="none"/>
        </w:rPr>
        <w:t>dạy</w:t>
      </w:r>
      <w:proofErr w:type="spellEnd"/>
      <w:r w:rsidRPr="002862B1">
        <w:rPr>
          <w:rFonts w:ascii="Times New Roman" w:eastAsia="Calibri" w:hAnsi="Times New Roman" w:cs="Times New Roman"/>
          <w:kern w:val="0"/>
          <w:sz w:val="28"/>
          <w14:ligatures w14:val="none"/>
        </w:rPr>
        <w:t xml:space="preserve">: </w:t>
      </w:r>
      <w:r>
        <w:rPr>
          <w:rFonts w:ascii="Times New Roman" w:eastAsia="Calibri" w:hAnsi="Times New Roman" w:cs="Times New Roman"/>
          <w:kern w:val="0"/>
          <w:sz w:val="28"/>
          <w14:ligatures w14:val="none"/>
        </w:rPr>
        <w:t>9</w:t>
      </w:r>
      <w:r w:rsidRPr="002862B1">
        <w:rPr>
          <w:rFonts w:ascii="Times New Roman" w:eastAsia="Calibri" w:hAnsi="Times New Roman" w:cs="Times New Roman"/>
          <w:kern w:val="0"/>
          <w:sz w:val="28"/>
          <w14:ligatures w14:val="none"/>
        </w:rPr>
        <w:t>/9</w:t>
      </w:r>
      <w:r>
        <w:rPr>
          <w:rFonts w:ascii="Times New Roman" w:eastAsia="Calibri" w:hAnsi="Times New Roman" w:cs="Times New Roman"/>
          <w:kern w:val="0"/>
          <w:sz w:val="28"/>
          <w14:ligatures w14:val="none"/>
        </w:rPr>
        <w:t>/2024 – 6B</w:t>
      </w:r>
    </w:p>
    <w:p w14:paraId="53307083" w14:textId="77777777" w:rsidR="002862B1" w:rsidRPr="002862B1" w:rsidRDefault="002862B1" w:rsidP="002862B1">
      <w:pPr>
        <w:spacing w:after="0" w:line="240" w:lineRule="auto"/>
        <w:jc w:val="center"/>
        <w:rPr>
          <w:rFonts w:ascii="Times New Roman" w:eastAsia="Calibri" w:hAnsi="Times New Roman" w:cs="Times New Roman"/>
          <w:b/>
          <w:kern w:val="0"/>
          <w:sz w:val="28"/>
          <w14:ligatures w14:val="none"/>
        </w:rPr>
      </w:pPr>
    </w:p>
    <w:p w14:paraId="045930AE" w14:textId="4F1BD23F" w:rsidR="002862B1" w:rsidRPr="002862B1" w:rsidRDefault="002862B1" w:rsidP="002862B1">
      <w:pPr>
        <w:spacing w:after="0" w:line="240" w:lineRule="auto"/>
        <w:jc w:val="center"/>
        <w:rPr>
          <w:rFonts w:ascii="Times New Roman" w:eastAsia="Calibri" w:hAnsi="Times New Roman" w:cs="Times New Roman"/>
          <w:b/>
          <w:kern w:val="0"/>
          <w:sz w:val="28"/>
          <w14:ligatures w14:val="none"/>
        </w:rPr>
      </w:pPr>
      <w:proofErr w:type="spellStart"/>
      <w:r>
        <w:rPr>
          <w:rFonts w:ascii="Times New Roman" w:eastAsia="Calibri" w:hAnsi="Times New Roman" w:cs="Times New Roman"/>
          <w:b/>
          <w:kern w:val="0"/>
          <w:sz w:val="28"/>
          <w14:ligatures w14:val="none"/>
        </w:rPr>
        <w:t>Tiết</w:t>
      </w:r>
      <w:proofErr w:type="spellEnd"/>
      <w:r>
        <w:rPr>
          <w:rFonts w:ascii="Times New Roman" w:eastAsia="Calibri" w:hAnsi="Times New Roman" w:cs="Times New Roman"/>
          <w:b/>
          <w:kern w:val="0"/>
          <w:sz w:val="28"/>
          <w14:ligatures w14:val="none"/>
        </w:rPr>
        <w:t xml:space="preserve"> 1 - </w:t>
      </w:r>
      <w:r w:rsidRPr="002862B1">
        <w:rPr>
          <w:rFonts w:ascii="Times New Roman" w:eastAsia="Calibri" w:hAnsi="Times New Roman" w:cs="Times New Roman"/>
          <w:b/>
          <w:kern w:val="0"/>
          <w:sz w:val="28"/>
          <w14:ligatures w14:val="none"/>
        </w:rPr>
        <w:t>BÀI 1: GIỚI THIỆU VỀ KHOA HỌC TỰ NHIÊN</w:t>
      </w:r>
    </w:p>
    <w:p w14:paraId="6CAD2394" w14:textId="795DAA01" w:rsidR="002862B1" w:rsidRPr="002862B1" w:rsidRDefault="002862B1" w:rsidP="002862B1">
      <w:pPr>
        <w:spacing w:after="0" w:line="240" w:lineRule="auto"/>
        <w:jc w:val="center"/>
        <w:rPr>
          <w:rFonts w:ascii="Times New Roman" w:eastAsia="Calibri" w:hAnsi="Times New Roman" w:cs="Times New Roman"/>
          <w:kern w:val="0"/>
          <w:sz w:val="28"/>
          <w14:ligatures w14:val="none"/>
        </w:rPr>
      </w:pPr>
    </w:p>
    <w:p w14:paraId="493AD096" w14:textId="77777777" w:rsidR="002862B1" w:rsidRPr="002862B1" w:rsidRDefault="002862B1" w:rsidP="002862B1">
      <w:pPr>
        <w:spacing w:after="0" w:line="240" w:lineRule="auto"/>
        <w:rPr>
          <w:rFonts w:ascii="Times New Roman" w:eastAsia="Calibri" w:hAnsi="Times New Roman" w:cs="Times New Roman"/>
          <w:b/>
          <w:kern w:val="0"/>
          <w:sz w:val="28"/>
          <w14:ligatures w14:val="none"/>
        </w:rPr>
      </w:pPr>
      <w:r w:rsidRPr="002862B1">
        <w:rPr>
          <w:rFonts w:ascii="Times New Roman" w:eastAsia="Calibri" w:hAnsi="Times New Roman" w:cs="Times New Roman"/>
          <w:b/>
          <w:kern w:val="0"/>
          <w:sz w:val="28"/>
          <w14:ligatures w14:val="none"/>
        </w:rPr>
        <w:t xml:space="preserve">I. </w:t>
      </w:r>
      <w:proofErr w:type="spellStart"/>
      <w:r w:rsidRPr="002862B1">
        <w:rPr>
          <w:rFonts w:ascii="Times New Roman" w:eastAsia="Calibri" w:hAnsi="Times New Roman" w:cs="Times New Roman"/>
          <w:b/>
          <w:kern w:val="0"/>
          <w:sz w:val="28"/>
          <w14:ligatures w14:val="none"/>
        </w:rPr>
        <w:t>Mục</w:t>
      </w:r>
      <w:proofErr w:type="spellEnd"/>
      <w:r w:rsidRPr="002862B1">
        <w:rPr>
          <w:rFonts w:ascii="Times New Roman" w:eastAsia="Calibri" w:hAnsi="Times New Roman" w:cs="Times New Roman"/>
          <w:b/>
          <w:kern w:val="0"/>
          <w:sz w:val="28"/>
          <w14:ligatures w14:val="none"/>
        </w:rPr>
        <w:t xml:space="preserve"> </w:t>
      </w:r>
      <w:proofErr w:type="spellStart"/>
      <w:r w:rsidRPr="002862B1">
        <w:rPr>
          <w:rFonts w:ascii="Times New Roman" w:eastAsia="Calibri" w:hAnsi="Times New Roman" w:cs="Times New Roman"/>
          <w:b/>
          <w:kern w:val="0"/>
          <w:sz w:val="28"/>
          <w14:ligatures w14:val="none"/>
        </w:rPr>
        <w:t>tiêu</w:t>
      </w:r>
      <w:proofErr w:type="spellEnd"/>
    </w:p>
    <w:p w14:paraId="7060F304" w14:textId="77777777" w:rsidR="002862B1" w:rsidRPr="002862B1" w:rsidRDefault="002862B1" w:rsidP="002862B1">
      <w:pPr>
        <w:spacing w:after="0" w:line="240" w:lineRule="auto"/>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1. </w:t>
      </w:r>
      <w:proofErr w:type="spellStart"/>
      <w:r w:rsidRPr="002862B1">
        <w:rPr>
          <w:rFonts w:ascii="Times New Roman" w:eastAsia="Calibri" w:hAnsi="Times New Roman" w:cs="Times New Roman"/>
          <w:b/>
          <w:i/>
          <w:kern w:val="0"/>
          <w:sz w:val="28"/>
          <w14:ligatures w14:val="none"/>
        </w:rPr>
        <w:t>Kiến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thức</w:t>
      </w:r>
      <w:proofErr w:type="spellEnd"/>
    </w:p>
    <w:p w14:paraId="5257C934"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0CCEA756"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Vai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cuộc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sống</w:t>
      </w:r>
      <w:proofErr w:type="spellEnd"/>
    </w:p>
    <w:p w14:paraId="6EF640BE" w14:textId="77777777" w:rsidR="002862B1" w:rsidRPr="002862B1" w:rsidRDefault="002862B1" w:rsidP="002862B1">
      <w:pPr>
        <w:spacing w:after="0" w:line="240" w:lineRule="auto"/>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2. </w:t>
      </w:r>
      <w:proofErr w:type="spellStart"/>
      <w:r w:rsidRPr="002862B1">
        <w:rPr>
          <w:rFonts w:ascii="Times New Roman" w:eastAsia="Calibri" w:hAnsi="Times New Roman" w:cs="Times New Roman"/>
          <w:b/>
          <w:i/>
          <w:kern w:val="0"/>
          <w:sz w:val="28"/>
          <w14:ligatures w14:val="none"/>
        </w:rPr>
        <w:t>Năng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lực</w:t>
      </w:r>
      <w:proofErr w:type="spellEnd"/>
    </w:p>
    <w:p w14:paraId="781EA332"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Năng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chung</w:t>
      </w:r>
      <w:proofErr w:type="spellEnd"/>
      <w:r w:rsidRPr="002862B1">
        <w:rPr>
          <w:rFonts w:ascii="Times New Roman" w:eastAsia="Calibri" w:hAnsi="Times New Roman" w:cs="Times New Roman"/>
          <w:kern w:val="0"/>
          <w:sz w:val="28"/>
          <w14:ligatures w14:val="none"/>
        </w:rPr>
        <w:t xml:space="preserve">: </w:t>
      </w:r>
    </w:p>
    <w:p w14:paraId="4A679DD7"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Chủ</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tìm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hiểu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qua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nguồn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liệu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nhau</w:t>
      </w:r>
      <w:proofErr w:type="spellEnd"/>
    </w:p>
    <w:p w14:paraId="041F1182"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việc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đảm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bảo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tất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đều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tích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tham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gia</w:t>
      </w:r>
      <w:proofErr w:type="spellEnd"/>
    </w:p>
    <w:p w14:paraId="36EF57E2"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Thảo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hoàn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p>
    <w:p w14:paraId="170B40A9"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Năng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lực</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25BC58C8"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niệm</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45A6ABC6"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Quan </w:t>
      </w:r>
      <w:proofErr w:type="spellStart"/>
      <w:r w:rsidRPr="002862B1">
        <w:rPr>
          <w:rFonts w:ascii="Times New Roman" w:eastAsia="Calibri" w:hAnsi="Times New Roman" w:cs="Times New Roman"/>
          <w:kern w:val="0"/>
          <w:sz w:val="28"/>
          <w14:ligatures w14:val="none"/>
        </w:rPr>
        <w:t>sát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cuộc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ra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cứu</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đối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tượng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cứu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chúng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gì</w:t>
      </w:r>
      <w:proofErr w:type="spellEnd"/>
      <w:r w:rsidRPr="002862B1">
        <w:rPr>
          <w:rFonts w:ascii="Times New Roman" w:eastAsia="Calibri" w:hAnsi="Times New Roman" w:cs="Times New Roman"/>
          <w:kern w:val="0"/>
          <w:sz w:val="28"/>
          <w14:ligatures w14:val="none"/>
        </w:rPr>
        <w:t>?</w:t>
      </w:r>
    </w:p>
    <w:p w14:paraId="2618B0D6"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cuộc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sống</w:t>
      </w:r>
      <w:proofErr w:type="spellEnd"/>
    </w:p>
    <w:p w14:paraId="1C44B66B" w14:textId="77777777" w:rsidR="002862B1" w:rsidRPr="002862B1" w:rsidRDefault="002862B1" w:rsidP="002862B1">
      <w:pPr>
        <w:spacing w:after="0" w:line="240" w:lineRule="auto"/>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3. </w:t>
      </w:r>
      <w:proofErr w:type="spellStart"/>
      <w:r w:rsidRPr="002862B1">
        <w:rPr>
          <w:rFonts w:ascii="Times New Roman" w:eastAsia="Calibri" w:hAnsi="Times New Roman" w:cs="Times New Roman"/>
          <w:b/>
          <w:i/>
          <w:kern w:val="0"/>
          <w:sz w:val="28"/>
          <w14:ligatures w14:val="none"/>
        </w:rPr>
        <w:t>Phẩm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chất</w:t>
      </w:r>
      <w:proofErr w:type="spellEnd"/>
    </w:p>
    <w:p w14:paraId="1316F4F3"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Tích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phù</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hợp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bản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thân</w:t>
      </w:r>
      <w:proofErr w:type="spellEnd"/>
    </w:p>
    <w:p w14:paraId="72BFCC17"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Trung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trách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cứu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430588F0"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Có</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niềm</w:t>
      </w:r>
      <w:proofErr w:type="spellEnd"/>
      <w:r w:rsidRPr="002862B1">
        <w:rPr>
          <w:rFonts w:ascii="Times New Roman" w:eastAsia="Calibri" w:hAnsi="Times New Roman" w:cs="Times New Roman"/>
          <w:kern w:val="0"/>
          <w:sz w:val="28"/>
          <w14:ligatures w14:val="none"/>
        </w:rPr>
        <w:t xml:space="preserve"> say </w:t>
      </w:r>
      <w:proofErr w:type="spellStart"/>
      <w:r w:rsidRPr="002862B1">
        <w:rPr>
          <w:rFonts w:ascii="Times New Roman" w:eastAsia="Calibri" w:hAnsi="Times New Roman" w:cs="Times New Roman"/>
          <w:kern w:val="0"/>
          <w:sz w:val="28"/>
          <w14:ligatures w14:val="none"/>
        </w:rPr>
        <w:t>mê</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hứng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thú</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việc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phá</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46633F52" w14:textId="77777777" w:rsidR="002862B1" w:rsidRPr="002862B1" w:rsidRDefault="002862B1" w:rsidP="002862B1">
      <w:pPr>
        <w:spacing w:after="0" w:line="240" w:lineRule="auto"/>
        <w:rPr>
          <w:rFonts w:ascii="Times New Roman" w:eastAsia="Calibri" w:hAnsi="Times New Roman" w:cs="Times New Roman"/>
          <w:b/>
          <w:kern w:val="0"/>
          <w:sz w:val="28"/>
          <w14:ligatures w14:val="none"/>
        </w:rPr>
      </w:pPr>
      <w:r w:rsidRPr="002862B1">
        <w:rPr>
          <w:rFonts w:ascii="Times New Roman" w:eastAsia="Calibri" w:hAnsi="Times New Roman" w:cs="Times New Roman"/>
          <w:b/>
          <w:kern w:val="0"/>
          <w:sz w:val="28"/>
          <w14:ligatures w14:val="none"/>
        </w:rPr>
        <w:t xml:space="preserve">II. </w:t>
      </w:r>
      <w:proofErr w:type="spellStart"/>
      <w:r w:rsidRPr="002862B1">
        <w:rPr>
          <w:rFonts w:ascii="Times New Roman" w:eastAsia="Calibri" w:hAnsi="Times New Roman" w:cs="Times New Roman"/>
          <w:b/>
          <w:kern w:val="0"/>
          <w:sz w:val="28"/>
          <w14:ligatures w14:val="none"/>
        </w:rPr>
        <w:t>Thiết</w:t>
      </w:r>
      <w:proofErr w:type="spellEnd"/>
      <w:r w:rsidRPr="002862B1">
        <w:rPr>
          <w:rFonts w:ascii="Times New Roman" w:eastAsia="Calibri" w:hAnsi="Times New Roman" w:cs="Times New Roman"/>
          <w:b/>
          <w:kern w:val="0"/>
          <w:sz w:val="28"/>
          <w14:ligatures w14:val="none"/>
        </w:rPr>
        <w:t xml:space="preserve"> </w:t>
      </w:r>
      <w:proofErr w:type="spellStart"/>
      <w:r w:rsidRPr="002862B1">
        <w:rPr>
          <w:rFonts w:ascii="Times New Roman" w:eastAsia="Calibri" w:hAnsi="Times New Roman" w:cs="Times New Roman"/>
          <w:b/>
          <w:kern w:val="0"/>
          <w:sz w:val="28"/>
          <w14:ligatures w14:val="none"/>
        </w:rPr>
        <w:t>bị</w:t>
      </w:r>
      <w:proofErr w:type="spellEnd"/>
      <w:r w:rsidRPr="002862B1">
        <w:rPr>
          <w:rFonts w:ascii="Times New Roman" w:eastAsia="Calibri" w:hAnsi="Times New Roman" w:cs="Times New Roman"/>
          <w:b/>
          <w:kern w:val="0"/>
          <w:sz w:val="28"/>
          <w14:ligatures w14:val="none"/>
        </w:rPr>
        <w:t xml:space="preserve"> </w:t>
      </w:r>
      <w:proofErr w:type="spellStart"/>
      <w:r w:rsidRPr="002862B1">
        <w:rPr>
          <w:rFonts w:ascii="Times New Roman" w:eastAsia="Calibri" w:hAnsi="Times New Roman" w:cs="Times New Roman"/>
          <w:b/>
          <w:kern w:val="0"/>
          <w:sz w:val="28"/>
          <w14:ligatures w14:val="none"/>
        </w:rPr>
        <w:t>dạy</w:t>
      </w:r>
      <w:proofErr w:type="spellEnd"/>
      <w:r w:rsidRPr="002862B1">
        <w:rPr>
          <w:rFonts w:ascii="Times New Roman" w:eastAsia="Calibri" w:hAnsi="Times New Roman" w:cs="Times New Roman"/>
          <w:b/>
          <w:kern w:val="0"/>
          <w:sz w:val="28"/>
          <w14:ligatures w14:val="none"/>
        </w:rPr>
        <w:t xml:space="preserve"> </w:t>
      </w:r>
      <w:proofErr w:type="spellStart"/>
      <w:r w:rsidRPr="002862B1">
        <w:rPr>
          <w:rFonts w:ascii="Times New Roman" w:eastAsia="Calibri" w:hAnsi="Times New Roman" w:cs="Times New Roman"/>
          <w:b/>
          <w:kern w:val="0"/>
          <w:sz w:val="28"/>
          <w14:ligatures w14:val="none"/>
        </w:rPr>
        <w:t>học</w:t>
      </w:r>
      <w:proofErr w:type="spellEnd"/>
      <w:r w:rsidRPr="002862B1">
        <w:rPr>
          <w:rFonts w:ascii="Times New Roman" w:eastAsia="Calibri" w:hAnsi="Times New Roman" w:cs="Times New Roman"/>
          <w:b/>
          <w:kern w:val="0"/>
          <w:sz w:val="28"/>
          <w14:ligatures w14:val="none"/>
        </w:rPr>
        <w:t xml:space="preserve"> </w:t>
      </w:r>
      <w:proofErr w:type="spellStart"/>
      <w:r w:rsidRPr="002862B1">
        <w:rPr>
          <w:rFonts w:ascii="Times New Roman" w:eastAsia="Calibri" w:hAnsi="Times New Roman" w:cs="Times New Roman"/>
          <w:b/>
          <w:kern w:val="0"/>
          <w:sz w:val="28"/>
          <w14:ligatures w14:val="none"/>
        </w:rPr>
        <w:t>và</w:t>
      </w:r>
      <w:proofErr w:type="spellEnd"/>
      <w:r w:rsidRPr="002862B1">
        <w:rPr>
          <w:rFonts w:ascii="Times New Roman" w:eastAsia="Calibri" w:hAnsi="Times New Roman" w:cs="Times New Roman"/>
          <w:b/>
          <w:kern w:val="0"/>
          <w:sz w:val="28"/>
          <w14:ligatures w14:val="none"/>
        </w:rPr>
        <w:t xml:space="preserve"> </w:t>
      </w:r>
      <w:proofErr w:type="spellStart"/>
      <w:r w:rsidRPr="002862B1">
        <w:rPr>
          <w:rFonts w:ascii="Times New Roman" w:eastAsia="Calibri" w:hAnsi="Times New Roman" w:cs="Times New Roman"/>
          <w:b/>
          <w:kern w:val="0"/>
          <w:sz w:val="28"/>
          <w14:ligatures w14:val="none"/>
        </w:rPr>
        <w:t>học</w:t>
      </w:r>
      <w:proofErr w:type="spellEnd"/>
      <w:r w:rsidRPr="002862B1">
        <w:rPr>
          <w:rFonts w:ascii="Times New Roman" w:eastAsia="Calibri" w:hAnsi="Times New Roman" w:cs="Times New Roman"/>
          <w:b/>
          <w:kern w:val="0"/>
          <w:sz w:val="28"/>
          <w14:ligatures w14:val="none"/>
        </w:rPr>
        <w:t xml:space="preserve"> </w:t>
      </w:r>
      <w:proofErr w:type="spellStart"/>
      <w:r w:rsidRPr="002862B1">
        <w:rPr>
          <w:rFonts w:ascii="Times New Roman" w:eastAsia="Calibri" w:hAnsi="Times New Roman" w:cs="Times New Roman"/>
          <w:b/>
          <w:kern w:val="0"/>
          <w:sz w:val="28"/>
          <w14:ligatures w14:val="none"/>
        </w:rPr>
        <w:t>liệu</w:t>
      </w:r>
      <w:proofErr w:type="spellEnd"/>
    </w:p>
    <w:p w14:paraId="68810859"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gramStart"/>
      <w:r w:rsidRPr="002862B1">
        <w:rPr>
          <w:rFonts w:ascii="Times New Roman" w:eastAsia="Calibri" w:hAnsi="Times New Roman" w:cs="Times New Roman"/>
          <w:kern w:val="0"/>
          <w:sz w:val="28"/>
          <w14:ligatures w14:val="none"/>
        </w:rPr>
        <w:t>Clip(</w:t>
      </w:r>
      <w:proofErr w:type="spellStart"/>
      <w:proofErr w:type="gramEnd"/>
      <w:r w:rsidRPr="002862B1">
        <w:rPr>
          <w:rFonts w:ascii="Times New Roman" w:eastAsia="Calibri" w:hAnsi="Times New Roman" w:cs="Times New Roman"/>
          <w:kern w:val="0"/>
          <w:sz w:val="28"/>
          <w14:ligatures w14:val="none"/>
        </w:rPr>
        <w:t>ghép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ảnh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thiệu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lĩnh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392A3D30"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Máy </w:t>
      </w:r>
      <w:proofErr w:type="spellStart"/>
      <w:r w:rsidRPr="002862B1">
        <w:rPr>
          <w:rFonts w:ascii="Times New Roman" w:eastAsia="Calibri" w:hAnsi="Times New Roman" w:cs="Times New Roman"/>
          <w:kern w:val="0"/>
          <w:sz w:val="28"/>
          <w14:ligatures w14:val="none"/>
        </w:rPr>
        <w:t>chiếu</w:t>
      </w:r>
      <w:proofErr w:type="spellEnd"/>
      <w:r w:rsidRPr="002862B1">
        <w:rPr>
          <w:rFonts w:ascii="Times New Roman" w:eastAsia="Calibri" w:hAnsi="Times New Roman" w:cs="Times New Roman"/>
          <w:kern w:val="0"/>
          <w:sz w:val="28"/>
          <w14:ligatures w14:val="none"/>
        </w:rPr>
        <w:t>, laptop</w:t>
      </w:r>
    </w:p>
    <w:p w14:paraId="247A21C5"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Giấy</w:t>
      </w:r>
      <w:proofErr w:type="spellEnd"/>
      <w:r w:rsidRPr="002862B1">
        <w:rPr>
          <w:rFonts w:ascii="Times New Roman" w:eastAsia="Calibri" w:hAnsi="Times New Roman" w:cs="Times New Roman"/>
          <w:kern w:val="0"/>
          <w:sz w:val="28"/>
          <w14:ligatures w14:val="none"/>
        </w:rPr>
        <w:t xml:space="preserve"> A3, </w:t>
      </w:r>
      <w:proofErr w:type="spellStart"/>
      <w:r w:rsidRPr="002862B1">
        <w:rPr>
          <w:rFonts w:ascii="Times New Roman" w:eastAsia="Calibri" w:hAnsi="Times New Roman" w:cs="Times New Roman"/>
          <w:kern w:val="0"/>
          <w:sz w:val="28"/>
          <w14:ligatures w14:val="none"/>
        </w:rPr>
        <w:t>bút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dạ</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nhiều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màu</w:t>
      </w:r>
      <w:proofErr w:type="spellEnd"/>
    </w:p>
    <w:p w14:paraId="7C6E5968"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2862B1" w:rsidRPr="002862B1" w14:paraId="02578144" w14:textId="77777777" w:rsidTr="002862B1">
        <w:tc>
          <w:tcPr>
            <w:tcW w:w="9017" w:type="dxa"/>
            <w:gridSpan w:val="2"/>
          </w:tcPr>
          <w:p w14:paraId="3068D8A1" w14:textId="77777777" w:rsidR="002862B1" w:rsidRPr="002862B1" w:rsidRDefault="002862B1" w:rsidP="002862B1">
            <w:pPr>
              <w:jc w:val="cente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PHIẾU HỌC TẬP SỐ 1</w:t>
            </w:r>
          </w:p>
          <w:p w14:paraId="414B570E" w14:textId="77777777" w:rsidR="002862B1" w:rsidRPr="002862B1" w:rsidRDefault="002862B1" w:rsidP="002862B1">
            <w:pPr>
              <w:jc w:val="center"/>
              <w:rPr>
                <w:rFonts w:ascii="Times New Roman" w:eastAsia="Calibri" w:hAnsi="Times New Roman" w:cs="Times New Roman"/>
                <w:kern w:val="0"/>
                <w:sz w:val="28"/>
                <w14:ligatures w14:val="none"/>
              </w:rPr>
            </w:pPr>
            <w:proofErr w:type="gramStart"/>
            <w:r w:rsidRPr="002862B1">
              <w:rPr>
                <w:rFonts w:ascii="Times New Roman" w:eastAsia="Calibri" w:hAnsi="Times New Roman" w:cs="Times New Roman"/>
                <w:kern w:val="0"/>
                <w:sz w:val="28"/>
                <w14:ligatures w14:val="none"/>
              </w:rPr>
              <w:t>NHÓM:…</w:t>
            </w:r>
            <w:proofErr w:type="gramEnd"/>
            <w:r w:rsidRPr="002862B1">
              <w:rPr>
                <w:rFonts w:ascii="Times New Roman" w:eastAsia="Calibri" w:hAnsi="Times New Roman" w:cs="Times New Roman"/>
                <w:kern w:val="0"/>
                <w:sz w:val="28"/>
                <w14:ligatures w14:val="none"/>
              </w:rPr>
              <w:t>…..</w:t>
            </w:r>
          </w:p>
        </w:tc>
      </w:tr>
      <w:tr w:rsidR="002862B1" w:rsidRPr="002862B1" w14:paraId="31BA4E0A" w14:textId="77777777" w:rsidTr="002862B1">
        <w:tc>
          <w:tcPr>
            <w:tcW w:w="4508" w:type="dxa"/>
          </w:tcPr>
          <w:p w14:paraId="7206C49F"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Khái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niệm</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tc>
        <w:tc>
          <w:tcPr>
            <w:tcW w:w="4509" w:type="dxa"/>
          </w:tcPr>
          <w:p w14:paraId="08B20D71" w14:textId="77777777" w:rsidR="002862B1" w:rsidRPr="002862B1" w:rsidRDefault="002862B1" w:rsidP="002862B1">
            <w:pPr>
              <w:jc w:val="cente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Vai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tc>
      </w:tr>
      <w:tr w:rsidR="002862B1" w:rsidRPr="002862B1" w14:paraId="58EF18BD" w14:textId="77777777" w:rsidTr="002862B1">
        <w:tc>
          <w:tcPr>
            <w:tcW w:w="4508" w:type="dxa"/>
          </w:tcPr>
          <w:p w14:paraId="5350B2FE" w14:textId="77777777" w:rsidR="002862B1" w:rsidRPr="002862B1" w:rsidRDefault="002862B1" w:rsidP="002862B1">
            <w:pPr>
              <w:rPr>
                <w:rFonts w:ascii="Times New Roman" w:eastAsia="Calibri" w:hAnsi="Times New Roman" w:cs="Times New Roman"/>
                <w:kern w:val="0"/>
                <w:sz w:val="28"/>
                <w14:ligatures w14:val="none"/>
              </w:rPr>
            </w:pPr>
          </w:p>
        </w:tc>
        <w:tc>
          <w:tcPr>
            <w:tcW w:w="4509" w:type="dxa"/>
          </w:tcPr>
          <w:p w14:paraId="59EFA08D" w14:textId="77777777" w:rsidR="002862B1" w:rsidRPr="002862B1" w:rsidRDefault="002862B1" w:rsidP="002862B1">
            <w:pPr>
              <w:rPr>
                <w:rFonts w:ascii="Times New Roman" w:eastAsia="Calibri" w:hAnsi="Times New Roman" w:cs="Times New Roman"/>
                <w:kern w:val="0"/>
                <w:sz w:val="28"/>
                <w14:ligatures w14:val="none"/>
              </w:rPr>
            </w:pPr>
          </w:p>
        </w:tc>
      </w:tr>
    </w:tbl>
    <w:p w14:paraId="6794EA7E"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260"/>
        <w:gridCol w:w="3919"/>
      </w:tblGrid>
      <w:tr w:rsidR="002862B1" w:rsidRPr="002862B1" w14:paraId="0BF2C253" w14:textId="77777777" w:rsidTr="002862B1">
        <w:tc>
          <w:tcPr>
            <w:tcW w:w="9017" w:type="dxa"/>
            <w:gridSpan w:val="3"/>
          </w:tcPr>
          <w:p w14:paraId="56F4C9D3" w14:textId="77777777" w:rsidR="002862B1" w:rsidRPr="002862B1" w:rsidRDefault="002862B1" w:rsidP="002862B1">
            <w:pPr>
              <w:jc w:val="cente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PHIẾU HỌC TẬP SỐ 2</w:t>
            </w:r>
          </w:p>
          <w:p w14:paraId="07EF8CA1" w14:textId="77777777" w:rsidR="002862B1" w:rsidRPr="002862B1" w:rsidRDefault="002862B1" w:rsidP="002862B1">
            <w:pPr>
              <w:jc w:val="cente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NHÓM: ……</w:t>
            </w:r>
          </w:p>
        </w:tc>
      </w:tr>
      <w:tr w:rsidR="002862B1" w:rsidRPr="002862B1" w14:paraId="00963580" w14:textId="77777777" w:rsidTr="002862B1">
        <w:tc>
          <w:tcPr>
            <w:tcW w:w="1838" w:type="dxa"/>
          </w:tcPr>
          <w:p w14:paraId="7B15A8B7" w14:textId="77777777" w:rsidR="002862B1" w:rsidRPr="002862B1" w:rsidRDefault="002862B1" w:rsidP="002862B1">
            <w:pPr>
              <w:jc w:val="cente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Các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p>
        </w:tc>
        <w:tc>
          <w:tcPr>
            <w:tcW w:w="3260" w:type="dxa"/>
          </w:tcPr>
          <w:p w14:paraId="08F66806"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cuộc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sống</w:t>
            </w:r>
            <w:proofErr w:type="spellEnd"/>
          </w:p>
        </w:tc>
        <w:tc>
          <w:tcPr>
            <w:tcW w:w="3919" w:type="dxa"/>
          </w:tcPr>
          <w:p w14:paraId="70016540"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cứu</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p>
        </w:tc>
      </w:tr>
      <w:tr w:rsidR="002862B1" w:rsidRPr="002862B1" w14:paraId="3609259A" w14:textId="77777777" w:rsidTr="002862B1">
        <w:tc>
          <w:tcPr>
            <w:tcW w:w="1838" w:type="dxa"/>
          </w:tcPr>
          <w:p w14:paraId="1D8F1CAF" w14:textId="77777777" w:rsidR="002862B1" w:rsidRPr="002862B1" w:rsidRDefault="002862B1" w:rsidP="002862B1">
            <w:pP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1.1</w:t>
            </w:r>
          </w:p>
        </w:tc>
        <w:tc>
          <w:tcPr>
            <w:tcW w:w="3260" w:type="dxa"/>
          </w:tcPr>
          <w:p w14:paraId="164C2D5C" w14:textId="77777777" w:rsidR="002862B1" w:rsidRPr="002862B1" w:rsidRDefault="002862B1" w:rsidP="002862B1">
            <w:pPr>
              <w:rPr>
                <w:rFonts w:ascii="Times New Roman" w:eastAsia="Calibri" w:hAnsi="Times New Roman" w:cs="Times New Roman"/>
                <w:kern w:val="0"/>
                <w:sz w:val="28"/>
                <w14:ligatures w14:val="none"/>
              </w:rPr>
            </w:pPr>
          </w:p>
        </w:tc>
        <w:tc>
          <w:tcPr>
            <w:tcW w:w="3919" w:type="dxa"/>
          </w:tcPr>
          <w:p w14:paraId="0374E1DA"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78C8C774" w14:textId="77777777" w:rsidTr="002862B1">
        <w:tc>
          <w:tcPr>
            <w:tcW w:w="1838" w:type="dxa"/>
          </w:tcPr>
          <w:p w14:paraId="17F44606" w14:textId="77777777" w:rsidR="002862B1" w:rsidRPr="002862B1" w:rsidRDefault="002862B1" w:rsidP="002862B1">
            <w:pP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1.2</w:t>
            </w:r>
          </w:p>
        </w:tc>
        <w:tc>
          <w:tcPr>
            <w:tcW w:w="3260" w:type="dxa"/>
          </w:tcPr>
          <w:p w14:paraId="112F1179" w14:textId="77777777" w:rsidR="002862B1" w:rsidRPr="002862B1" w:rsidRDefault="002862B1" w:rsidP="002862B1">
            <w:pPr>
              <w:rPr>
                <w:rFonts w:ascii="Times New Roman" w:eastAsia="Calibri" w:hAnsi="Times New Roman" w:cs="Times New Roman"/>
                <w:kern w:val="0"/>
                <w:sz w:val="28"/>
                <w14:ligatures w14:val="none"/>
              </w:rPr>
            </w:pPr>
          </w:p>
        </w:tc>
        <w:tc>
          <w:tcPr>
            <w:tcW w:w="3919" w:type="dxa"/>
          </w:tcPr>
          <w:p w14:paraId="55BE18C3"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53D005C7" w14:textId="77777777" w:rsidTr="002862B1">
        <w:tc>
          <w:tcPr>
            <w:tcW w:w="1838" w:type="dxa"/>
          </w:tcPr>
          <w:p w14:paraId="4998AC72" w14:textId="77777777" w:rsidR="002862B1" w:rsidRPr="002862B1" w:rsidRDefault="002862B1" w:rsidP="002862B1">
            <w:pP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lastRenderedPageBreak/>
              <w:t>Hình</w:t>
            </w:r>
            <w:proofErr w:type="spellEnd"/>
            <w:r w:rsidRPr="002862B1">
              <w:rPr>
                <w:rFonts w:ascii="Times New Roman" w:eastAsia="Calibri" w:hAnsi="Times New Roman" w:cs="Times New Roman"/>
                <w:kern w:val="0"/>
                <w:sz w:val="28"/>
                <w14:ligatures w14:val="none"/>
              </w:rPr>
              <w:t xml:space="preserve"> 1.3</w:t>
            </w:r>
          </w:p>
        </w:tc>
        <w:tc>
          <w:tcPr>
            <w:tcW w:w="3260" w:type="dxa"/>
          </w:tcPr>
          <w:p w14:paraId="011C5C46" w14:textId="77777777" w:rsidR="002862B1" w:rsidRPr="002862B1" w:rsidRDefault="002862B1" w:rsidP="002862B1">
            <w:pPr>
              <w:rPr>
                <w:rFonts w:ascii="Times New Roman" w:eastAsia="Calibri" w:hAnsi="Times New Roman" w:cs="Times New Roman"/>
                <w:kern w:val="0"/>
                <w:sz w:val="28"/>
                <w14:ligatures w14:val="none"/>
              </w:rPr>
            </w:pPr>
          </w:p>
        </w:tc>
        <w:tc>
          <w:tcPr>
            <w:tcW w:w="3919" w:type="dxa"/>
          </w:tcPr>
          <w:p w14:paraId="380C8827"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33E921CD" w14:textId="77777777" w:rsidTr="002862B1">
        <w:tc>
          <w:tcPr>
            <w:tcW w:w="1838" w:type="dxa"/>
          </w:tcPr>
          <w:p w14:paraId="6E7A7EC7" w14:textId="77777777" w:rsidR="002862B1" w:rsidRPr="002862B1" w:rsidRDefault="002862B1" w:rsidP="002862B1">
            <w:pP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1.4</w:t>
            </w:r>
          </w:p>
        </w:tc>
        <w:tc>
          <w:tcPr>
            <w:tcW w:w="3260" w:type="dxa"/>
          </w:tcPr>
          <w:p w14:paraId="6C5E902D" w14:textId="77777777" w:rsidR="002862B1" w:rsidRPr="002862B1" w:rsidRDefault="002862B1" w:rsidP="002862B1">
            <w:pPr>
              <w:rPr>
                <w:rFonts w:ascii="Times New Roman" w:eastAsia="Calibri" w:hAnsi="Times New Roman" w:cs="Times New Roman"/>
                <w:kern w:val="0"/>
                <w:sz w:val="28"/>
                <w14:ligatures w14:val="none"/>
              </w:rPr>
            </w:pPr>
          </w:p>
        </w:tc>
        <w:tc>
          <w:tcPr>
            <w:tcW w:w="3919" w:type="dxa"/>
          </w:tcPr>
          <w:p w14:paraId="02CE002B"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72049F61" w14:textId="77777777" w:rsidTr="002862B1">
        <w:tc>
          <w:tcPr>
            <w:tcW w:w="1838" w:type="dxa"/>
          </w:tcPr>
          <w:p w14:paraId="11C28773" w14:textId="77777777" w:rsidR="002862B1" w:rsidRPr="002862B1" w:rsidRDefault="002862B1" w:rsidP="002862B1">
            <w:pP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1.5</w:t>
            </w:r>
          </w:p>
        </w:tc>
        <w:tc>
          <w:tcPr>
            <w:tcW w:w="3260" w:type="dxa"/>
          </w:tcPr>
          <w:p w14:paraId="6ED30650" w14:textId="77777777" w:rsidR="002862B1" w:rsidRPr="002862B1" w:rsidRDefault="002862B1" w:rsidP="002862B1">
            <w:pPr>
              <w:rPr>
                <w:rFonts w:ascii="Times New Roman" w:eastAsia="Calibri" w:hAnsi="Times New Roman" w:cs="Times New Roman"/>
                <w:kern w:val="0"/>
                <w:sz w:val="28"/>
                <w14:ligatures w14:val="none"/>
              </w:rPr>
            </w:pPr>
          </w:p>
        </w:tc>
        <w:tc>
          <w:tcPr>
            <w:tcW w:w="3919" w:type="dxa"/>
          </w:tcPr>
          <w:p w14:paraId="30A62C77"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04C1CC9D" w14:textId="77777777" w:rsidTr="002862B1">
        <w:tc>
          <w:tcPr>
            <w:tcW w:w="1838" w:type="dxa"/>
          </w:tcPr>
          <w:p w14:paraId="36633763" w14:textId="77777777" w:rsidR="002862B1" w:rsidRPr="002862B1" w:rsidRDefault="002862B1" w:rsidP="002862B1">
            <w:pP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1.6</w:t>
            </w:r>
          </w:p>
        </w:tc>
        <w:tc>
          <w:tcPr>
            <w:tcW w:w="3260" w:type="dxa"/>
          </w:tcPr>
          <w:p w14:paraId="1750A137" w14:textId="77777777" w:rsidR="002862B1" w:rsidRPr="002862B1" w:rsidRDefault="002862B1" w:rsidP="002862B1">
            <w:pPr>
              <w:rPr>
                <w:rFonts w:ascii="Times New Roman" w:eastAsia="Calibri" w:hAnsi="Times New Roman" w:cs="Times New Roman"/>
                <w:kern w:val="0"/>
                <w:sz w:val="28"/>
                <w14:ligatures w14:val="none"/>
              </w:rPr>
            </w:pPr>
          </w:p>
        </w:tc>
        <w:tc>
          <w:tcPr>
            <w:tcW w:w="3919" w:type="dxa"/>
          </w:tcPr>
          <w:p w14:paraId="0B458311" w14:textId="77777777" w:rsidR="002862B1" w:rsidRPr="002862B1" w:rsidRDefault="002862B1" w:rsidP="002862B1">
            <w:pPr>
              <w:rPr>
                <w:rFonts w:ascii="Times New Roman" w:eastAsia="Calibri" w:hAnsi="Times New Roman" w:cs="Times New Roman"/>
                <w:kern w:val="0"/>
                <w:sz w:val="28"/>
                <w14:ligatures w14:val="none"/>
              </w:rPr>
            </w:pPr>
          </w:p>
        </w:tc>
      </w:tr>
    </w:tbl>
    <w:p w14:paraId="19D367AC" w14:textId="77777777" w:rsidR="002862B1" w:rsidRPr="002862B1" w:rsidRDefault="002862B1" w:rsidP="002862B1">
      <w:pPr>
        <w:spacing w:after="0" w:line="240" w:lineRule="auto"/>
        <w:rPr>
          <w:rFonts w:ascii="Times New Roman" w:eastAsia="Calibri" w:hAnsi="Times New Roman" w:cs="Times New Roman"/>
          <w:b/>
          <w:kern w:val="0"/>
          <w:sz w:val="28"/>
          <w14:ligatures w14:val="none"/>
        </w:rPr>
      </w:pPr>
      <w:r w:rsidRPr="002862B1">
        <w:rPr>
          <w:rFonts w:ascii="Times New Roman" w:eastAsia="Calibri" w:hAnsi="Times New Roman" w:cs="Times New Roman"/>
          <w:kern w:val="0"/>
          <w:sz w:val="28"/>
          <w14:ligatures w14:val="none"/>
        </w:rPr>
        <w:t xml:space="preserve"> </w:t>
      </w:r>
      <w:r w:rsidRPr="002862B1">
        <w:rPr>
          <w:rFonts w:ascii="Times New Roman" w:eastAsia="Calibri" w:hAnsi="Times New Roman" w:cs="Times New Roman"/>
          <w:b/>
          <w:kern w:val="0"/>
          <w:sz w:val="28"/>
          <w14:ligatures w14:val="none"/>
        </w:rPr>
        <w:t xml:space="preserve">III. Tiến </w:t>
      </w:r>
      <w:proofErr w:type="spellStart"/>
      <w:r w:rsidRPr="002862B1">
        <w:rPr>
          <w:rFonts w:ascii="Times New Roman" w:eastAsia="Calibri" w:hAnsi="Times New Roman" w:cs="Times New Roman"/>
          <w:b/>
          <w:kern w:val="0"/>
          <w:sz w:val="28"/>
          <w14:ligatures w14:val="none"/>
        </w:rPr>
        <w:t>trình</w:t>
      </w:r>
      <w:proofErr w:type="spellEnd"/>
      <w:r w:rsidRPr="002862B1">
        <w:rPr>
          <w:rFonts w:ascii="Times New Roman" w:eastAsia="Calibri" w:hAnsi="Times New Roman" w:cs="Times New Roman"/>
          <w:b/>
          <w:kern w:val="0"/>
          <w:sz w:val="28"/>
          <w14:ligatures w14:val="none"/>
        </w:rPr>
        <w:t xml:space="preserve"> </w:t>
      </w:r>
      <w:proofErr w:type="spellStart"/>
      <w:r w:rsidRPr="002862B1">
        <w:rPr>
          <w:rFonts w:ascii="Times New Roman" w:eastAsia="Calibri" w:hAnsi="Times New Roman" w:cs="Times New Roman"/>
          <w:b/>
          <w:kern w:val="0"/>
          <w:sz w:val="28"/>
          <w14:ligatures w14:val="none"/>
        </w:rPr>
        <w:t>dạy</w:t>
      </w:r>
      <w:proofErr w:type="spellEnd"/>
      <w:r w:rsidRPr="002862B1">
        <w:rPr>
          <w:rFonts w:ascii="Times New Roman" w:eastAsia="Calibri" w:hAnsi="Times New Roman" w:cs="Times New Roman"/>
          <w:b/>
          <w:kern w:val="0"/>
          <w:sz w:val="28"/>
          <w14:ligatures w14:val="none"/>
        </w:rPr>
        <w:t xml:space="preserve"> </w:t>
      </w:r>
      <w:proofErr w:type="spellStart"/>
      <w:r w:rsidRPr="002862B1">
        <w:rPr>
          <w:rFonts w:ascii="Times New Roman" w:eastAsia="Calibri" w:hAnsi="Times New Roman" w:cs="Times New Roman"/>
          <w:b/>
          <w:kern w:val="0"/>
          <w:sz w:val="28"/>
          <w14:ligatures w14:val="none"/>
        </w:rPr>
        <w:t>học</w:t>
      </w:r>
      <w:proofErr w:type="spellEnd"/>
    </w:p>
    <w:p w14:paraId="5E3CF3A5"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A. </w:t>
      </w:r>
      <w:proofErr w:type="spellStart"/>
      <w:r w:rsidRPr="002862B1">
        <w:rPr>
          <w:rFonts w:ascii="Times New Roman" w:eastAsia="Calibri" w:hAnsi="Times New Roman" w:cs="Times New Roman"/>
          <w:b/>
          <w:i/>
          <w:kern w:val="0"/>
          <w:sz w:val="28"/>
          <w14:ligatures w14:val="none"/>
        </w:rPr>
        <w:t>Khởi</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động</w:t>
      </w:r>
      <w:proofErr w:type="spellEnd"/>
      <w:r w:rsidRPr="002862B1">
        <w:rPr>
          <w:rFonts w:ascii="Times New Roman" w:eastAsia="Calibri" w:hAnsi="Times New Roman" w:cs="Times New Roman"/>
          <w:b/>
          <w:i/>
          <w:kern w:val="0"/>
          <w:sz w:val="28"/>
          <w14:ligatures w14:val="none"/>
        </w:rPr>
        <w:t xml:space="preserve"> </w:t>
      </w:r>
    </w:p>
    <w:p w14:paraId="635BE9B0" w14:textId="77777777" w:rsidR="002862B1" w:rsidRPr="002862B1" w:rsidRDefault="002862B1" w:rsidP="002862B1">
      <w:pPr>
        <w:spacing w:after="0" w:line="240" w:lineRule="auto"/>
        <w:jc w:val="center"/>
        <w:rPr>
          <w:rFonts w:ascii="Times New Roman" w:eastAsia="Calibri" w:hAnsi="Times New Roman" w:cs="Times New Roman"/>
          <w:b/>
          <w:i/>
          <w:kern w:val="0"/>
          <w:sz w:val="28"/>
          <w14:ligatures w14:val="none"/>
        </w:rPr>
      </w:pPr>
      <w:proofErr w:type="spellStart"/>
      <w:r w:rsidRPr="002862B1">
        <w:rPr>
          <w:rFonts w:ascii="Times New Roman" w:eastAsia="Calibri" w:hAnsi="Times New Roman" w:cs="Times New Roman"/>
          <w:b/>
          <w:i/>
          <w:kern w:val="0"/>
          <w:sz w:val="28"/>
          <w14:ligatures w14:val="none"/>
        </w:rPr>
        <w:t>Hoạt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động</w:t>
      </w:r>
      <w:proofErr w:type="spellEnd"/>
      <w:r w:rsidRPr="002862B1">
        <w:rPr>
          <w:rFonts w:ascii="Times New Roman" w:eastAsia="Calibri" w:hAnsi="Times New Roman" w:cs="Times New Roman"/>
          <w:b/>
          <w:i/>
          <w:kern w:val="0"/>
          <w:sz w:val="28"/>
          <w14:ligatures w14:val="none"/>
        </w:rPr>
        <w:t xml:space="preserve"> 1: </w:t>
      </w:r>
      <w:proofErr w:type="spellStart"/>
      <w:r w:rsidRPr="002862B1">
        <w:rPr>
          <w:rFonts w:ascii="Times New Roman" w:eastAsia="Calibri" w:hAnsi="Times New Roman" w:cs="Times New Roman"/>
          <w:b/>
          <w:i/>
          <w:kern w:val="0"/>
          <w:sz w:val="28"/>
          <w14:ligatures w14:val="none"/>
        </w:rPr>
        <w:t>chơi</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trò</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chơi</w:t>
      </w:r>
      <w:proofErr w:type="spellEnd"/>
      <w:r w:rsidRPr="002862B1">
        <w:rPr>
          <w:rFonts w:ascii="Times New Roman" w:eastAsia="Calibri" w:hAnsi="Times New Roman" w:cs="Times New Roman"/>
          <w:b/>
          <w:i/>
          <w:kern w:val="0"/>
          <w:sz w:val="28"/>
          <w14:ligatures w14:val="none"/>
        </w:rPr>
        <w:t xml:space="preserve"> “Quan </w:t>
      </w:r>
      <w:proofErr w:type="spellStart"/>
      <w:r w:rsidRPr="002862B1">
        <w:rPr>
          <w:rFonts w:ascii="Times New Roman" w:eastAsia="Calibri" w:hAnsi="Times New Roman" w:cs="Times New Roman"/>
          <w:b/>
          <w:i/>
          <w:kern w:val="0"/>
          <w:sz w:val="28"/>
          <w14:ligatures w14:val="none"/>
        </w:rPr>
        <w:t>sát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nhanh</w:t>
      </w:r>
      <w:proofErr w:type="spellEnd"/>
      <w:r w:rsidRPr="002862B1">
        <w:rPr>
          <w:rFonts w:ascii="Times New Roman" w:eastAsia="Calibri" w:hAnsi="Times New Roman" w:cs="Times New Roman"/>
          <w:b/>
          <w:i/>
          <w:kern w:val="0"/>
          <w:sz w:val="28"/>
          <w14:ligatures w14:val="none"/>
        </w:rPr>
        <w:t xml:space="preserve"> – </w:t>
      </w:r>
      <w:proofErr w:type="spellStart"/>
      <w:r w:rsidRPr="002862B1">
        <w:rPr>
          <w:rFonts w:ascii="Times New Roman" w:eastAsia="Calibri" w:hAnsi="Times New Roman" w:cs="Times New Roman"/>
          <w:b/>
          <w:i/>
          <w:kern w:val="0"/>
          <w:sz w:val="28"/>
          <w14:ligatures w14:val="none"/>
        </w:rPr>
        <w:t>kết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luận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nhanh</w:t>
      </w:r>
      <w:proofErr w:type="spellEnd"/>
      <w:r w:rsidRPr="002862B1">
        <w:rPr>
          <w:rFonts w:ascii="Times New Roman" w:eastAsia="Calibri" w:hAnsi="Times New Roman" w:cs="Times New Roman"/>
          <w:b/>
          <w:i/>
          <w:kern w:val="0"/>
          <w:sz w:val="28"/>
          <w14:ligatures w14:val="none"/>
        </w:rPr>
        <w:t>”</w:t>
      </w:r>
    </w:p>
    <w:p w14:paraId="58210297"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a. </w:t>
      </w:r>
      <w:proofErr w:type="spellStart"/>
      <w:r w:rsidRPr="002862B1">
        <w:rPr>
          <w:rFonts w:ascii="Times New Roman" w:eastAsia="Calibri" w:hAnsi="Times New Roman" w:cs="Times New Roman"/>
          <w:kern w:val="0"/>
          <w:sz w:val="28"/>
          <w14:ligatures w14:val="none"/>
        </w:rPr>
        <w:t>Mục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tạo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ra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hứng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thú</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tỏ</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quan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điểm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nhân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056D4C27"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b. Nội dung: GV </w:t>
      </w:r>
      <w:proofErr w:type="spellStart"/>
      <w:r w:rsidRPr="002862B1">
        <w:rPr>
          <w:rFonts w:ascii="Times New Roman" w:eastAsia="Calibri" w:hAnsi="Times New Roman" w:cs="Times New Roman"/>
          <w:kern w:val="0"/>
          <w:sz w:val="28"/>
          <w14:ligatures w14:val="none"/>
        </w:rPr>
        <w:t>tổ</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xem</w:t>
      </w:r>
      <w:proofErr w:type="spellEnd"/>
      <w:r w:rsidRPr="002862B1">
        <w:rPr>
          <w:rFonts w:ascii="Times New Roman" w:eastAsia="Calibri" w:hAnsi="Times New Roman" w:cs="Times New Roman"/>
          <w:kern w:val="0"/>
          <w:sz w:val="28"/>
          <w14:ligatures w14:val="none"/>
        </w:rPr>
        <w:t xml:space="preserve"> clip </w:t>
      </w:r>
      <w:proofErr w:type="spellStart"/>
      <w:r w:rsidRPr="002862B1">
        <w:rPr>
          <w:rFonts w:ascii="Times New Roman" w:eastAsia="Calibri" w:hAnsi="Times New Roman" w:cs="Times New Roman"/>
          <w:kern w:val="0"/>
          <w:sz w:val="28"/>
          <w14:ligatures w14:val="none"/>
        </w:rPr>
        <w:t>giới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thiệu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Hs </w:t>
      </w:r>
      <w:proofErr w:type="spellStart"/>
      <w:r w:rsidRPr="002862B1">
        <w:rPr>
          <w:rFonts w:ascii="Times New Roman" w:eastAsia="Calibri" w:hAnsi="Times New Roman" w:cs="Times New Roman"/>
          <w:kern w:val="0"/>
          <w:sz w:val="28"/>
          <w14:ligatures w14:val="none"/>
        </w:rPr>
        <w:t>xem</w:t>
      </w:r>
      <w:proofErr w:type="spellEnd"/>
      <w:r w:rsidRPr="002862B1">
        <w:rPr>
          <w:rFonts w:ascii="Times New Roman" w:eastAsia="Calibri" w:hAnsi="Times New Roman" w:cs="Times New Roman"/>
          <w:kern w:val="0"/>
          <w:sz w:val="28"/>
          <w14:ligatures w14:val="none"/>
        </w:rPr>
        <w:t xml:space="preserve"> clip </w:t>
      </w:r>
      <w:proofErr w:type="spellStart"/>
      <w:r w:rsidRPr="002862B1">
        <w:rPr>
          <w:rFonts w:ascii="Times New Roman" w:eastAsia="Calibri" w:hAnsi="Times New Roman" w:cs="Times New Roman"/>
          <w:kern w:val="0"/>
          <w:sz w:val="28"/>
          <w14:ligatures w14:val="none"/>
        </w:rPr>
        <w:t>và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hoàn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nội</w:t>
      </w:r>
      <w:proofErr w:type="spellEnd"/>
      <w:r w:rsidRPr="002862B1">
        <w:rPr>
          <w:rFonts w:ascii="Times New Roman" w:eastAsia="Calibri" w:hAnsi="Times New Roman" w:cs="Times New Roman"/>
          <w:kern w:val="0"/>
          <w:sz w:val="28"/>
          <w14:ligatures w14:val="none"/>
        </w:rPr>
        <w:t xml:space="preserve"> dung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p>
    <w:p w14:paraId="4D0F19DB"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c. </w:t>
      </w:r>
      <w:proofErr w:type="spellStart"/>
      <w:r w:rsidRPr="002862B1">
        <w:rPr>
          <w:rFonts w:ascii="Times New Roman" w:eastAsia="Calibri" w:hAnsi="Times New Roman" w:cs="Times New Roman"/>
          <w:kern w:val="0"/>
          <w:sz w:val="28"/>
          <w14:ligatures w14:val="none"/>
        </w:rPr>
        <w:t>Sản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phẩm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w:t>
      </w:r>
      <w:proofErr w:type="spellEnd"/>
      <w:r w:rsidRPr="002862B1">
        <w:rPr>
          <w:rFonts w:ascii="Times New Roman" w:eastAsia="Calibri" w:hAnsi="Times New Roman" w:cs="Times New Roman"/>
          <w:kern w:val="0"/>
          <w:sz w:val="28"/>
          <w14:ligatures w14:val="none"/>
        </w:rPr>
        <w:t xml:space="preserve"> 1</w:t>
      </w:r>
    </w:p>
    <w:p w14:paraId="575FCE68"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d. </w:t>
      </w:r>
      <w:proofErr w:type="spellStart"/>
      <w:r w:rsidRPr="002862B1">
        <w:rPr>
          <w:rFonts w:ascii="Times New Roman" w:eastAsia="Calibri" w:hAnsi="Times New Roman" w:cs="Times New Roman"/>
          <w:kern w:val="0"/>
          <w:sz w:val="28"/>
          <w14:ligatures w14:val="none"/>
        </w:rPr>
        <w:t>Tổ</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2862B1" w:rsidRPr="002862B1" w14:paraId="1E2C4383" w14:textId="77777777" w:rsidTr="002862B1">
        <w:tc>
          <w:tcPr>
            <w:tcW w:w="4508" w:type="dxa"/>
          </w:tcPr>
          <w:p w14:paraId="117E628C"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GV</w:t>
            </w:r>
          </w:p>
        </w:tc>
        <w:tc>
          <w:tcPr>
            <w:tcW w:w="4509" w:type="dxa"/>
          </w:tcPr>
          <w:p w14:paraId="38974484"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p>
        </w:tc>
      </w:tr>
      <w:tr w:rsidR="002862B1" w:rsidRPr="002862B1" w14:paraId="25A60F18" w14:textId="77777777" w:rsidTr="002862B1">
        <w:tc>
          <w:tcPr>
            <w:tcW w:w="4508" w:type="dxa"/>
          </w:tcPr>
          <w:p w14:paraId="2326BDFA"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Thông </w:t>
            </w:r>
            <w:proofErr w:type="spellStart"/>
            <w:r w:rsidRPr="002862B1">
              <w:rPr>
                <w:rFonts w:ascii="Times New Roman" w:eastAsia="Calibri" w:hAnsi="Times New Roman" w:cs="Times New Roman"/>
                <w:b/>
                <w:i/>
                <w:kern w:val="0"/>
                <w:sz w:val="28"/>
                <w14:ligatures w14:val="none"/>
              </w:rPr>
              <w:t>báo</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luật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chơi</w:t>
            </w:r>
            <w:proofErr w:type="spellEnd"/>
            <w:r w:rsidRPr="002862B1">
              <w:rPr>
                <w:rFonts w:ascii="Times New Roman" w:eastAsia="Calibri" w:hAnsi="Times New Roman" w:cs="Times New Roman"/>
                <w:b/>
                <w:i/>
                <w:kern w:val="0"/>
                <w:sz w:val="28"/>
                <w14:ligatures w14:val="none"/>
              </w:rPr>
              <w:t>:</w:t>
            </w:r>
            <w:r w:rsidRPr="002862B1">
              <w:rPr>
                <w:rFonts w:ascii="Times New Roman" w:eastAsia="Calibri" w:hAnsi="Times New Roman" w:cs="Times New Roman"/>
                <w:kern w:val="0"/>
                <w:sz w:val="28"/>
                <w14:ligatures w14:val="none"/>
              </w:rPr>
              <w:t xml:space="preserve"> Quan </w:t>
            </w:r>
            <w:proofErr w:type="spellStart"/>
            <w:r w:rsidRPr="002862B1">
              <w:rPr>
                <w:rFonts w:ascii="Times New Roman" w:eastAsia="Calibri" w:hAnsi="Times New Roman" w:cs="Times New Roman"/>
                <w:kern w:val="0"/>
                <w:sz w:val="28"/>
                <w14:ligatures w14:val="none"/>
              </w:rPr>
              <w:t>sát</w:t>
            </w:r>
            <w:proofErr w:type="spellEnd"/>
            <w:r w:rsidRPr="002862B1">
              <w:rPr>
                <w:rFonts w:ascii="Times New Roman" w:eastAsia="Calibri" w:hAnsi="Times New Roman" w:cs="Times New Roman"/>
                <w:kern w:val="0"/>
                <w:sz w:val="28"/>
                <w14:ligatures w14:val="none"/>
              </w:rPr>
              <w:t xml:space="preserve"> clip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hỏi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thúc</w:t>
            </w:r>
            <w:proofErr w:type="spellEnd"/>
            <w:r w:rsidRPr="002862B1">
              <w:rPr>
                <w:rFonts w:ascii="Times New Roman" w:eastAsia="Calibri" w:hAnsi="Times New Roman" w:cs="Times New Roman"/>
                <w:kern w:val="0"/>
                <w:sz w:val="28"/>
                <w14:ligatures w14:val="none"/>
              </w:rPr>
              <w:t xml:space="preserve"> clip </w:t>
            </w:r>
            <w:proofErr w:type="spellStart"/>
            <w:r w:rsidRPr="002862B1">
              <w:rPr>
                <w:rFonts w:ascii="Times New Roman" w:eastAsia="Calibri" w:hAnsi="Times New Roman" w:cs="Times New Roman"/>
                <w:kern w:val="0"/>
                <w:sz w:val="28"/>
                <w14:ligatures w14:val="none"/>
              </w:rPr>
              <w:t>sẽ</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thúc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hỏi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Cuối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buổi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đánh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giá</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lẫn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nhau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điểm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từng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p>
        </w:tc>
        <w:tc>
          <w:tcPr>
            <w:tcW w:w="4509" w:type="dxa"/>
          </w:tcPr>
          <w:p w14:paraId="2052DAF1"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nhớ</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chơi</w:t>
            </w:r>
            <w:proofErr w:type="spellEnd"/>
          </w:p>
        </w:tc>
      </w:tr>
      <w:tr w:rsidR="002862B1" w:rsidRPr="002862B1" w14:paraId="5CE4CE34" w14:textId="77777777" w:rsidTr="002862B1">
        <w:tc>
          <w:tcPr>
            <w:tcW w:w="4508" w:type="dxa"/>
          </w:tcPr>
          <w:p w14:paraId="6E9DC064"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Giao </w:t>
            </w:r>
            <w:proofErr w:type="spellStart"/>
            <w:r w:rsidRPr="002862B1">
              <w:rPr>
                <w:rFonts w:ascii="Times New Roman" w:eastAsia="Calibri" w:hAnsi="Times New Roman" w:cs="Times New Roman"/>
                <w:b/>
                <w:i/>
                <w:kern w:val="0"/>
                <w:sz w:val="28"/>
                <w14:ligatures w14:val="none"/>
              </w:rPr>
              <w:t>nhiệm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vụ</w:t>
            </w:r>
            <w:proofErr w:type="spellEnd"/>
            <w:r w:rsidRPr="002862B1">
              <w:rPr>
                <w:rFonts w:ascii="Times New Roman" w:eastAsia="Calibri" w:hAnsi="Times New Roman" w:cs="Times New Roman"/>
                <w:b/>
                <w:i/>
                <w:kern w:val="0"/>
                <w:sz w:val="28"/>
                <w14:ligatures w14:val="none"/>
              </w:rPr>
              <w:t xml:space="preserve">: </w:t>
            </w:r>
          </w:p>
          <w:p w14:paraId="34EAB0C5"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w:t>
            </w:r>
            <w:r w:rsidRPr="002862B1">
              <w:rPr>
                <w:rFonts w:ascii="Times New Roman" w:eastAsia="Calibri" w:hAnsi="Times New Roman" w:cs="Times New Roman"/>
                <w:kern w:val="0"/>
                <w:sz w:val="28"/>
                <w14:ligatures w14:val="none"/>
              </w:rPr>
              <w:t xml:space="preserve">Quan </w:t>
            </w:r>
            <w:proofErr w:type="spellStart"/>
            <w:r w:rsidRPr="002862B1">
              <w:rPr>
                <w:rFonts w:ascii="Times New Roman" w:eastAsia="Calibri" w:hAnsi="Times New Roman" w:cs="Times New Roman"/>
                <w:kern w:val="0"/>
                <w:sz w:val="28"/>
                <w14:ligatures w14:val="none"/>
              </w:rPr>
              <w:t>sát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ảnh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clip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ra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định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nhanh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gì</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có</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như</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thế</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nào</w:t>
            </w:r>
            <w:proofErr w:type="spellEnd"/>
            <w:r w:rsidRPr="002862B1">
              <w:rPr>
                <w:rFonts w:ascii="Times New Roman" w:eastAsia="Calibri" w:hAnsi="Times New Roman" w:cs="Times New Roman"/>
                <w:kern w:val="0"/>
                <w:sz w:val="28"/>
                <w14:ligatures w14:val="none"/>
              </w:rPr>
              <w:t xml:space="preserve">? </w:t>
            </w:r>
          </w:p>
          <w:p w14:paraId="2A8C3389"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gian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hoàn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đúng</w:t>
            </w:r>
            <w:proofErr w:type="spellEnd"/>
            <w:r w:rsidRPr="002862B1">
              <w:rPr>
                <w:rFonts w:ascii="Times New Roman" w:eastAsia="Calibri" w:hAnsi="Times New Roman" w:cs="Times New Roman"/>
                <w:kern w:val="0"/>
                <w:sz w:val="28"/>
                <w14:ligatures w14:val="none"/>
              </w:rPr>
              <w:t xml:space="preserve"> 1 </w:t>
            </w:r>
            <w:proofErr w:type="spellStart"/>
            <w:r w:rsidRPr="002862B1">
              <w:rPr>
                <w:rFonts w:ascii="Times New Roman" w:eastAsia="Calibri" w:hAnsi="Times New Roman" w:cs="Times New Roman"/>
                <w:kern w:val="0"/>
                <w:sz w:val="28"/>
                <w14:ligatures w14:val="none"/>
              </w:rPr>
              <w:t>phút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sau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thúc</w:t>
            </w:r>
            <w:proofErr w:type="spellEnd"/>
            <w:r w:rsidRPr="002862B1">
              <w:rPr>
                <w:rFonts w:ascii="Times New Roman" w:eastAsia="Calibri" w:hAnsi="Times New Roman" w:cs="Times New Roman"/>
                <w:kern w:val="0"/>
                <w:sz w:val="28"/>
                <w14:ligatures w14:val="none"/>
              </w:rPr>
              <w:t xml:space="preserve"> clip</w:t>
            </w:r>
          </w:p>
        </w:tc>
        <w:tc>
          <w:tcPr>
            <w:tcW w:w="4509" w:type="dxa"/>
          </w:tcPr>
          <w:p w14:paraId="5FA1CA90"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p>
        </w:tc>
      </w:tr>
      <w:tr w:rsidR="002862B1" w:rsidRPr="002862B1" w14:paraId="5F7567E8" w14:textId="77777777" w:rsidTr="002862B1">
        <w:tc>
          <w:tcPr>
            <w:tcW w:w="4508" w:type="dxa"/>
          </w:tcPr>
          <w:p w14:paraId="50C77D34"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Hướng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dẫn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học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sinh</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thực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hiện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nhiệm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vụ</w:t>
            </w:r>
            <w:proofErr w:type="spellEnd"/>
            <w:r w:rsidRPr="002862B1">
              <w:rPr>
                <w:rFonts w:ascii="Times New Roman" w:eastAsia="Calibri" w:hAnsi="Times New Roman" w:cs="Times New Roman"/>
                <w:b/>
                <w:i/>
                <w:kern w:val="0"/>
                <w:sz w:val="28"/>
                <w14:ligatures w14:val="none"/>
              </w:rPr>
              <w:t>:</w:t>
            </w:r>
          </w:p>
          <w:p w14:paraId="101B0557"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kern w:val="0"/>
                <w:sz w:val="28"/>
                <w14:ligatures w14:val="none"/>
              </w:rPr>
              <w:t>Chiếu</w:t>
            </w:r>
            <w:proofErr w:type="spellEnd"/>
            <w:r w:rsidRPr="002862B1">
              <w:rPr>
                <w:rFonts w:ascii="Times New Roman" w:eastAsia="Calibri" w:hAnsi="Times New Roman" w:cs="Times New Roman"/>
                <w:kern w:val="0"/>
                <w:sz w:val="28"/>
                <w14:ligatures w14:val="none"/>
              </w:rPr>
              <w:t xml:space="preserve"> clip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quan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hỗ</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cần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thiết</w:t>
            </w:r>
            <w:proofErr w:type="spellEnd"/>
          </w:p>
        </w:tc>
        <w:tc>
          <w:tcPr>
            <w:tcW w:w="4509" w:type="dxa"/>
          </w:tcPr>
          <w:p w14:paraId="77A89F16" w14:textId="77777777" w:rsidR="002862B1" w:rsidRPr="002862B1" w:rsidRDefault="002862B1" w:rsidP="002862B1">
            <w:pPr>
              <w:rPr>
                <w:rFonts w:ascii="Times New Roman" w:eastAsia="Calibri" w:hAnsi="Times New Roman" w:cs="Times New Roman"/>
                <w:kern w:val="0"/>
                <w:sz w:val="28"/>
                <w14:ligatures w14:val="none"/>
              </w:rPr>
            </w:pPr>
          </w:p>
          <w:p w14:paraId="1AEC0FF2" w14:textId="77777777" w:rsidR="002862B1" w:rsidRPr="002862B1" w:rsidRDefault="002862B1" w:rsidP="002862B1">
            <w:pPr>
              <w:rPr>
                <w:rFonts w:ascii="Times New Roman" w:eastAsia="Calibri" w:hAnsi="Times New Roman" w:cs="Times New Roman"/>
                <w:kern w:val="0"/>
                <w:sz w:val="28"/>
                <w14:ligatures w14:val="none"/>
              </w:rPr>
            </w:pPr>
          </w:p>
          <w:p w14:paraId="6D2C819D"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hoàn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w:t>
            </w:r>
            <w:proofErr w:type="spellEnd"/>
            <w:r w:rsidRPr="002862B1">
              <w:rPr>
                <w:rFonts w:ascii="Times New Roman" w:eastAsia="Calibri" w:hAnsi="Times New Roman" w:cs="Times New Roman"/>
                <w:kern w:val="0"/>
                <w:sz w:val="28"/>
                <w14:ligatures w14:val="none"/>
              </w:rPr>
              <w:t xml:space="preserve"> 1</w:t>
            </w:r>
          </w:p>
        </w:tc>
      </w:tr>
      <w:tr w:rsidR="002862B1" w:rsidRPr="002862B1" w14:paraId="05AA32BB" w14:textId="77777777" w:rsidTr="002862B1">
        <w:tc>
          <w:tcPr>
            <w:tcW w:w="4508" w:type="dxa"/>
          </w:tcPr>
          <w:p w14:paraId="3620237F"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Thu </w:t>
            </w:r>
            <w:proofErr w:type="spellStart"/>
            <w:r w:rsidRPr="002862B1">
              <w:rPr>
                <w:rFonts w:ascii="Times New Roman" w:eastAsia="Calibri" w:hAnsi="Times New Roman" w:cs="Times New Roman"/>
                <w:b/>
                <w:i/>
                <w:kern w:val="0"/>
                <w:sz w:val="28"/>
                <w14:ligatures w14:val="none"/>
              </w:rPr>
              <w:t>phiếu</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học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tập</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của</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các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nhóm</w:t>
            </w:r>
            <w:proofErr w:type="spellEnd"/>
          </w:p>
        </w:tc>
        <w:tc>
          <w:tcPr>
            <w:tcW w:w="4509" w:type="dxa"/>
          </w:tcPr>
          <w:p w14:paraId="09FE8E6A"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Nộp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p>
        </w:tc>
      </w:tr>
      <w:tr w:rsidR="002862B1" w:rsidRPr="002862B1" w14:paraId="1E6529D9" w14:textId="77777777" w:rsidTr="002862B1">
        <w:tc>
          <w:tcPr>
            <w:tcW w:w="4508" w:type="dxa"/>
          </w:tcPr>
          <w:p w14:paraId="6D68E894"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Chốt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lại</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và</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đặt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vấn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đề</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vào</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bài</w:t>
            </w:r>
            <w:proofErr w:type="spellEnd"/>
            <w:r w:rsidRPr="002862B1">
              <w:rPr>
                <w:rFonts w:ascii="Times New Roman" w:eastAsia="Calibri" w:hAnsi="Times New Roman" w:cs="Times New Roman"/>
                <w:b/>
                <w:i/>
                <w:kern w:val="0"/>
                <w:sz w:val="28"/>
                <w14:ligatures w14:val="none"/>
              </w:rPr>
              <w:t xml:space="preserve">: </w:t>
            </w:r>
            <w:r w:rsidRPr="002862B1">
              <w:rPr>
                <w:rFonts w:ascii="Times New Roman" w:eastAsia="Calibri" w:hAnsi="Times New Roman" w:cs="Times New Roman"/>
                <w:kern w:val="0"/>
                <w:sz w:val="28"/>
                <w14:ligatures w14:val="none"/>
              </w:rPr>
              <w:t xml:space="preserve">Các </w:t>
            </w:r>
            <w:proofErr w:type="spellStart"/>
            <w:r w:rsidRPr="002862B1">
              <w:rPr>
                <w:rFonts w:ascii="Times New Roman" w:eastAsia="Calibri" w:hAnsi="Times New Roman" w:cs="Times New Roman"/>
                <w:kern w:val="0"/>
                <w:sz w:val="28"/>
                <w14:ligatures w14:val="none"/>
              </w:rPr>
              <w:t>em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ra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định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lastRenderedPageBreak/>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hôm</w:t>
            </w:r>
            <w:proofErr w:type="spellEnd"/>
            <w:r w:rsidRPr="002862B1">
              <w:rPr>
                <w:rFonts w:ascii="Times New Roman" w:eastAsia="Calibri" w:hAnsi="Times New Roman" w:cs="Times New Roman"/>
                <w:kern w:val="0"/>
                <w:sz w:val="28"/>
                <w14:ligatures w14:val="none"/>
              </w:rPr>
              <w:t xml:space="preserve"> nay </w:t>
            </w:r>
            <w:proofErr w:type="spellStart"/>
            <w:r w:rsidRPr="002862B1">
              <w:rPr>
                <w:rFonts w:ascii="Times New Roman" w:eastAsia="Calibri" w:hAnsi="Times New Roman" w:cs="Times New Roman"/>
                <w:kern w:val="0"/>
                <w:sz w:val="28"/>
                <w14:ligatures w14:val="none"/>
              </w:rPr>
              <w:t>chúng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ra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sẽ</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rõ</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vấn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trên</w:t>
            </w:r>
            <w:proofErr w:type="spellEnd"/>
          </w:p>
        </w:tc>
        <w:tc>
          <w:tcPr>
            <w:tcW w:w="4509" w:type="dxa"/>
          </w:tcPr>
          <w:p w14:paraId="6CAF5BE4"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lastRenderedPageBreak/>
              <w:t xml:space="preserve">- </w:t>
            </w:r>
            <w:proofErr w:type="spellStart"/>
            <w:r w:rsidRPr="002862B1">
              <w:rPr>
                <w:rFonts w:ascii="Times New Roman" w:eastAsia="Calibri" w:hAnsi="Times New Roman" w:cs="Times New Roman"/>
                <w:kern w:val="0"/>
                <w:sz w:val="28"/>
                <w14:ligatures w14:val="none"/>
              </w:rPr>
              <w:t>Chuẩn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bị</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sách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vở</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bài</w:t>
            </w:r>
            <w:proofErr w:type="spellEnd"/>
          </w:p>
        </w:tc>
      </w:tr>
    </w:tbl>
    <w:p w14:paraId="2A033297" w14:textId="77777777" w:rsidR="002862B1" w:rsidRPr="002862B1" w:rsidRDefault="002862B1" w:rsidP="002862B1">
      <w:pPr>
        <w:spacing w:after="0" w:line="240" w:lineRule="auto"/>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B. </w:t>
      </w:r>
      <w:proofErr w:type="spellStart"/>
      <w:r w:rsidRPr="002862B1">
        <w:rPr>
          <w:rFonts w:ascii="Times New Roman" w:eastAsia="Calibri" w:hAnsi="Times New Roman" w:cs="Times New Roman"/>
          <w:b/>
          <w:i/>
          <w:kern w:val="0"/>
          <w:sz w:val="28"/>
          <w14:ligatures w14:val="none"/>
        </w:rPr>
        <w:t>Hình</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hành</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kiến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thức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mới</w:t>
      </w:r>
      <w:proofErr w:type="spellEnd"/>
    </w:p>
    <w:p w14:paraId="57B88CA4" w14:textId="77777777" w:rsidR="002862B1" w:rsidRPr="002862B1" w:rsidRDefault="002862B1" w:rsidP="002862B1">
      <w:pPr>
        <w:spacing w:after="0" w:line="240" w:lineRule="auto"/>
        <w:jc w:val="center"/>
        <w:rPr>
          <w:rFonts w:ascii="Times New Roman" w:eastAsia="Calibri" w:hAnsi="Times New Roman" w:cs="Times New Roman"/>
          <w:b/>
          <w:i/>
          <w:kern w:val="0"/>
          <w:sz w:val="28"/>
          <w14:ligatures w14:val="none"/>
        </w:rPr>
      </w:pPr>
      <w:proofErr w:type="spellStart"/>
      <w:r w:rsidRPr="002862B1">
        <w:rPr>
          <w:rFonts w:ascii="Times New Roman" w:eastAsia="Calibri" w:hAnsi="Times New Roman" w:cs="Times New Roman"/>
          <w:b/>
          <w:i/>
          <w:kern w:val="0"/>
          <w:sz w:val="28"/>
          <w14:ligatures w14:val="none"/>
        </w:rPr>
        <w:t>Hoạt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động</w:t>
      </w:r>
      <w:proofErr w:type="spellEnd"/>
      <w:r w:rsidRPr="002862B1">
        <w:rPr>
          <w:rFonts w:ascii="Times New Roman" w:eastAsia="Calibri" w:hAnsi="Times New Roman" w:cs="Times New Roman"/>
          <w:b/>
          <w:i/>
          <w:kern w:val="0"/>
          <w:sz w:val="28"/>
          <w14:ligatures w14:val="none"/>
        </w:rPr>
        <w:t xml:space="preserve"> 2: </w:t>
      </w:r>
      <w:proofErr w:type="spellStart"/>
      <w:r w:rsidRPr="002862B1">
        <w:rPr>
          <w:rFonts w:ascii="Times New Roman" w:eastAsia="Calibri" w:hAnsi="Times New Roman" w:cs="Times New Roman"/>
          <w:b/>
          <w:i/>
          <w:kern w:val="0"/>
          <w:sz w:val="28"/>
          <w14:ligatures w14:val="none"/>
        </w:rPr>
        <w:t>Tìm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hiểu</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khái</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niệm</w:t>
      </w:r>
      <w:proofErr w:type="spellEnd"/>
      <w:r w:rsidRPr="002862B1">
        <w:rPr>
          <w:rFonts w:ascii="Times New Roman" w:eastAsia="Calibri" w:hAnsi="Times New Roman" w:cs="Times New Roman"/>
          <w:b/>
          <w:i/>
          <w:kern w:val="0"/>
          <w:sz w:val="28"/>
          <w14:ligatures w14:val="none"/>
        </w:rPr>
        <w:t xml:space="preserve"> khoa </w:t>
      </w:r>
      <w:proofErr w:type="spellStart"/>
      <w:r w:rsidRPr="002862B1">
        <w:rPr>
          <w:rFonts w:ascii="Times New Roman" w:eastAsia="Calibri" w:hAnsi="Times New Roman" w:cs="Times New Roman"/>
          <w:b/>
          <w:i/>
          <w:kern w:val="0"/>
          <w:sz w:val="28"/>
          <w14:ligatures w14:val="none"/>
        </w:rPr>
        <w:t>học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tự</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nhiên</w:t>
      </w:r>
      <w:proofErr w:type="spellEnd"/>
    </w:p>
    <w:p w14:paraId="5DF85BD9"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a. </w:t>
      </w:r>
      <w:proofErr w:type="spellStart"/>
      <w:r w:rsidRPr="002862B1">
        <w:rPr>
          <w:rFonts w:ascii="Times New Roman" w:eastAsia="Calibri" w:hAnsi="Times New Roman" w:cs="Times New Roman"/>
          <w:kern w:val="0"/>
          <w:sz w:val="28"/>
          <w14:ligatures w14:val="none"/>
        </w:rPr>
        <w:t>Mục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phân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biệt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cứu</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phân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biệt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cứu</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cứu</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hội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Từ</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đó</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niệm</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1BE87FBB"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b. Nội dung: GV </w:t>
      </w:r>
      <w:proofErr w:type="spellStart"/>
      <w:r w:rsidRPr="002862B1">
        <w:rPr>
          <w:rFonts w:ascii="Times New Roman" w:eastAsia="Calibri" w:hAnsi="Times New Roman" w:cs="Times New Roman"/>
          <w:kern w:val="0"/>
          <w:sz w:val="28"/>
          <w14:ligatures w14:val="none"/>
        </w:rPr>
        <w:t>tổ</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đôi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rõ</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mục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trên</w:t>
      </w:r>
      <w:proofErr w:type="spellEnd"/>
    </w:p>
    <w:p w14:paraId="4178F1FD"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c. </w:t>
      </w:r>
      <w:proofErr w:type="spellStart"/>
      <w:r w:rsidRPr="002862B1">
        <w:rPr>
          <w:rFonts w:ascii="Times New Roman" w:eastAsia="Calibri" w:hAnsi="Times New Roman" w:cs="Times New Roman"/>
          <w:kern w:val="0"/>
          <w:sz w:val="28"/>
          <w14:ligatures w14:val="none"/>
        </w:rPr>
        <w:t>Sản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phẩm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p>
    <w:p w14:paraId="57E85492"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d. </w:t>
      </w:r>
      <w:proofErr w:type="spellStart"/>
      <w:r w:rsidRPr="002862B1">
        <w:rPr>
          <w:rFonts w:ascii="Times New Roman" w:eastAsia="Calibri" w:hAnsi="Times New Roman" w:cs="Times New Roman"/>
          <w:kern w:val="0"/>
          <w:sz w:val="28"/>
          <w14:ligatures w14:val="none"/>
        </w:rPr>
        <w:t>Tổ</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2862B1" w:rsidRPr="002862B1" w14:paraId="4340C9B1" w14:textId="77777777" w:rsidTr="002862B1">
        <w:tc>
          <w:tcPr>
            <w:tcW w:w="4508" w:type="dxa"/>
          </w:tcPr>
          <w:p w14:paraId="070140D4"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GV</w:t>
            </w:r>
          </w:p>
        </w:tc>
        <w:tc>
          <w:tcPr>
            <w:tcW w:w="4509" w:type="dxa"/>
          </w:tcPr>
          <w:p w14:paraId="5620CC0C"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p>
        </w:tc>
      </w:tr>
      <w:tr w:rsidR="002862B1" w:rsidRPr="002862B1" w14:paraId="7C0132DF" w14:textId="77777777" w:rsidTr="002862B1">
        <w:tc>
          <w:tcPr>
            <w:tcW w:w="4508" w:type="dxa"/>
          </w:tcPr>
          <w:p w14:paraId="27866345"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Giao </w:t>
            </w:r>
            <w:proofErr w:type="spellStart"/>
            <w:r w:rsidRPr="002862B1">
              <w:rPr>
                <w:rFonts w:ascii="Times New Roman" w:eastAsia="Calibri" w:hAnsi="Times New Roman" w:cs="Times New Roman"/>
                <w:b/>
                <w:i/>
                <w:kern w:val="0"/>
                <w:sz w:val="28"/>
                <w14:ligatures w14:val="none"/>
              </w:rPr>
              <w:t>nhiệm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vụ</w:t>
            </w:r>
            <w:proofErr w:type="spellEnd"/>
            <w:r w:rsidRPr="002862B1">
              <w:rPr>
                <w:rFonts w:ascii="Times New Roman" w:eastAsia="Calibri" w:hAnsi="Times New Roman" w:cs="Times New Roman"/>
                <w:b/>
                <w:i/>
                <w:kern w:val="0"/>
                <w:sz w:val="28"/>
                <w14:ligatures w14:val="none"/>
              </w:rPr>
              <w:t xml:space="preserve">: </w:t>
            </w:r>
            <w:r w:rsidRPr="002862B1">
              <w:rPr>
                <w:rFonts w:ascii="Times New Roman" w:eastAsia="Calibri" w:hAnsi="Times New Roman" w:cs="Times New Roman"/>
                <w:kern w:val="0"/>
                <w:sz w:val="28"/>
                <w14:ligatures w14:val="none"/>
              </w:rPr>
              <w:t xml:space="preserve">Quan </w:t>
            </w:r>
            <w:proofErr w:type="spellStart"/>
            <w:r w:rsidRPr="002862B1">
              <w:rPr>
                <w:rFonts w:ascii="Times New Roman" w:eastAsia="Calibri" w:hAnsi="Times New Roman" w:cs="Times New Roman"/>
                <w:kern w:val="0"/>
                <w:sz w:val="28"/>
                <w14:ligatures w14:val="none"/>
              </w:rPr>
              <w:t>sát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ảnh</w:t>
            </w:r>
            <w:proofErr w:type="spellEnd"/>
            <w:r w:rsidRPr="002862B1">
              <w:rPr>
                <w:rFonts w:ascii="Times New Roman" w:eastAsia="Calibri" w:hAnsi="Times New Roman" w:cs="Times New Roman"/>
                <w:kern w:val="0"/>
                <w:sz w:val="28"/>
                <w14:ligatures w14:val="none"/>
              </w:rPr>
              <w:t xml:space="preserve"> 1.1 </w:t>
            </w:r>
            <w:proofErr w:type="spellStart"/>
            <w:r w:rsidRPr="002862B1">
              <w:rPr>
                <w:rFonts w:ascii="Times New Roman" w:eastAsia="Calibri" w:hAnsi="Times New Roman" w:cs="Times New Roman"/>
                <w:kern w:val="0"/>
                <w:sz w:val="28"/>
                <w14:ligatures w14:val="none"/>
              </w:rPr>
              <w:t>đến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1.6 SGK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cặp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đôi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hoàn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w:t>
            </w:r>
            <w:proofErr w:type="spellEnd"/>
            <w:r w:rsidRPr="002862B1">
              <w:rPr>
                <w:rFonts w:ascii="Times New Roman" w:eastAsia="Calibri" w:hAnsi="Times New Roman" w:cs="Times New Roman"/>
                <w:kern w:val="0"/>
                <w:sz w:val="28"/>
                <w14:ligatures w14:val="none"/>
              </w:rPr>
              <w:t xml:space="preserve"> 2</w:t>
            </w:r>
          </w:p>
        </w:tc>
        <w:tc>
          <w:tcPr>
            <w:tcW w:w="4509" w:type="dxa"/>
          </w:tcPr>
          <w:p w14:paraId="699B0AFB"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p>
        </w:tc>
      </w:tr>
      <w:tr w:rsidR="002862B1" w:rsidRPr="002862B1" w14:paraId="59FC065C" w14:textId="77777777" w:rsidTr="002862B1">
        <w:tc>
          <w:tcPr>
            <w:tcW w:w="4508" w:type="dxa"/>
          </w:tcPr>
          <w:p w14:paraId="5509803C"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Hướng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dẫn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học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sinh</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thực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hiện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nhiệm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vụ</w:t>
            </w:r>
            <w:proofErr w:type="spellEnd"/>
            <w:r w:rsidRPr="002862B1">
              <w:rPr>
                <w:rFonts w:ascii="Times New Roman" w:eastAsia="Calibri" w:hAnsi="Times New Roman" w:cs="Times New Roman"/>
                <w:b/>
                <w:i/>
                <w:kern w:val="0"/>
                <w:sz w:val="28"/>
                <w14:ligatures w14:val="none"/>
              </w:rPr>
              <w:t>:</w:t>
            </w:r>
          </w:p>
          <w:p w14:paraId="688954F0"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kern w:val="0"/>
                <w:sz w:val="28"/>
                <w14:ligatures w14:val="none"/>
              </w:rPr>
              <w:t>Mỗi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có</w:t>
            </w:r>
            <w:proofErr w:type="spellEnd"/>
            <w:r w:rsidRPr="002862B1">
              <w:rPr>
                <w:rFonts w:ascii="Times New Roman" w:eastAsia="Calibri" w:hAnsi="Times New Roman" w:cs="Times New Roman"/>
                <w:kern w:val="0"/>
                <w:sz w:val="28"/>
                <w14:ligatures w14:val="none"/>
              </w:rPr>
              <w:t xml:space="preserve"> 2 </w:t>
            </w:r>
            <w:proofErr w:type="spellStart"/>
            <w:r w:rsidRPr="002862B1">
              <w:rPr>
                <w:rFonts w:ascii="Times New Roman" w:eastAsia="Calibri" w:hAnsi="Times New Roman" w:cs="Times New Roman"/>
                <w:kern w:val="0"/>
                <w:sz w:val="28"/>
                <w14:ligatures w14:val="none"/>
              </w:rPr>
              <w:t>bạn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sẽ</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ghép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1 </w:t>
            </w:r>
            <w:proofErr w:type="spellStart"/>
            <w:r w:rsidRPr="002862B1">
              <w:rPr>
                <w:rFonts w:ascii="Times New Roman" w:eastAsia="Calibri" w:hAnsi="Times New Roman" w:cs="Times New Roman"/>
                <w:kern w:val="0"/>
                <w:sz w:val="28"/>
                <w14:ligatures w14:val="none"/>
              </w:rPr>
              <w:t>cặp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đôi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thảo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hoàn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w:t>
            </w:r>
            <w:proofErr w:type="spellEnd"/>
            <w:r w:rsidRPr="002862B1">
              <w:rPr>
                <w:rFonts w:ascii="Times New Roman" w:eastAsia="Calibri" w:hAnsi="Times New Roman" w:cs="Times New Roman"/>
                <w:kern w:val="0"/>
                <w:sz w:val="28"/>
                <w14:ligatures w14:val="none"/>
              </w:rPr>
              <w:t xml:space="preserve"> 2. Sau </w:t>
            </w:r>
            <w:proofErr w:type="spellStart"/>
            <w:r w:rsidRPr="002862B1">
              <w:rPr>
                <w:rFonts w:ascii="Times New Roman" w:eastAsia="Calibri" w:hAnsi="Times New Roman" w:cs="Times New Roman"/>
                <w:kern w:val="0"/>
                <w:sz w:val="28"/>
                <w14:ligatures w14:val="none"/>
              </w:rPr>
              <w:t>khi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thảo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xung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có</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chất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lượng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tốt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sẽ</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tặng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điểm</w:t>
            </w:r>
            <w:proofErr w:type="spellEnd"/>
          </w:p>
        </w:tc>
        <w:tc>
          <w:tcPr>
            <w:tcW w:w="4509" w:type="dxa"/>
          </w:tcPr>
          <w:p w14:paraId="778C5E8A" w14:textId="77777777" w:rsidR="002862B1" w:rsidRPr="002862B1" w:rsidRDefault="002862B1" w:rsidP="002862B1">
            <w:pPr>
              <w:rPr>
                <w:rFonts w:ascii="Times New Roman" w:eastAsia="Calibri" w:hAnsi="Times New Roman" w:cs="Times New Roman"/>
                <w:kern w:val="0"/>
                <w:sz w:val="28"/>
                <w14:ligatures w14:val="none"/>
              </w:rPr>
            </w:pPr>
          </w:p>
          <w:p w14:paraId="5F13CECA" w14:textId="77777777" w:rsidR="002862B1" w:rsidRPr="002862B1" w:rsidRDefault="002862B1" w:rsidP="002862B1">
            <w:pPr>
              <w:rPr>
                <w:rFonts w:ascii="Times New Roman" w:eastAsia="Calibri" w:hAnsi="Times New Roman" w:cs="Times New Roman"/>
                <w:kern w:val="0"/>
                <w:sz w:val="28"/>
                <w14:ligatures w14:val="none"/>
              </w:rPr>
            </w:pPr>
          </w:p>
          <w:p w14:paraId="15F10290"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thảo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đôi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hoàn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w:t>
            </w:r>
            <w:proofErr w:type="spellEnd"/>
            <w:r w:rsidRPr="002862B1">
              <w:rPr>
                <w:rFonts w:ascii="Times New Roman" w:eastAsia="Calibri" w:hAnsi="Times New Roman" w:cs="Times New Roman"/>
                <w:kern w:val="0"/>
                <w:sz w:val="28"/>
                <w14:ligatures w14:val="none"/>
              </w:rPr>
              <w:t xml:space="preserve"> 2</w:t>
            </w:r>
          </w:p>
        </w:tc>
      </w:tr>
      <w:tr w:rsidR="002862B1" w:rsidRPr="002862B1" w14:paraId="3CBE045C" w14:textId="77777777" w:rsidTr="002862B1">
        <w:tc>
          <w:tcPr>
            <w:tcW w:w="4508" w:type="dxa"/>
          </w:tcPr>
          <w:p w14:paraId="348CCC2B"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Báo </w:t>
            </w:r>
            <w:proofErr w:type="spellStart"/>
            <w:r w:rsidRPr="002862B1">
              <w:rPr>
                <w:rFonts w:ascii="Times New Roman" w:eastAsia="Calibri" w:hAnsi="Times New Roman" w:cs="Times New Roman"/>
                <w:b/>
                <w:i/>
                <w:kern w:val="0"/>
                <w:sz w:val="28"/>
                <w14:ligatures w14:val="none"/>
              </w:rPr>
              <w:t>cáo</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kết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quả</w:t>
            </w:r>
            <w:proofErr w:type="spellEnd"/>
            <w:r w:rsidRPr="002862B1">
              <w:rPr>
                <w:rFonts w:ascii="Times New Roman" w:eastAsia="Calibri" w:hAnsi="Times New Roman" w:cs="Times New Roman"/>
                <w:b/>
                <w:i/>
                <w:kern w:val="0"/>
                <w:sz w:val="28"/>
                <w14:ligatures w14:val="none"/>
              </w:rPr>
              <w:t xml:space="preserve">: </w:t>
            </w:r>
          </w:p>
          <w:p w14:paraId="188151CF"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kern w:val="0"/>
                <w:sz w:val="28"/>
                <w14:ligatures w14:val="none"/>
              </w:rPr>
              <w:t>Chọn</w:t>
            </w:r>
            <w:proofErr w:type="spellEnd"/>
            <w:r w:rsidRPr="002862B1">
              <w:rPr>
                <w:rFonts w:ascii="Times New Roman" w:eastAsia="Calibri" w:hAnsi="Times New Roman" w:cs="Times New Roman"/>
                <w:kern w:val="0"/>
                <w:sz w:val="28"/>
                <w14:ligatures w14:val="none"/>
              </w:rPr>
              <w:t xml:space="preserve"> 1 </w:t>
            </w:r>
            <w:proofErr w:type="spellStart"/>
            <w:r w:rsidRPr="002862B1">
              <w:rPr>
                <w:rFonts w:ascii="Times New Roman" w:eastAsia="Calibri" w:hAnsi="Times New Roman" w:cs="Times New Roman"/>
                <w:kern w:val="0"/>
                <w:sz w:val="28"/>
                <w14:ligatures w14:val="none"/>
              </w:rPr>
              <w:t>cặp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đôi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bảng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quả</w:t>
            </w:r>
            <w:proofErr w:type="spellEnd"/>
          </w:p>
          <w:p w14:paraId="342C30EA"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Mời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xét</w:t>
            </w:r>
            <w:proofErr w:type="spellEnd"/>
          </w:p>
          <w:p w14:paraId="1E5D5C1F"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GV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xét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sau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có</w:t>
            </w:r>
            <w:proofErr w:type="spellEnd"/>
            <w:r w:rsidRPr="002862B1">
              <w:rPr>
                <w:rFonts w:ascii="Times New Roman" w:eastAsia="Calibri" w:hAnsi="Times New Roman" w:cs="Times New Roman"/>
                <w:kern w:val="0"/>
                <w:sz w:val="28"/>
                <w14:ligatures w14:val="none"/>
              </w:rPr>
              <w:t xml:space="preserve"> ý </w:t>
            </w:r>
            <w:proofErr w:type="spellStart"/>
            <w:r w:rsidRPr="002862B1">
              <w:rPr>
                <w:rFonts w:ascii="Times New Roman" w:eastAsia="Calibri" w:hAnsi="Times New Roman" w:cs="Times New Roman"/>
                <w:kern w:val="0"/>
                <w:sz w:val="28"/>
                <w14:ligatures w14:val="none"/>
              </w:rPr>
              <w:t>kiến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xét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bổ</w:t>
            </w:r>
            <w:proofErr w:type="spellEnd"/>
            <w:r w:rsidRPr="002862B1">
              <w:rPr>
                <w:rFonts w:ascii="Times New Roman" w:eastAsia="Calibri" w:hAnsi="Times New Roman" w:cs="Times New Roman"/>
                <w:kern w:val="0"/>
                <w:sz w:val="28"/>
                <w14:ligatures w14:val="none"/>
              </w:rPr>
              <w:t xml:space="preserve"> sung</w:t>
            </w:r>
          </w:p>
        </w:tc>
        <w:tc>
          <w:tcPr>
            <w:tcW w:w="4509" w:type="dxa"/>
          </w:tcPr>
          <w:p w14:paraId="7EA3E64D" w14:textId="77777777" w:rsidR="002862B1" w:rsidRPr="002862B1" w:rsidRDefault="002862B1" w:rsidP="002862B1">
            <w:pPr>
              <w:rPr>
                <w:rFonts w:ascii="Times New Roman" w:eastAsia="Calibri" w:hAnsi="Times New Roman" w:cs="Times New Roman"/>
                <w:kern w:val="0"/>
                <w:sz w:val="28"/>
                <w14:ligatures w14:val="none"/>
              </w:rPr>
            </w:pPr>
          </w:p>
          <w:p w14:paraId="70C71E64"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chọn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quả</w:t>
            </w:r>
            <w:proofErr w:type="spellEnd"/>
          </w:p>
          <w:p w14:paraId="21E5DD70" w14:textId="77777777" w:rsidR="002862B1" w:rsidRPr="002862B1" w:rsidRDefault="002862B1" w:rsidP="002862B1">
            <w:pPr>
              <w:rPr>
                <w:rFonts w:ascii="Times New Roman" w:eastAsia="Calibri" w:hAnsi="Times New Roman" w:cs="Times New Roman"/>
                <w:kern w:val="0"/>
                <w:sz w:val="28"/>
                <w14:ligatures w14:val="none"/>
              </w:rPr>
            </w:pPr>
          </w:p>
          <w:p w14:paraId="0A6CD5F3"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xét</w:t>
            </w:r>
            <w:proofErr w:type="spellEnd"/>
          </w:p>
          <w:p w14:paraId="0C5890F7"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6336CEDB" w14:textId="77777777" w:rsidTr="002862B1">
        <w:tc>
          <w:tcPr>
            <w:tcW w:w="4508" w:type="dxa"/>
          </w:tcPr>
          <w:p w14:paraId="60BA12D7"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Tổng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kết</w:t>
            </w:r>
            <w:proofErr w:type="spellEnd"/>
          </w:p>
          <w:p w14:paraId="5D719EA4"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Tổng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hợp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đến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niệm</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
          <w:p w14:paraId="6ADFDFEE"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Yêu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cầu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chốt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niệm</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w:t>
            </w:r>
          </w:p>
          <w:p w14:paraId="299E8BF2"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sym w:font="Wingdings" w:char="F0E0"/>
            </w:r>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ngành</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cứu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vật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tượng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những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ảnh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lastRenderedPageBreak/>
              <w:t>hưởng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chúng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đến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cuộc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con </w:t>
            </w:r>
            <w:proofErr w:type="spellStart"/>
            <w:r w:rsidRPr="002862B1">
              <w:rPr>
                <w:rFonts w:ascii="Times New Roman" w:eastAsia="Calibri" w:hAnsi="Times New Roman" w:cs="Times New Roman"/>
                <w:kern w:val="0"/>
                <w:sz w:val="28"/>
                <w14:ligatures w14:val="none"/>
              </w:rPr>
              <w:t>người</w:t>
            </w:r>
            <w:proofErr w:type="spellEnd"/>
            <w:r w:rsidRPr="002862B1">
              <w:rPr>
                <w:rFonts w:ascii="Times New Roman" w:eastAsia="Calibri" w:hAnsi="Times New Roman" w:cs="Times New Roman"/>
                <w:kern w:val="0"/>
                <w:sz w:val="28"/>
                <w14:ligatures w14:val="none"/>
              </w:rPr>
              <w:t>.</w:t>
            </w:r>
          </w:p>
        </w:tc>
        <w:tc>
          <w:tcPr>
            <w:tcW w:w="4509" w:type="dxa"/>
          </w:tcPr>
          <w:p w14:paraId="426B9EB4" w14:textId="77777777" w:rsidR="002862B1" w:rsidRPr="002862B1" w:rsidRDefault="002862B1" w:rsidP="002862B1">
            <w:pPr>
              <w:rPr>
                <w:rFonts w:ascii="Times New Roman" w:eastAsia="Calibri" w:hAnsi="Times New Roman" w:cs="Times New Roman"/>
                <w:kern w:val="0"/>
                <w:sz w:val="28"/>
                <w14:ligatures w14:val="none"/>
              </w:rPr>
            </w:pPr>
          </w:p>
          <w:p w14:paraId="35B4266C"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niệm</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5B32DE91"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vở</w:t>
            </w:r>
            <w:proofErr w:type="spellEnd"/>
            <w:r w:rsidRPr="002862B1">
              <w:rPr>
                <w:rFonts w:ascii="Times New Roman" w:eastAsia="Calibri" w:hAnsi="Times New Roman" w:cs="Times New Roman"/>
                <w:kern w:val="0"/>
                <w:sz w:val="28"/>
                <w14:ligatures w14:val="none"/>
              </w:rPr>
              <w:t xml:space="preserve"> </w:t>
            </w:r>
          </w:p>
          <w:p w14:paraId="499138A4" w14:textId="77777777" w:rsidR="002862B1" w:rsidRPr="002862B1" w:rsidRDefault="002862B1" w:rsidP="002862B1">
            <w:pPr>
              <w:rPr>
                <w:rFonts w:ascii="Times New Roman" w:eastAsia="Calibri" w:hAnsi="Times New Roman" w:cs="Times New Roman"/>
                <w:kern w:val="0"/>
                <w:sz w:val="28"/>
                <w14:ligatures w14:val="none"/>
              </w:rPr>
            </w:pPr>
          </w:p>
        </w:tc>
      </w:tr>
    </w:tbl>
    <w:p w14:paraId="48AA9B3F" w14:textId="77777777" w:rsidR="002862B1" w:rsidRPr="002862B1" w:rsidRDefault="002862B1" w:rsidP="002862B1">
      <w:pPr>
        <w:spacing w:after="0" w:line="240" w:lineRule="auto"/>
        <w:jc w:val="center"/>
        <w:rPr>
          <w:rFonts w:ascii="Times New Roman" w:eastAsia="Calibri" w:hAnsi="Times New Roman" w:cs="Times New Roman"/>
          <w:b/>
          <w:i/>
          <w:kern w:val="0"/>
          <w:sz w:val="28"/>
          <w14:ligatures w14:val="none"/>
        </w:rPr>
      </w:pPr>
      <w:proofErr w:type="spellStart"/>
      <w:r w:rsidRPr="002862B1">
        <w:rPr>
          <w:rFonts w:ascii="Times New Roman" w:eastAsia="Calibri" w:hAnsi="Times New Roman" w:cs="Times New Roman"/>
          <w:b/>
          <w:i/>
          <w:kern w:val="0"/>
          <w:sz w:val="28"/>
          <w14:ligatures w14:val="none"/>
        </w:rPr>
        <w:t>Hoạt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động</w:t>
      </w:r>
      <w:proofErr w:type="spellEnd"/>
      <w:r w:rsidRPr="002862B1">
        <w:rPr>
          <w:rFonts w:ascii="Times New Roman" w:eastAsia="Calibri" w:hAnsi="Times New Roman" w:cs="Times New Roman"/>
          <w:b/>
          <w:i/>
          <w:kern w:val="0"/>
          <w:sz w:val="28"/>
          <w14:ligatures w14:val="none"/>
        </w:rPr>
        <w:t xml:space="preserve"> 3: </w:t>
      </w:r>
      <w:proofErr w:type="spellStart"/>
      <w:r w:rsidRPr="002862B1">
        <w:rPr>
          <w:rFonts w:ascii="Times New Roman" w:eastAsia="Calibri" w:hAnsi="Times New Roman" w:cs="Times New Roman"/>
          <w:b/>
          <w:i/>
          <w:kern w:val="0"/>
          <w:sz w:val="28"/>
          <w14:ligatures w14:val="none"/>
        </w:rPr>
        <w:t>Tìm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hiểu</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vai</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trò</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của</w:t>
      </w:r>
      <w:proofErr w:type="spellEnd"/>
      <w:r w:rsidRPr="002862B1">
        <w:rPr>
          <w:rFonts w:ascii="Times New Roman" w:eastAsia="Calibri" w:hAnsi="Times New Roman" w:cs="Times New Roman"/>
          <w:b/>
          <w:i/>
          <w:kern w:val="0"/>
          <w:sz w:val="28"/>
          <w14:ligatures w14:val="none"/>
        </w:rPr>
        <w:t xml:space="preserve"> khoa </w:t>
      </w:r>
      <w:proofErr w:type="spellStart"/>
      <w:r w:rsidRPr="002862B1">
        <w:rPr>
          <w:rFonts w:ascii="Times New Roman" w:eastAsia="Calibri" w:hAnsi="Times New Roman" w:cs="Times New Roman"/>
          <w:b/>
          <w:i/>
          <w:kern w:val="0"/>
          <w:sz w:val="28"/>
          <w14:ligatures w14:val="none"/>
        </w:rPr>
        <w:t>học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tự</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nhiên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trong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cuộc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sống</w:t>
      </w:r>
      <w:proofErr w:type="spellEnd"/>
    </w:p>
    <w:p w14:paraId="5412AB1C"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a. </w:t>
      </w:r>
      <w:proofErr w:type="spellStart"/>
      <w:r w:rsidRPr="002862B1">
        <w:rPr>
          <w:rFonts w:ascii="Times New Roman" w:eastAsia="Calibri" w:hAnsi="Times New Roman" w:cs="Times New Roman"/>
          <w:kern w:val="0"/>
          <w:sz w:val="28"/>
          <w14:ligatures w14:val="none"/>
        </w:rPr>
        <w:t>Mục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6B3B283C"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b. Nội dung: GV </w:t>
      </w:r>
      <w:proofErr w:type="spellStart"/>
      <w:r w:rsidRPr="002862B1">
        <w:rPr>
          <w:rFonts w:ascii="Times New Roman" w:eastAsia="Calibri" w:hAnsi="Times New Roman" w:cs="Times New Roman"/>
          <w:kern w:val="0"/>
          <w:sz w:val="28"/>
          <w14:ligatures w14:val="none"/>
        </w:rPr>
        <w:t>sử</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dụng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kĩ</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thuật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mảnh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ghép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tổ</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quan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ảnh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tổ</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4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ghép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phù</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hợp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với</w:t>
      </w:r>
      <w:proofErr w:type="spellEnd"/>
      <w:r w:rsidRPr="002862B1">
        <w:rPr>
          <w:rFonts w:ascii="Times New Roman" w:eastAsia="Calibri" w:hAnsi="Times New Roman" w:cs="Times New Roman"/>
          <w:kern w:val="0"/>
          <w:sz w:val="28"/>
          <w14:ligatures w14:val="none"/>
        </w:rPr>
        <w:t xml:space="preserve"> 4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sách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giáo</w:t>
      </w:r>
      <w:proofErr w:type="spellEnd"/>
      <w:r w:rsidRPr="002862B1">
        <w:rPr>
          <w:rFonts w:ascii="Times New Roman" w:eastAsia="Calibri" w:hAnsi="Times New Roman" w:cs="Times New Roman"/>
          <w:kern w:val="0"/>
          <w:sz w:val="28"/>
          <w14:ligatures w14:val="none"/>
        </w:rPr>
        <w:t xml:space="preserve"> khoa</w:t>
      </w:r>
    </w:p>
    <w:p w14:paraId="5783888C"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c. </w:t>
      </w:r>
      <w:proofErr w:type="spellStart"/>
      <w:r w:rsidRPr="002862B1">
        <w:rPr>
          <w:rFonts w:ascii="Times New Roman" w:eastAsia="Calibri" w:hAnsi="Times New Roman" w:cs="Times New Roman"/>
          <w:kern w:val="0"/>
          <w:sz w:val="28"/>
          <w14:ligatures w14:val="none"/>
        </w:rPr>
        <w:t>Sản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phẩm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Mảnh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ghép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tổng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thể</w:t>
      </w:r>
      <w:proofErr w:type="spellEnd"/>
    </w:p>
    <w:p w14:paraId="6C1A3B59"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d. </w:t>
      </w:r>
      <w:proofErr w:type="spellStart"/>
      <w:r w:rsidRPr="002862B1">
        <w:rPr>
          <w:rFonts w:ascii="Times New Roman" w:eastAsia="Calibri" w:hAnsi="Times New Roman" w:cs="Times New Roman"/>
          <w:kern w:val="0"/>
          <w:sz w:val="28"/>
          <w14:ligatures w14:val="none"/>
        </w:rPr>
        <w:t>Tổ</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2862B1" w:rsidRPr="002862B1" w14:paraId="22479F73" w14:textId="77777777" w:rsidTr="002862B1">
        <w:tc>
          <w:tcPr>
            <w:tcW w:w="4508" w:type="dxa"/>
          </w:tcPr>
          <w:p w14:paraId="4563B307"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GV</w:t>
            </w:r>
          </w:p>
        </w:tc>
        <w:tc>
          <w:tcPr>
            <w:tcW w:w="4509" w:type="dxa"/>
          </w:tcPr>
          <w:p w14:paraId="1CD7EA63"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p>
        </w:tc>
      </w:tr>
      <w:tr w:rsidR="002862B1" w:rsidRPr="002862B1" w14:paraId="0274DF86" w14:textId="77777777" w:rsidTr="002862B1">
        <w:tc>
          <w:tcPr>
            <w:tcW w:w="4508" w:type="dxa"/>
          </w:tcPr>
          <w:p w14:paraId="30BCBD32"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Giao </w:t>
            </w:r>
            <w:proofErr w:type="spellStart"/>
            <w:r w:rsidRPr="002862B1">
              <w:rPr>
                <w:rFonts w:ascii="Times New Roman" w:eastAsia="Calibri" w:hAnsi="Times New Roman" w:cs="Times New Roman"/>
                <w:b/>
                <w:i/>
                <w:kern w:val="0"/>
                <w:sz w:val="28"/>
                <w14:ligatures w14:val="none"/>
              </w:rPr>
              <w:t>nhiệm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vụ</w:t>
            </w:r>
            <w:proofErr w:type="spellEnd"/>
            <w:r w:rsidRPr="002862B1">
              <w:rPr>
                <w:rFonts w:ascii="Times New Roman" w:eastAsia="Calibri" w:hAnsi="Times New Roman" w:cs="Times New Roman"/>
                <w:b/>
                <w:i/>
                <w:kern w:val="0"/>
                <w:sz w:val="28"/>
                <w14:ligatures w14:val="none"/>
              </w:rPr>
              <w:t xml:space="preserve">: </w:t>
            </w:r>
          </w:p>
          <w:p w14:paraId="53B2E667"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Một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tờ</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giấy</w:t>
            </w:r>
            <w:proofErr w:type="spellEnd"/>
            <w:r w:rsidRPr="002862B1">
              <w:rPr>
                <w:rFonts w:ascii="Times New Roman" w:eastAsia="Calibri" w:hAnsi="Times New Roman" w:cs="Times New Roman"/>
                <w:kern w:val="0"/>
                <w:sz w:val="28"/>
                <w14:ligatures w14:val="none"/>
              </w:rPr>
              <w:t xml:space="preserve"> A3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chia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4 </w:t>
            </w:r>
            <w:proofErr w:type="spellStart"/>
            <w:r w:rsidRPr="002862B1">
              <w:rPr>
                <w:rFonts w:ascii="Times New Roman" w:eastAsia="Calibri" w:hAnsi="Times New Roman" w:cs="Times New Roman"/>
                <w:kern w:val="0"/>
                <w:sz w:val="28"/>
                <w14:ligatures w14:val="none"/>
              </w:rPr>
              <w:t>phần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mỗi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bạn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sử</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dụng</w:t>
            </w:r>
            <w:proofErr w:type="spellEnd"/>
            <w:r w:rsidRPr="002862B1">
              <w:rPr>
                <w:rFonts w:ascii="Times New Roman" w:eastAsia="Calibri" w:hAnsi="Times New Roman" w:cs="Times New Roman"/>
                <w:kern w:val="0"/>
                <w:sz w:val="28"/>
                <w14:ligatures w14:val="none"/>
              </w:rPr>
              <w:t xml:space="preserve"> 1 </w:t>
            </w:r>
            <w:proofErr w:type="spellStart"/>
            <w:r w:rsidRPr="002862B1">
              <w:rPr>
                <w:rFonts w:ascii="Times New Roman" w:eastAsia="Calibri" w:hAnsi="Times New Roman" w:cs="Times New Roman"/>
                <w:kern w:val="0"/>
                <w:sz w:val="28"/>
                <w14:ligatures w14:val="none"/>
              </w:rPr>
              <w:t>góc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mỗi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góc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ghi</w:t>
            </w:r>
            <w:proofErr w:type="spellEnd"/>
            <w:r w:rsidRPr="002862B1">
              <w:rPr>
                <w:rFonts w:ascii="Times New Roman" w:eastAsia="Calibri" w:hAnsi="Times New Roman" w:cs="Times New Roman"/>
                <w:kern w:val="0"/>
                <w:sz w:val="28"/>
                <w14:ligatures w14:val="none"/>
              </w:rPr>
              <w:t xml:space="preserve"> 1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từ</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1.7 </w:t>
            </w:r>
            <w:proofErr w:type="spellStart"/>
            <w:r w:rsidRPr="002862B1">
              <w:rPr>
                <w:rFonts w:ascii="Times New Roman" w:eastAsia="Calibri" w:hAnsi="Times New Roman" w:cs="Times New Roman"/>
                <w:kern w:val="0"/>
                <w:sz w:val="28"/>
                <w14:ligatures w14:val="none"/>
              </w:rPr>
              <w:t>đến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1.10</w:t>
            </w:r>
          </w:p>
          <w:p w14:paraId="113DE2F3"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Mỗi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phân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công</w:t>
            </w:r>
            <w:proofErr w:type="spellEnd"/>
            <w:r w:rsidRPr="002862B1">
              <w:rPr>
                <w:rFonts w:ascii="Times New Roman" w:eastAsia="Calibri" w:hAnsi="Times New Roman" w:cs="Times New Roman"/>
                <w:kern w:val="0"/>
                <w:sz w:val="28"/>
                <w14:ligatures w14:val="none"/>
              </w:rPr>
              <w:t xml:space="preserve"> 1 </w:t>
            </w:r>
            <w:proofErr w:type="spellStart"/>
            <w:r w:rsidRPr="002862B1">
              <w:rPr>
                <w:rFonts w:ascii="Times New Roman" w:eastAsia="Calibri" w:hAnsi="Times New Roman" w:cs="Times New Roman"/>
                <w:kern w:val="0"/>
                <w:sz w:val="28"/>
                <w14:ligatures w14:val="none"/>
              </w:rPr>
              <w:t>bạn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quan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định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xem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quan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ứng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0E383C7A"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gian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w:t>
            </w:r>
            <w:proofErr w:type="spellEnd"/>
            <w:r w:rsidRPr="002862B1">
              <w:rPr>
                <w:rFonts w:ascii="Times New Roman" w:eastAsia="Calibri" w:hAnsi="Times New Roman" w:cs="Times New Roman"/>
                <w:kern w:val="0"/>
                <w:sz w:val="28"/>
                <w14:ligatures w14:val="none"/>
              </w:rPr>
              <w:t xml:space="preserve"> 3 </w:t>
            </w:r>
            <w:proofErr w:type="spellStart"/>
            <w:r w:rsidRPr="002862B1">
              <w:rPr>
                <w:rFonts w:ascii="Times New Roman" w:eastAsia="Calibri" w:hAnsi="Times New Roman" w:cs="Times New Roman"/>
                <w:kern w:val="0"/>
                <w:sz w:val="28"/>
                <w14:ligatures w14:val="none"/>
              </w:rPr>
              <w:t>phút</w:t>
            </w:r>
            <w:proofErr w:type="spellEnd"/>
            <w:r w:rsidRPr="002862B1">
              <w:rPr>
                <w:rFonts w:ascii="Times New Roman" w:eastAsia="Calibri" w:hAnsi="Times New Roman" w:cs="Times New Roman"/>
                <w:kern w:val="0"/>
                <w:sz w:val="28"/>
                <w14:ligatures w14:val="none"/>
              </w:rPr>
              <w:t xml:space="preserve">. Sau </w:t>
            </w:r>
            <w:proofErr w:type="spellStart"/>
            <w:r w:rsidRPr="002862B1">
              <w:rPr>
                <w:rFonts w:ascii="Times New Roman" w:eastAsia="Calibri" w:hAnsi="Times New Roman" w:cs="Times New Roman"/>
                <w:kern w:val="0"/>
                <w:sz w:val="28"/>
                <w14:ligatures w14:val="none"/>
              </w:rPr>
              <w:t>khi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đổi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chéo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chấm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điểm</w:t>
            </w:r>
            <w:proofErr w:type="spellEnd"/>
          </w:p>
        </w:tc>
        <w:tc>
          <w:tcPr>
            <w:tcW w:w="4509" w:type="dxa"/>
          </w:tcPr>
          <w:p w14:paraId="1E74D0A4"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p>
        </w:tc>
      </w:tr>
      <w:tr w:rsidR="002862B1" w:rsidRPr="002862B1" w14:paraId="4D700C1F" w14:textId="77777777" w:rsidTr="002862B1">
        <w:tc>
          <w:tcPr>
            <w:tcW w:w="4508" w:type="dxa"/>
          </w:tcPr>
          <w:p w14:paraId="58AFD725"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Hướng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dẫn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học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sinh</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thực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hiện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nhiệm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vụ</w:t>
            </w:r>
            <w:proofErr w:type="spellEnd"/>
            <w:r w:rsidRPr="002862B1">
              <w:rPr>
                <w:rFonts w:ascii="Times New Roman" w:eastAsia="Calibri" w:hAnsi="Times New Roman" w:cs="Times New Roman"/>
                <w:b/>
                <w:i/>
                <w:kern w:val="0"/>
                <w:sz w:val="28"/>
                <w14:ligatures w14:val="none"/>
              </w:rPr>
              <w:t xml:space="preserve">: </w:t>
            </w:r>
          </w:p>
          <w:p w14:paraId="6CDD7A83"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w:t>
            </w:r>
            <w:r w:rsidRPr="002862B1">
              <w:rPr>
                <w:rFonts w:ascii="Times New Roman" w:eastAsia="Calibri" w:hAnsi="Times New Roman" w:cs="Times New Roman"/>
                <w:kern w:val="0"/>
                <w:sz w:val="28"/>
                <w14:ligatures w14:val="none"/>
              </w:rPr>
              <w:t xml:space="preserve">GV </w:t>
            </w:r>
            <w:proofErr w:type="spellStart"/>
            <w:r w:rsidRPr="002862B1">
              <w:rPr>
                <w:rFonts w:ascii="Times New Roman" w:eastAsia="Calibri" w:hAnsi="Times New Roman" w:cs="Times New Roman"/>
                <w:kern w:val="0"/>
                <w:sz w:val="28"/>
                <w14:ligatures w14:val="none"/>
              </w:rPr>
              <w:t>quan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hỗ</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cần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thiết</w:t>
            </w:r>
            <w:proofErr w:type="spellEnd"/>
          </w:p>
        </w:tc>
        <w:tc>
          <w:tcPr>
            <w:tcW w:w="4509" w:type="dxa"/>
          </w:tcPr>
          <w:p w14:paraId="07B1DCCB"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Phân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công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tiến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hành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p>
        </w:tc>
      </w:tr>
      <w:tr w:rsidR="002862B1" w:rsidRPr="002862B1" w14:paraId="5B1D373D" w14:textId="77777777" w:rsidTr="002862B1">
        <w:tc>
          <w:tcPr>
            <w:tcW w:w="4508" w:type="dxa"/>
          </w:tcPr>
          <w:p w14:paraId="5E8DD9D3"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Báo </w:t>
            </w:r>
            <w:proofErr w:type="spellStart"/>
            <w:r w:rsidRPr="002862B1">
              <w:rPr>
                <w:rFonts w:ascii="Times New Roman" w:eastAsia="Calibri" w:hAnsi="Times New Roman" w:cs="Times New Roman"/>
                <w:b/>
                <w:i/>
                <w:kern w:val="0"/>
                <w:sz w:val="28"/>
                <w14:ligatures w14:val="none"/>
              </w:rPr>
              <w:t>cáo</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kết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quả</w:t>
            </w:r>
            <w:proofErr w:type="spellEnd"/>
            <w:r w:rsidRPr="002862B1">
              <w:rPr>
                <w:rFonts w:ascii="Times New Roman" w:eastAsia="Calibri" w:hAnsi="Times New Roman" w:cs="Times New Roman"/>
                <w:b/>
                <w:i/>
                <w:kern w:val="0"/>
                <w:sz w:val="28"/>
                <w14:ligatures w14:val="none"/>
              </w:rPr>
              <w:t xml:space="preserve">: </w:t>
            </w:r>
          </w:p>
          <w:p w14:paraId="02EA6852"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Mời 1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bảng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quả</w:t>
            </w:r>
            <w:proofErr w:type="spellEnd"/>
            <w:r w:rsidRPr="002862B1">
              <w:rPr>
                <w:rFonts w:ascii="Times New Roman" w:eastAsia="Calibri" w:hAnsi="Times New Roman" w:cs="Times New Roman"/>
                <w:kern w:val="0"/>
                <w:sz w:val="28"/>
                <w14:ligatures w14:val="none"/>
              </w:rPr>
              <w:t xml:space="preserve">. Các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đổi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chéo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nhau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chấm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điểm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sau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khi</w:t>
            </w:r>
            <w:proofErr w:type="spellEnd"/>
            <w:r w:rsidRPr="002862B1">
              <w:rPr>
                <w:rFonts w:ascii="Times New Roman" w:eastAsia="Calibri" w:hAnsi="Times New Roman" w:cs="Times New Roman"/>
                <w:kern w:val="0"/>
                <w:sz w:val="28"/>
                <w14:ligatures w14:val="none"/>
              </w:rPr>
              <w:t xml:space="preserve"> GV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đáp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án</w:t>
            </w:r>
            <w:proofErr w:type="spellEnd"/>
          </w:p>
          <w:p w14:paraId="75B0BE25"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Mời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xét</w:t>
            </w:r>
            <w:proofErr w:type="spellEnd"/>
          </w:p>
          <w:p w14:paraId="187B7FAA"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GV </w:t>
            </w:r>
            <w:proofErr w:type="spellStart"/>
            <w:r w:rsidRPr="002862B1">
              <w:rPr>
                <w:rFonts w:ascii="Times New Roman" w:eastAsia="Calibri" w:hAnsi="Times New Roman" w:cs="Times New Roman"/>
                <w:kern w:val="0"/>
                <w:sz w:val="28"/>
                <w14:ligatures w14:val="none"/>
              </w:rPr>
              <w:t>phân</w:t>
            </w:r>
            <w:proofErr w:type="spellEnd"/>
            <w:r w:rsidRPr="002862B1">
              <w:rPr>
                <w:rFonts w:ascii="Times New Roman" w:eastAsia="Calibri" w:hAnsi="Times New Roman" w:cs="Times New Roman"/>
                <w:kern w:val="0"/>
                <w:sz w:val="28"/>
                <w14:ligatures w14:val="none"/>
              </w:rPr>
              <w:t xml:space="preserve"> </w:t>
            </w:r>
            <w:proofErr w:type="spellStart"/>
            <w:proofErr w:type="gramStart"/>
            <w:r w:rsidRPr="002862B1">
              <w:rPr>
                <w:rFonts w:ascii="Times New Roman" w:eastAsia="Calibri" w:hAnsi="Times New Roman" w:cs="Times New Roman"/>
                <w:kern w:val="0"/>
                <w:sz w:val="28"/>
                <w14:ligatures w14:val="none"/>
              </w:rPr>
              <w:t>tích</w:t>
            </w:r>
            <w:proofErr w:type="spellEnd"/>
            <w:r w:rsidRPr="002862B1">
              <w:rPr>
                <w:rFonts w:ascii="Times New Roman" w:eastAsia="Calibri" w:hAnsi="Times New Roman" w:cs="Times New Roman"/>
                <w:kern w:val="0"/>
                <w:sz w:val="28"/>
                <w14:ligatures w14:val="none"/>
              </w:rPr>
              <w:t xml:space="preserve"> ,</w:t>
            </w:r>
            <w:proofErr w:type="gram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chọn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phương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án</w:t>
            </w:r>
            <w:proofErr w:type="spellEnd"/>
          </w:p>
          <w:p w14:paraId="54DD6EA7"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1.7: </w:t>
            </w:r>
            <w:proofErr w:type="spellStart"/>
            <w:r w:rsidRPr="002862B1">
              <w:rPr>
                <w:rFonts w:ascii="Times New Roman" w:eastAsia="Calibri" w:hAnsi="Times New Roman" w:cs="Times New Roman"/>
                <w:kern w:val="0"/>
                <w:sz w:val="28"/>
                <w14:ligatures w14:val="none"/>
              </w:rPr>
              <w:t>Ứng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dụng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công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nghệ</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sản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xuất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doanh</w:t>
            </w:r>
            <w:proofErr w:type="spellEnd"/>
          </w:p>
          <w:p w14:paraId="4DEAEAF6"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lastRenderedPageBreak/>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1.8: </w:t>
            </w:r>
            <w:proofErr w:type="spellStart"/>
            <w:r w:rsidRPr="002862B1">
              <w:rPr>
                <w:rFonts w:ascii="Times New Roman" w:eastAsia="Calibri" w:hAnsi="Times New Roman" w:cs="Times New Roman"/>
                <w:kern w:val="0"/>
                <w:sz w:val="28"/>
                <w14:ligatures w14:val="none"/>
              </w:rPr>
              <w:t>Ứng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dụng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công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nghệ</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sản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xuất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doanh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chăm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sóc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khỏe</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cứu</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p>
          <w:p w14:paraId="4844C798"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1.9: </w:t>
            </w:r>
            <w:proofErr w:type="spellStart"/>
            <w:r w:rsidRPr="002862B1">
              <w:rPr>
                <w:rFonts w:ascii="Times New Roman" w:eastAsia="Calibri" w:hAnsi="Times New Roman" w:cs="Times New Roman"/>
                <w:kern w:val="0"/>
                <w:sz w:val="28"/>
                <w14:ligatures w14:val="none"/>
              </w:rPr>
              <w:t>Ứng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dụng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công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nghệ</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sản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xuất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doanh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bảo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vệ</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môi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trường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triển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bền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vững</w:t>
            </w:r>
            <w:proofErr w:type="spellEnd"/>
          </w:p>
          <w:p w14:paraId="11A9DF19"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1.10: </w:t>
            </w:r>
            <w:proofErr w:type="spellStart"/>
            <w:r w:rsidRPr="002862B1">
              <w:rPr>
                <w:rFonts w:ascii="Times New Roman" w:eastAsia="Calibri" w:hAnsi="Times New Roman" w:cs="Times New Roman"/>
                <w:kern w:val="0"/>
                <w:sz w:val="28"/>
                <w14:ligatures w14:val="none"/>
              </w:rPr>
              <w:t>Nâng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con </w:t>
            </w:r>
            <w:proofErr w:type="spellStart"/>
            <w:r w:rsidRPr="002862B1">
              <w:rPr>
                <w:rFonts w:ascii="Times New Roman" w:eastAsia="Calibri" w:hAnsi="Times New Roman" w:cs="Times New Roman"/>
                <w:kern w:val="0"/>
                <w:sz w:val="28"/>
                <w14:ligatures w14:val="none"/>
              </w:rPr>
              <w:t>người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thế</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tc>
        <w:tc>
          <w:tcPr>
            <w:tcW w:w="4509" w:type="dxa"/>
          </w:tcPr>
          <w:p w14:paraId="3CE0837F" w14:textId="77777777" w:rsidR="002862B1" w:rsidRPr="002862B1" w:rsidRDefault="002862B1" w:rsidP="002862B1">
            <w:pPr>
              <w:rPr>
                <w:rFonts w:ascii="Times New Roman" w:eastAsia="Calibri" w:hAnsi="Times New Roman" w:cs="Times New Roman"/>
                <w:kern w:val="0"/>
                <w:sz w:val="28"/>
                <w14:ligatures w14:val="none"/>
              </w:rPr>
            </w:pPr>
          </w:p>
          <w:p w14:paraId="0C216892"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chọn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quả</w:t>
            </w:r>
            <w:proofErr w:type="spellEnd"/>
          </w:p>
          <w:p w14:paraId="78B55CD0" w14:textId="77777777" w:rsidR="002862B1" w:rsidRPr="002862B1" w:rsidRDefault="002862B1" w:rsidP="002862B1">
            <w:pPr>
              <w:rPr>
                <w:rFonts w:ascii="Times New Roman" w:eastAsia="Calibri" w:hAnsi="Times New Roman" w:cs="Times New Roman"/>
                <w:kern w:val="0"/>
                <w:sz w:val="28"/>
                <w14:ligatures w14:val="none"/>
              </w:rPr>
            </w:pPr>
          </w:p>
          <w:p w14:paraId="60B6851B" w14:textId="77777777" w:rsidR="002862B1" w:rsidRPr="002862B1" w:rsidRDefault="002862B1" w:rsidP="002862B1">
            <w:pPr>
              <w:rPr>
                <w:rFonts w:ascii="Times New Roman" w:eastAsia="Calibri" w:hAnsi="Times New Roman" w:cs="Times New Roman"/>
                <w:kern w:val="0"/>
                <w:sz w:val="28"/>
                <w14:ligatures w14:val="none"/>
              </w:rPr>
            </w:pPr>
          </w:p>
          <w:p w14:paraId="551D4C3A" w14:textId="77777777" w:rsidR="002862B1" w:rsidRPr="002862B1" w:rsidRDefault="002862B1" w:rsidP="002862B1">
            <w:pPr>
              <w:rPr>
                <w:rFonts w:ascii="Times New Roman" w:eastAsia="Calibri" w:hAnsi="Times New Roman" w:cs="Times New Roman"/>
                <w:kern w:val="0"/>
                <w:sz w:val="28"/>
                <w14:ligatures w14:val="none"/>
              </w:rPr>
            </w:pPr>
          </w:p>
          <w:p w14:paraId="60022ABB"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xét</w:t>
            </w:r>
            <w:proofErr w:type="spellEnd"/>
          </w:p>
          <w:p w14:paraId="4E2E23B8"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410726B7" w14:textId="77777777" w:rsidTr="002862B1">
        <w:tc>
          <w:tcPr>
            <w:tcW w:w="4508" w:type="dxa"/>
          </w:tcPr>
          <w:p w14:paraId="0ADD007F"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Đánh</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giá</w:t>
            </w:r>
            <w:proofErr w:type="spellEnd"/>
          </w:p>
          <w:p w14:paraId="5B68B9BD"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Mỗi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hình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ảnh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ghép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phù</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hợp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sẽ</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2,5 </w:t>
            </w:r>
            <w:proofErr w:type="spellStart"/>
            <w:r w:rsidRPr="002862B1">
              <w:rPr>
                <w:rFonts w:ascii="Times New Roman" w:eastAsia="Calibri" w:hAnsi="Times New Roman" w:cs="Times New Roman"/>
                <w:kern w:val="0"/>
                <w:sz w:val="28"/>
                <w14:ligatures w14:val="none"/>
              </w:rPr>
              <w:t>điểm</w:t>
            </w:r>
            <w:proofErr w:type="spellEnd"/>
          </w:p>
          <w:p w14:paraId="5BAA6AF0"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Yêu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cầu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chấm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điểm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p>
          <w:p w14:paraId="33D56CE1"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GV </w:t>
            </w:r>
            <w:proofErr w:type="spellStart"/>
            <w:r w:rsidRPr="002862B1">
              <w:rPr>
                <w:rFonts w:ascii="Times New Roman" w:eastAsia="Calibri" w:hAnsi="Times New Roman" w:cs="Times New Roman"/>
                <w:kern w:val="0"/>
                <w:sz w:val="28"/>
                <w14:ligatures w14:val="none"/>
              </w:rPr>
              <w:t>thu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kiểm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xem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chấm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đúng</w:t>
            </w:r>
            <w:proofErr w:type="spellEnd"/>
            <w:r w:rsidRPr="002862B1">
              <w:rPr>
                <w:rFonts w:ascii="Times New Roman" w:eastAsia="Calibri" w:hAnsi="Times New Roman" w:cs="Times New Roman"/>
                <w:kern w:val="0"/>
                <w:sz w:val="28"/>
                <w14:ligatures w14:val="none"/>
              </w:rPr>
              <w:t xml:space="preserve"> hay </w:t>
            </w:r>
            <w:proofErr w:type="spellStart"/>
            <w:r w:rsidRPr="002862B1">
              <w:rPr>
                <w:rFonts w:ascii="Times New Roman" w:eastAsia="Calibri" w:hAnsi="Times New Roman" w:cs="Times New Roman"/>
                <w:kern w:val="0"/>
                <w:sz w:val="28"/>
                <w14:ligatures w14:val="none"/>
              </w:rPr>
              <w:t>không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lấy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điểm</w:t>
            </w:r>
            <w:proofErr w:type="spellEnd"/>
          </w:p>
        </w:tc>
        <w:tc>
          <w:tcPr>
            <w:tcW w:w="4509" w:type="dxa"/>
          </w:tcPr>
          <w:p w14:paraId="1DBEB89A" w14:textId="77777777" w:rsidR="002862B1" w:rsidRPr="002862B1" w:rsidRDefault="002862B1" w:rsidP="002862B1">
            <w:pPr>
              <w:rPr>
                <w:rFonts w:ascii="Times New Roman" w:eastAsia="Calibri" w:hAnsi="Times New Roman" w:cs="Times New Roman"/>
                <w:kern w:val="0"/>
                <w:sz w:val="28"/>
                <w14:ligatures w14:val="none"/>
              </w:rPr>
            </w:pPr>
          </w:p>
          <w:p w14:paraId="38BC9CA6"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Các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chấm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điểm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bạn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báo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điểm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bạn</w:t>
            </w:r>
            <w:proofErr w:type="spellEnd"/>
          </w:p>
          <w:p w14:paraId="36D268B1"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7C3D527B" w14:textId="77777777" w:rsidTr="002862B1">
        <w:tc>
          <w:tcPr>
            <w:tcW w:w="4508" w:type="dxa"/>
          </w:tcPr>
          <w:p w14:paraId="4A652135"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Tổng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kết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kern w:val="0"/>
                <w:sz w:val="28"/>
                <w14:ligatures w14:val="none"/>
              </w:rPr>
              <w:t>Yêu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cầu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24B7C938"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sym w:font="Wingdings" w:char="F0E0"/>
            </w:r>
            <w:r w:rsidRPr="002862B1">
              <w:rPr>
                <w:rFonts w:ascii="Times New Roman" w:eastAsia="Calibri" w:hAnsi="Times New Roman" w:cs="Times New Roman"/>
                <w:kern w:val="0"/>
                <w:sz w:val="28"/>
                <w14:ligatures w14:val="none"/>
              </w:rPr>
              <w:t xml:space="preserve"> KHTN </w:t>
            </w:r>
            <w:proofErr w:type="spellStart"/>
            <w:r w:rsidRPr="002862B1">
              <w:rPr>
                <w:rFonts w:ascii="Times New Roman" w:eastAsia="Calibri" w:hAnsi="Times New Roman" w:cs="Times New Roman"/>
                <w:kern w:val="0"/>
                <w:sz w:val="28"/>
                <w14:ligatures w14:val="none"/>
              </w:rPr>
              <w:t>có</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quan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trọng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w:t>
            </w:r>
          </w:p>
          <w:p w14:paraId="39AF3074"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cứu</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p>
          <w:p w14:paraId="10E29415"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Nâng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cao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con </w:t>
            </w:r>
            <w:proofErr w:type="spellStart"/>
            <w:r w:rsidRPr="002862B1">
              <w:rPr>
                <w:rFonts w:ascii="Times New Roman" w:eastAsia="Calibri" w:hAnsi="Times New Roman" w:cs="Times New Roman"/>
                <w:kern w:val="0"/>
                <w:sz w:val="28"/>
                <w14:ligatures w14:val="none"/>
              </w:rPr>
              <w:t>người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thế</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5F57971C"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Ứng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dụng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công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nghệ</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cuộc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sản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xuất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doanh</w:t>
            </w:r>
            <w:proofErr w:type="spellEnd"/>
          </w:p>
          <w:p w14:paraId="3E4CF0D4"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Chăm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sóc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khỏe</w:t>
            </w:r>
            <w:proofErr w:type="spellEnd"/>
            <w:r w:rsidRPr="002862B1">
              <w:rPr>
                <w:rFonts w:ascii="Times New Roman" w:eastAsia="Calibri" w:hAnsi="Times New Roman" w:cs="Times New Roman"/>
                <w:kern w:val="0"/>
                <w:sz w:val="28"/>
                <w14:ligatures w14:val="none"/>
              </w:rPr>
              <w:t xml:space="preserve"> con </w:t>
            </w:r>
            <w:proofErr w:type="spellStart"/>
            <w:r w:rsidRPr="002862B1">
              <w:rPr>
                <w:rFonts w:ascii="Times New Roman" w:eastAsia="Calibri" w:hAnsi="Times New Roman" w:cs="Times New Roman"/>
                <w:kern w:val="0"/>
                <w:sz w:val="28"/>
                <w14:ligatures w14:val="none"/>
              </w:rPr>
              <w:t>người</w:t>
            </w:r>
            <w:proofErr w:type="spellEnd"/>
          </w:p>
          <w:p w14:paraId="28BFBED2"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Bảo </w:t>
            </w:r>
            <w:proofErr w:type="spellStart"/>
            <w:r w:rsidRPr="002862B1">
              <w:rPr>
                <w:rFonts w:ascii="Times New Roman" w:eastAsia="Calibri" w:hAnsi="Times New Roman" w:cs="Times New Roman"/>
                <w:kern w:val="0"/>
                <w:sz w:val="28"/>
                <w14:ligatures w14:val="none"/>
              </w:rPr>
              <w:t>vệ</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môi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trường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triển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bền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vững</w:t>
            </w:r>
            <w:proofErr w:type="spellEnd"/>
          </w:p>
        </w:tc>
        <w:tc>
          <w:tcPr>
            <w:tcW w:w="4509" w:type="dxa"/>
          </w:tcPr>
          <w:p w14:paraId="5F0854E8"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5DAE2138"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luận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vở</w:t>
            </w:r>
            <w:proofErr w:type="spellEnd"/>
          </w:p>
        </w:tc>
      </w:tr>
    </w:tbl>
    <w:p w14:paraId="57924386" w14:textId="77777777" w:rsidR="002862B1" w:rsidRPr="002862B1" w:rsidRDefault="002862B1" w:rsidP="002862B1">
      <w:pPr>
        <w:spacing w:after="0" w:line="240" w:lineRule="auto"/>
        <w:jc w:val="center"/>
        <w:rPr>
          <w:rFonts w:ascii="Times New Roman" w:eastAsia="Calibri" w:hAnsi="Times New Roman" w:cs="Times New Roman"/>
          <w:b/>
          <w:i/>
          <w:kern w:val="0"/>
          <w:sz w:val="28"/>
          <w14:ligatures w14:val="none"/>
        </w:rPr>
      </w:pPr>
      <w:proofErr w:type="spellStart"/>
      <w:r w:rsidRPr="002862B1">
        <w:rPr>
          <w:rFonts w:ascii="Times New Roman" w:eastAsia="Calibri" w:hAnsi="Times New Roman" w:cs="Times New Roman"/>
          <w:b/>
          <w:i/>
          <w:kern w:val="0"/>
          <w:sz w:val="28"/>
          <w14:ligatures w14:val="none"/>
        </w:rPr>
        <w:t>Hoạt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động</w:t>
      </w:r>
      <w:proofErr w:type="spellEnd"/>
      <w:r w:rsidRPr="002862B1">
        <w:rPr>
          <w:rFonts w:ascii="Times New Roman" w:eastAsia="Calibri" w:hAnsi="Times New Roman" w:cs="Times New Roman"/>
          <w:b/>
          <w:i/>
          <w:kern w:val="0"/>
          <w:sz w:val="28"/>
          <w14:ligatures w14:val="none"/>
        </w:rPr>
        <w:t xml:space="preserve"> 4: </w:t>
      </w:r>
      <w:proofErr w:type="spellStart"/>
      <w:r w:rsidRPr="002862B1">
        <w:rPr>
          <w:rFonts w:ascii="Times New Roman" w:eastAsia="Calibri" w:hAnsi="Times New Roman" w:cs="Times New Roman"/>
          <w:b/>
          <w:i/>
          <w:kern w:val="0"/>
          <w:sz w:val="28"/>
          <w14:ligatures w14:val="none"/>
        </w:rPr>
        <w:t>Luyện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tập</w:t>
      </w:r>
      <w:proofErr w:type="spellEnd"/>
    </w:p>
    <w:p w14:paraId="21355BD9"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a. </w:t>
      </w:r>
      <w:proofErr w:type="spellStart"/>
      <w:r w:rsidRPr="002862B1">
        <w:rPr>
          <w:rFonts w:ascii="Times New Roman" w:eastAsia="Calibri" w:hAnsi="Times New Roman" w:cs="Times New Roman"/>
          <w:kern w:val="0"/>
          <w:sz w:val="28"/>
          <w14:ligatures w14:val="none"/>
        </w:rPr>
        <w:t>Mục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sử</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dụng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kiến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hỏi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SGK</w:t>
      </w:r>
    </w:p>
    <w:p w14:paraId="17116A74"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b. Nội dung: Hs </w:t>
      </w:r>
      <w:proofErr w:type="spellStart"/>
      <w:r w:rsidRPr="002862B1">
        <w:rPr>
          <w:rFonts w:ascii="Times New Roman" w:eastAsia="Calibri" w:hAnsi="Times New Roman" w:cs="Times New Roman"/>
          <w:kern w:val="0"/>
          <w:sz w:val="28"/>
          <w14:ligatures w14:val="none"/>
        </w:rPr>
        <w:t>làm</w:t>
      </w:r>
      <w:proofErr w:type="spellEnd"/>
      <w:r w:rsidRPr="002862B1">
        <w:rPr>
          <w:rFonts w:ascii="Times New Roman" w:eastAsia="Calibri" w:hAnsi="Times New Roman" w:cs="Times New Roman"/>
          <w:kern w:val="0"/>
          <w:sz w:val="28"/>
          <w14:ligatures w14:val="none"/>
        </w:rPr>
        <w:t xml:space="preserve"> poster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hỏi</w:t>
      </w:r>
      <w:proofErr w:type="spellEnd"/>
      <w:r w:rsidRPr="002862B1">
        <w:rPr>
          <w:rFonts w:ascii="Times New Roman" w:eastAsia="Calibri" w:hAnsi="Times New Roman" w:cs="Times New Roman"/>
          <w:kern w:val="0"/>
          <w:sz w:val="28"/>
          <w14:ligatures w14:val="none"/>
        </w:rPr>
        <w:t xml:space="preserve">: Em </w:t>
      </w:r>
      <w:proofErr w:type="spellStart"/>
      <w:r w:rsidRPr="002862B1">
        <w:rPr>
          <w:rFonts w:ascii="Times New Roman" w:eastAsia="Calibri" w:hAnsi="Times New Roman" w:cs="Times New Roman"/>
          <w:kern w:val="0"/>
          <w:sz w:val="28"/>
          <w14:ligatures w14:val="none"/>
        </w:rPr>
        <w:t>hãy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một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tế</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có</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đóng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góp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p w14:paraId="122D96B8"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c. </w:t>
      </w:r>
      <w:proofErr w:type="spellStart"/>
      <w:r w:rsidRPr="002862B1">
        <w:rPr>
          <w:rFonts w:ascii="Times New Roman" w:eastAsia="Calibri" w:hAnsi="Times New Roman" w:cs="Times New Roman"/>
          <w:kern w:val="0"/>
          <w:sz w:val="28"/>
          <w14:ligatures w14:val="none"/>
        </w:rPr>
        <w:t>Sản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phẩm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Bảng</w:t>
      </w:r>
      <w:proofErr w:type="spellEnd"/>
      <w:r w:rsidRPr="002862B1">
        <w:rPr>
          <w:rFonts w:ascii="Times New Roman" w:eastAsia="Calibri" w:hAnsi="Times New Roman" w:cs="Times New Roman"/>
          <w:kern w:val="0"/>
          <w:sz w:val="28"/>
          <w14:ligatures w14:val="none"/>
        </w:rPr>
        <w:t xml:space="preserve"> poster</w:t>
      </w:r>
    </w:p>
    <w:p w14:paraId="79FBDB9E"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d. </w:t>
      </w:r>
      <w:proofErr w:type="spellStart"/>
      <w:r w:rsidRPr="002862B1">
        <w:rPr>
          <w:rFonts w:ascii="Times New Roman" w:eastAsia="Calibri" w:hAnsi="Times New Roman" w:cs="Times New Roman"/>
          <w:kern w:val="0"/>
          <w:sz w:val="28"/>
          <w14:ligatures w14:val="none"/>
        </w:rPr>
        <w:t>Tổ</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2862B1" w:rsidRPr="002862B1" w14:paraId="12C67023" w14:textId="77777777" w:rsidTr="002862B1">
        <w:tc>
          <w:tcPr>
            <w:tcW w:w="4508" w:type="dxa"/>
          </w:tcPr>
          <w:p w14:paraId="4E25473D"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GV</w:t>
            </w:r>
          </w:p>
        </w:tc>
        <w:tc>
          <w:tcPr>
            <w:tcW w:w="4509" w:type="dxa"/>
          </w:tcPr>
          <w:p w14:paraId="072ADF55"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p>
        </w:tc>
      </w:tr>
      <w:tr w:rsidR="002862B1" w:rsidRPr="002862B1" w14:paraId="509DEC20" w14:textId="77777777" w:rsidTr="002862B1">
        <w:tc>
          <w:tcPr>
            <w:tcW w:w="4508" w:type="dxa"/>
          </w:tcPr>
          <w:p w14:paraId="61C8A14A"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lastRenderedPageBreak/>
              <w:t xml:space="preserve">- Giao </w:t>
            </w:r>
            <w:proofErr w:type="spellStart"/>
            <w:r w:rsidRPr="002862B1">
              <w:rPr>
                <w:rFonts w:ascii="Times New Roman" w:eastAsia="Calibri" w:hAnsi="Times New Roman" w:cs="Times New Roman"/>
                <w:b/>
                <w:i/>
                <w:kern w:val="0"/>
                <w:sz w:val="28"/>
                <w14:ligatures w14:val="none"/>
              </w:rPr>
              <w:t>nhiệm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vụ</w:t>
            </w:r>
            <w:proofErr w:type="spellEnd"/>
            <w:r w:rsidRPr="002862B1">
              <w:rPr>
                <w:rFonts w:ascii="Times New Roman" w:eastAsia="Calibri" w:hAnsi="Times New Roman" w:cs="Times New Roman"/>
                <w:b/>
                <w:i/>
                <w:kern w:val="0"/>
                <w:sz w:val="28"/>
                <w14:ligatures w14:val="none"/>
              </w:rPr>
              <w:t xml:space="preserve">: </w:t>
            </w:r>
          </w:p>
          <w:p w14:paraId="68E08506"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Mỗi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4 </w:t>
            </w:r>
            <w:proofErr w:type="spellStart"/>
            <w:r w:rsidRPr="002862B1">
              <w:rPr>
                <w:rFonts w:ascii="Times New Roman" w:eastAsia="Calibri" w:hAnsi="Times New Roman" w:cs="Times New Roman"/>
                <w:kern w:val="0"/>
                <w:sz w:val="28"/>
                <w14:ligatures w14:val="none"/>
              </w:rPr>
              <w:t>bạn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vẽ</w:t>
            </w:r>
            <w:proofErr w:type="spellEnd"/>
            <w:r w:rsidRPr="002862B1">
              <w:rPr>
                <w:rFonts w:ascii="Times New Roman" w:eastAsia="Calibri" w:hAnsi="Times New Roman" w:cs="Times New Roman"/>
                <w:kern w:val="0"/>
                <w:sz w:val="28"/>
                <w14:ligatures w14:val="none"/>
              </w:rPr>
              <w:t xml:space="preserve"> poster </w:t>
            </w:r>
            <w:proofErr w:type="spellStart"/>
            <w:r w:rsidRPr="002862B1">
              <w:rPr>
                <w:rFonts w:ascii="Times New Roman" w:eastAsia="Calibri" w:hAnsi="Times New Roman" w:cs="Times New Roman"/>
                <w:kern w:val="0"/>
                <w:sz w:val="28"/>
                <w14:ligatures w14:val="none"/>
              </w:rPr>
              <w:t>trả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hỏi</w:t>
            </w:r>
            <w:proofErr w:type="spellEnd"/>
            <w:r w:rsidRPr="002862B1">
              <w:rPr>
                <w:rFonts w:ascii="Times New Roman" w:eastAsia="Calibri" w:hAnsi="Times New Roman" w:cs="Times New Roman"/>
                <w:kern w:val="0"/>
                <w:sz w:val="28"/>
                <w14:ligatures w14:val="none"/>
              </w:rPr>
              <w:t xml:space="preserve">: Em </w:t>
            </w:r>
            <w:proofErr w:type="spellStart"/>
            <w:r w:rsidRPr="002862B1">
              <w:rPr>
                <w:rFonts w:ascii="Times New Roman" w:eastAsia="Calibri" w:hAnsi="Times New Roman" w:cs="Times New Roman"/>
                <w:kern w:val="0"/>
                <w:sz w:val="28"/>
                <w14:ligatures w14:val="none"/>
              </w:rPr>
              <w:t>hãy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một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số</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tế</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có</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đóng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góp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tc>
        <w:tc>
          <w:tcPr>
            <w:tcW w:w="4509" w:type="dxa"/>
          </w:tcPr>
          <w:p w14:paraId="085C1BAA"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p>
        </w:tc>
      </w:tr>
      <w:tr w:rsidR="002862B1" w:rsidRPr="002862B1" w14:paraId="46AEAD2D" w14:textId="77777777" w:rsidTr="002862B1">
        <w:tc>
          <w:tcPr>
            <w:tcW w:w="4508" w:type="dxa"/>
          </w:tcPr>
          <w:p w14:paraId="55785746"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Hướng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dẫn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học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sinh</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thực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hiện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nhiệm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vụ</w:t>
            </w:r>
            <w:proofErr w:type="spellEnd"/>
            <w:r w:rsidRPr="002862B1">
              <w:rPr>
                <w:rFonts w:ascii="Times New Roman" w:eastAsia="Calibri" w:hAnsi="Times New Roman" w:cs="Times New Roman"/>
                <w:b/>
                <w:i/>
                <w:kern w:val="0"/>
                <w:sz w:val="28"/>
                <w14:ligatures w14:val="none"/>
              </w:rPr>
              <w:t xml:space="preserve">: </w:t>
            </w:r>
            <w:r w:rsidRPr="002862B1">
              <w:rPr>
                <w:rFonts w:ascii="Times New Roman" w:eastAsia="Calibri" w:hAnsi="Times New Roman" w:cs="Times New Roman"/>
                <w:kern w:val="0"/>
                <w:sz w:val="28"/>
                <w14:ligatures w14:val="none"/>
              </w:rPr>
              <w:t xml:space="preserve">GV </w:t>
            </w:r>
            <w:proofErr w:type="spellStart"/>
            <w:r w:rsidRPr="002862B1">
              <w:rPr>
                <w:rFonts w:ascii="Times New Roman" w:eastAsia="Calibri" w:hAnsi="Times New Roman" w:cs="Times New Roman"/>
                <w:kern w:val="0"/>
                <w:sz w:val="28"/>
                <w14:ligatures w14:val="none"/>
              </w:rPr>
              <w:t>quan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hỗ</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cần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thiết</w:t>
            </w:r>
            <w:proofErr w:type="spellEnd"/>
          </w:p>
        </w:tc>
        <w:tc>
          <w:tcPr>
            <w:tcW w:w="4509" w:type="dxa"/>
          </w:tcPr>
          <w:p w14:paraId="04B8F57F"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Làm</w:t>
            </w:r>
            <w:proofErr w:type="spellEnd"/>
            <w:r w:rsidRPr="002862B1">
              <w:rPr>
                <w:rFonts w:ascii="Times New Roman" w:eastAsia="Calibri" w:hAnsi="Times New Roman" w:cs="Times New Roman"/>
                <w:kern w:val="0"/>
                <w:sz w:val="28"/>
                <w14:ligatures w14:val="none"/>
              </w:rPr>
              <w:t xml:space="preserve"> poster</w:t>
            </w:r>
          </w:p>
        </w:tc>
      </w:tr>
      <w:tr w:rsidR="002862B1" w:rsidRPr="002862B1" w14:paraId="1B0163C3" w14:textId="77777777" w:rsidTr="002862B1">
        <w:tc>
          <w:tcPr>
            <w:tcW w:w="4508" w:type="dxa"/>
          </w:tcPr>
          <w:p w14:paraId="36367F59"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Báo </w:t>
            </w:r>
            <w:proofErr w:type="spellStart"/>
            <w:r w:rsidRPr="002862B1">
              <w:rPr>
                <w:rFonts w:ascii="Times New Roman" w:eastAsia="Calibri" w:hAnsi="Times New Roman" w:cs="Times New Roman"/>
                <w:b/>
                <w:i/>
                <w:kern w:val="0"/>
                <w:sz w:val="28"/>
                <w14:ligatures w14:val="none"/>
              </w:rPr>
              <w:t>cáo</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kết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quả</w:t>
            </w:r>
            <w:proofErr w:type="spellEnd"/>
            <w:r w:rsidRPr="002862B1">
              <w:rPr>
                <w:rFonts w:ascii="Times New Roman" w:eastAsia="Calibri" w:hAnsi="Times New Roman" w:cs="Times New Roman"/>
                <w:b/>
                <w:i/>
                <w:kern w:val="0"/>
                <w:sz w:val="28"/>
                <w14:ligatures w14:val="none"/>
              </w:rPr>
              <w:t xml:space="preserve">: </w:t>
            </w:r>
          </w:p>
          <w:p w14:paraId="63C057AA"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Các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treo</w:t>
            </w:r>
            <w:proofErr w:type="spellEnd"/>
            <w:r w:rsidRPr="002862B1">
              <w:rPr>
                <w:rFonts w:ascii="Times New Roman" w:eastAsia="Calibri" w:hAnsi="Times New Roman" w:cs="Times New Roman"/>
                <w:kern w:val="0"/>
                <w:sz w:val="28"/>
                <w14:ligatures w14:val="none"/>
              </w:rPr>
              <w:t xml:space="preserve"> poster </w:t>
            </w:r>
            <w:proofErr w:type="spellStart"/>
            <w:r w:rsidRPr="002862B1">
              <w:rPr>
                <w:rFonts w:ascii="Times New Roman" w:eastAsia="Calibri" w:hAnsi="Times New Roman" w:cs="Times New Roman"/>
                <w:kern w:val="0"/>
                <w:sz w:val="28"/>
                <w14:ligatures w14:val="none"/>
              </w:rPr>
              <w:t>lên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bảng</w:t>
            </w:r>
            <w:proofErr w:type="spellEnd"/>
            <w:r w:rsidRPr="002862B1">
              <w:rPr>
                <w:rFonts w:ascii="Times New Roman" w:eastAsia="Calibri" w:hAnsi="Times New Roman" w:cs="Times New Roman"/>
                <w:kern w:val="0"/>
                <w:sz w:val="28"/>
                <w14:ligatures w14:val="none"/>
              </w:rPr>
              <w:t xml:space="preserve">. GV </w:t>
            </w:r>
            <w:proofErr w:type="spellStart"/>
            <w:r w:rsidRPr="002862B1">
              <w:rPr>
                <w:rFonts w:ascii="Times New Roman" w:eastAsia="Calibri" w:hAnsi="Times New Roman" w:cs="Times New Roman"/>
                <w:kern w:val="0"/>
                <w:sz w:val="28"/>
                <w14:ligatures w14:val="none"/>
              </w:rPr>
              <w:t>đánh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giá</w:t>
            </w:r>
            <w:proofErr w:type="spellEnd"/>
            <w:r w:rsidRPr="002862B1">
              <w:rPr>
                <w:rFonts w:ascii="Times New Roman" w:eastAsia="Calibri" w:hAnsi="Times New Roman" w:cs="Times New Roman"/>
                <w:kern w:val="0"/>
                <w:sz w:val="28"/>
                <w14:ligatures w14:val="none"/>
              </w:rPr>
              <w:t xml:space="preserve"> 1 </w:t>
            </w:r>
            <w:proofErr w:type="spellStart"/>
            <w:r w:rsidRPr="002862B1">
              <w:rPr>
                <w:rFonts w:ascii="Times New Roman" w:eastAsia="Calibri" w:hAnsi="Times New Roman" w:cs="Times New Roman"/>
                <w:kern w:val="0"/>
                <w:sz w:val="28"/>
                <w14:ligatures w14:val="none"/>
              </w:rPr>
              <w:t>số</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p>
        </w:tc>
        <w:tc>
          <w:tcPr>
            <w:tcW w:w="4509" w:type="dxa"/>
          </w:tcPr>
          <w:p w14:paraId="64F008E5" w14:textId="77777777" w:rsidR="002862B1" w:rsidRPr="002862B1" w:rsidRDefault="002862B1" w:rsidP="002862B1">
            <w:pPr>
              <w:rPr>
                <w:rFonts w:ascii="Times New Roman" w:eastAsia="Calibri" w:hAnsi="Times New Roman" w:cs="Times New Roman"/>
                <w:kern w:val="0"/>
                <w:sz w:val="28"/>
                <w14:ligatures w14:val="none"/>
              </w:rPr>
            </w:pPr>
          </w:p>
          <w:p w14:paraId="679227DC"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Theo </w:t>
            </w:r>
            <w:proofErr w:type="spellStart"/>
            <w:r w:rsidRPr="002862B1">
              <w:rPr>
                <w:rFonts w:ascii="Times New Roman" w:eastAsia="Calibri" w:hAnsi="Times New Roman" w:cs="Times New Roman"/>
                <w:kern w:val="0"/>
                <w:sz w:val="28"/>
                <w14:ligatures w14:val="none"/>
              </w:rPr>
              <w:t>dõi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đánh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giá</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giáo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viên</w:t>
            </w:r>
            <w:proofErr w:type="spellEnd"/>
          </w:p>
          <w:p w14:paraId="6D1007A0"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4271D50E" w14:textId="77777777" w:rsidTr="002862B1">
        <w:tc>
          <w:tcPr>
            <w:tcW w:w="4508" w:type="dxa"/>
          </w:tcPr>
          <w:p w14:paraId="1F5CF334"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Tổng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kết</w:t>
            </w:r>
            <w:proofErr w:type="spellEnd"/>
            <w:r w:rsidRPr="002862B1">
              <w:rPr>
                <w:rFonts w:ascii="Times New Roman" w:eastAsia="Calibri" w:hAnsi="Times New Roman" w:cs="Times New Roman"/>
                <w:b/>
                <w:i/>
                <w:kern w:val="0"/>
                <w:sz w:val="28"/>
                <w14:ligatures w14:val="none"/>
              </w:rPr>
              <w:t xml:space="preserve">: </w:t>
            </w:r>
          </w:p>
          <w:p w14:paraId="4BEAD0AE"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Đánh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giá</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nhiều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có</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Khen </w:t>
            </w:r>
            <w:proofErr w:type="spellStart"/>
            <w:r w:rsidRPr="002862B1">
              <w:rPr>
                <w:rFonts w:ascii="Times New Roman" w:eastAsia="Calibri" w:hAnsi="Times New Roman" w:cs="Times New Roman"/>
                <w:kern w:val="0"/>
                <w:sz w:val="28"/>
                <w14:ligatures w14:val="none"/>
              </w:rPr>
              <w:t>ngợi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p>
        </w:tc>
        <w:tc>
          <w:tcPr>
            <w:tcW w:w="4509" w:type="dxa"/>
          </w:tcPr>
          <w:p w14:paraId="0A54854C" w14:textId="77777777" w:rsidR="002862B1" w:rsidRPr="002862B1" w:rsidRDefault="002862B1" w:rsidP="002862B1">
            <w:pPr>
              <w:rPr>
                <w:rFonts w:ascii="Times New Roman" w:eastAsia="Calibri" w:hAnsi="Times New Roman" w:cs="Times New Roman"/>
                <w:kern w:val="0"/>
                <w:sz w:val="28"/>
                <w14:ligatures w14:val="none"/>
              </w:rPr>
            </w:pPr>
          </w:p>
          <w:p w14:paraId="678A5F2B"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Học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lắng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nghe</w:t>
            </w:r>
            <w:proofErr w:type="spellEnd"/>
          </w:p>
        </w:tc>
      </w:tr>
    </w:tbl>
    <w:p w14:paraId="24074B29" w14:textId="77777777" w:rsidR="002862B1" w:rsidRPr="002862B1" w:rsidRDefault="002862B1" w:rsidP="002862B1">
      <w:pPr>
        <w:spacing w:after="0" w:line="240" w:lineRule="auto"/>
        <w:jc w:val="center"/>
        <w:rPr>
          <w:rFonts w:ascii="Times New Roman" w:eastAsia="Calibri" w:hAnsi="Times New Roman" w:cs="Times New Roman"/>
          <w:b/>
          <w:i/>
          <w:kern w:val="0"/>
          <w:sz w:val="28"/>
          <w14:ligatures w14:val="none"/>
        </w:rPr>
      </w:pPr>
      <w:proofErr w:type="spellStart"/>
      <w:r w:rsidRPr="002862B1">
        <w:rPr>
          <w:rFonts w:ascii="Times New Roman" w:eastAsia="Calibri" w:hAnsi="Times New Roman" w:cs="Times New Roman"/>
          <w:b/>
          <w:i/>
          <w:kern w:val="0"/>
          <w:sz w:val="28"/>
          <w14:ligatures w14:val="none"/>
        </w:rPr>
        <w:t>Hoạt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động</w:t>
      </w:r>
      <w:proofErr w:type="spellEnd"/>
      <w:r w:rsidRPr="002862B1">
        <w:rPr>
          <w:rFonts w:ascii="Times New Roman" w:eastAsia="Calibri" w:hAnsi="Times New Roman" w:cs="Times New Roman"/>
          <w:b/>
          <w:i/>
          <w:kern w:val="0"/>
          <w:sz w:val="28"/>
          <w14:ligatures w14:val="none"/>
        </w:rPr>
        <w:t xml:space="preserve"> 5: </w:t>
      </w:r>
      <w:proofErr w:type="spellStart"/>
      <w:r w:rsidRPr="002862B1">
        <w:rPr>
          <w:rFonts w:ascii="Times New Roman" w:eastAsia="Calibri" w:hAnsi="Times New Roman" w:cs="Times New Roman"/>
          <w:b/>
          <w:i/>
          <w:kern w:val="0"/>
          <w:sz w:val="28"/>
          <w14:ligatures w14:val="none"/>
        </w:rPr>
        <w:t>Vận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dụng</w:t>
      </w:r>
      <w:proofErr w:type="spellEnd"/>
    </w:p>
    <w:p w14:paraId="46DB2BE7"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a. </w:t>
      </w:r>
      <w:proofErr w:type="spellStart"/>
      <w:r w:rsidRPr="002862B1">
        <w:rPr>
          <w:rFonts w:ascii="Times New Roman" w:eastAsia="Calibri" w:hAnsi="Times New Roman" w:cs="Times New Roman"/>
          <w:kern w:val="0"/>
          <w:sz w:val="28"/>
          <w14:ligatures w14:val="none"/>
        </w:rPr>
        <w:t>Mục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dụng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kiến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hỏi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tế</w:t>
      </w:r>
      <w:proofErr w:type="spellEnd"/>
    </w:p>
    <w:p w14:paraId="613005BF"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b. Nội dung: </w:t>
      </w:r>
      <w:proofErr w:type="spellStart"/>
      <w:r w:rsidRPr="002862B1">
        <w:rPr>
          <w:rFonts w:ascii="Times New Roman" w:eastAsia="Calibri" w:hAnsi="Times New Roman" w:cs="Times New Roman"/>
          <w:kern w:val="0"/>
          <w:sz w:val="28"/>
          <w14:ligatures w14:val="none"/>
        </w:rPr>
        <w:t>Dùng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các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hỏi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về</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hệ</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thống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tưới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nước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sách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giáo</w:t>
      </w:r>
      <w:proofErr w:type="spellEnd"/>
      <w:r w:rsidRPr="002862B1">
        <w:rPr>
          <w:rFonts w:ascii="Times New Roman" w:eastAsia="Calibri" w:hAnsi="Times New Roman" w:cs="Times New Roman"/>
          <w:kern w:val="0"/>
          <w:sz w:val="28"/>
          <w14:ligatures w14:val="none"/>
        </w:rPr>
        <w:t xml:space="preserve"> khoa</w:t>
      </w:r>
    </w:p>
    <w:p w14:paraId="0A595F82"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c. </w:t>
      </w:r>
      <w:proofErr w:type="spellStart"/>
      <w:r w:rsidRPr="002862B1">
        <w:rPr>
          <w:rFonts w:ascii="Times New Roman" w:eastAsia="Calibri" w:hAnsi="Times New Roman" w:cs="Times New Roman"/>
          <w:kern w:val="0"/>
          <w:sz w:val="28"/>
          <w14:ligatures w14:val="none"/>
        </w:rPr>
        <w:t>Sản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phẩm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hỏi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p>
    <w:p w14:paraId="21B1C004"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d. </w:t>
      </w:r>
      <w:proofErr w:type="spellStart"/>
      <w:r w:rsidRPr="002862B1">
        <w:rPr>
          <w:rFonts w:ascii="Times New Roman" w:eastAsia="Calibri" w:hAnsi="Times New Roman" w:cs="Times New Roman"/>
          <w:kern w:val="0"/>
          <w:sz w:val="28"/>
          <w14:ligatures w14:val="none"/>
        </w:rPr>
        <w:t>Tổ</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chức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2862B1" w:rsidRPr="002862B1" w14:paraId="2EC62AD8" w14:textId="77777777" w:rsidTr="002862B1">
        <w:tc>
          <w:tcPr>
            <w:tcW w:w="4508" w:type="dxa"/>
          </w:tcPr>
          <w:p w14:paraId="3B201F5D"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GV</w:t>
            </w:r>
          </w:p>
        </w:tc>
        <w:tc>
          <w:tcPr>
            <w:tcW w:w="4509" w:type="dxa"/>
          </w:tcPr>
          <w:p w14:paraId="5A5FF851"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p>
        </w:tc>
      </w:tr>
      <w:tr w:rsidR="002862B1" w:rsidRPr="002862B1" w14:paraId="4D9EDA16" w14:textId="77777777" w:rsidTr="002862B1">
        <w:tc>
          <w:tcPr>
            <w:tcW w:w="4508" w:type="dxa"/>
          </w:tcPr>
          <w:p w14:paraId="03667E22"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Giao </w:t>
            </w:r>
            <w:proofErr w:type="spellStart"/>
            <w:r w:rsidRPr="002862B1">
              <w:rPr>
                <w:rFonts w:ascii="Times New Roman" w:eastAsia="Calibri" w:hAnsi="Times New Roman" w:cs="Times New Roman"/>
                <w:b/>
                <w:i/>
                <w:kern w:val="0"/>
                <w:sz w:val="28"/>
                <w14:ligatures w14:val="none"/>
              </w:rPr>
              <w:t>nhiệm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vụ</w:t>
            </w:r>
            <w:proofErr w:type="spellEnd"/>
            <w:r w:rsidRPr="002862B1">
              <w:rPr>
                <w:rFonts w:ascii="Times New Roman" w:eastAsia="Calibri" w:hAnsi="Times New Roman" w:cs="Times New Roman"/>
                <w:b/>
                <w:i/>
                <w:kern w:val="0"/>
                <w:sz w:val="28"/>
                <w14:ligatures w14:val="none"/>
              </w:rPr>
              <w:t xml:space="preserve">: </w:t>
            </w:r>
          </w:p>
          <w:p w14:paraId="0E0193C7"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hỏi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dưới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đây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sau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nộp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GV</w:t>
            </w:r>
          </w:p>
          <w:p w14:paraId="6D8F0053"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Câu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hỏi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Hệ</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thống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tưới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nước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w:t>
            </w:r>
            <w:proofErr w:type="spellEnd"/>
            <w:r w:rsidRPr="002862B1">
              <w:rPr>
                <w:rFonts w:ascii="Times New Roman" w:eastAsia="Calibri" w:hAnsi="Times New Roman" w:cs="Times New Roman"/>
                <w:kern w:val="0"/>
                <w:sz w:val="28"/>
                <w14:ligatures w14:val="none"/>
              </w:rPr>
              <w:t xml:space="preserve"> con </w:t>
            </w:r>
            <w:proofErr w:type="spellStart"/>
            <w:r w:rsidRPr="002862B1">
              <w:rPr>
                <w:rFonts w:ascii="Times New Roman" w:eastAsia="Calibri" w:hAnsi="Times New Roman" w:cs="Times New Roman"/>
                <w:kern w:val="0"/>
                <w:sz w:val="28"/>
                <w14:ligatures w14:val="none"/>
              </w:rPr>
              <w:t>nông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dân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lắp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đặt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để</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tưới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quy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mô</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lớn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Hãy</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biết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nào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trong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đó</w:t>
            </w:r>
            <w:proofErr w:type="spellEnd"/>
          </w:p>
        </w:tc>
        <w:tc>
          <w:tcPr>
            <w:tcW w:w="4509" w:type="dxa"/>
          </w:tcPr>
          <w:p w14:paraId="220C517D"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Nhận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p>
        </w:tc>
      </w:tr>
      <w:tr w:rsidR="002862B1" w:rsidRPr="002862B1" w14:paraId="0049F72C" w14:textId="77777777" w:rsidTr="002862B1">
        <w:tc>
          <w:tcPr>
            <w:tcW w:w="4508" w:type="dxa"/>
          </w:tcPr>
          <w:p w14:paraId="6221683D"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Hướng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dẫn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học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sinh</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thực</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hiện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nhiệm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vụ</w:t>
            </w:r>
            <w:proofErr w:type="spellEnd"/>
            <w:r w:rsidRPr="002862B1">
              <w:rPr>
                <w:rFonts w:ascii="Times New Roman" w:eastAsia="Calibri" w:hAnsi="Times New Roman" w:cs="Times New Roman"/>
                <w:b/>
                <w:i/>
                <w:kern w:val="0"/>
                <w:sz w:val="28"/>
                <w14:ligatures w14:val="none"/>
              </w:rPr>
              <w:t xml:space="preserve">: </w:t>
            </w:r>
          </w:p>
          <w:p w14:paraId="36A8DBBB"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nhà</w:t>
            </w:r>
            <w:proofErr w:type="spellEnd"/>
            <w:r w:rsidRPr="002862B1">
              <w:rPr>
                <w:rFonts w:ascii="Times New Roman" w:eastAsia="Calibri" w:hAnsi="Times New Roman" w:cs="Times New Roman"/>
                <w:kern w:val="0"/>
                <w:sz w:val="28"/>
                <w14:ligatures w14:val="none"/>
              </w:rPr>
              <w:t xml:space="preserve">, GV </w:t>
            </w:r>
            <w:proofErr w:type="spellStart"/>
            <w:r w:rsidRPr="002862B1">
              <w:rPr>
                <w:rFonts w:ascii="Times New Roman" w:eastAsia="Calibri" w:hAnsi="Times New Roman" w:cs="Times New Roman"/>
                <w:kern w:val="0"/>
                <w:sz w:val="28"/>
                <w14:ligatures w14:val="none"/>
              </w:rPr>
              <w:t>đưa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ra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hướng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dẫn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cần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thiết</w:t>
            </w:r>
            <w:proofErr w:type="spellEnd"/>
          </w:p>
        </w:tc>
        <w:tc>
          <w:tcPr>
            <w:tcW w:w="4509" w:type="dxa"/>
          </w:tcPr>
          <w:p w14:paraId="07025A2C"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Thực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hiện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nhiệm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vụ</w:t>
            </w:r>
            <w:proofErr w:type="spellEnd"/>
            <w:r w:rsidRPr="002862B1">
              <w:rPr>
                <w:rFonts w:ascii="Times New Roman" w:eastAsia="Calibri" w:hAnsi="Times New Roman" w:cs="Times New Roman"/>
                <w:kern w:val="0"/>
                <w:sz w:val="28"/>
                <w14:ligatures w14:val="none"/>
              </w:rPr>
              <w:t xml:space="preserve"> ở </w:t>
            </w:r>
            <w:proofErr w:type="spellStart"/>
            <w:r w:rsidRPr="002862B1">
              <w:rPr>
                <w:rFonts w:ascii="Times New Roman" w:eastAsia="Calibri" w:hAnsi="Times New Roman" w:cs="Times New Roman"/>
                <w:kern w:val="0"/>
                <w:sz w:val="28"/>
                <w14:ligatures w14:val="none"/>
              </w:rPr>
              <w:t>nhà</w:t>
            </w:r>
            <w:proofErr w:type="spellEnd"/>
          </w:p>
        </w:tc>
      </w:tr>
      <w:tr w:rsidR="002862B1" w:rsidRPr="002862B1" w14:paraId="1DB7CE44" w14:textId="77777777" w:rsidTr="002862B1">
        <w:tc>
          <w:tcPr>
            <w:tcW w:w="4508" w:type="dxa"/>
          </w:tcPr>
          <w:p w14:paraId="309BF467" w14:textId="77777777" w:rsidR="002862B1" w:rsidRPr="002862B1" w:rsidRDefault="002862B1" w:rsidP="002862B1">
            <w:pPr>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lastRenderedPageBreak/>
              <w:t xml:space="preserve">- Báo </w:t>
            </w:r>
            <w:proofErr w:type="spellStart"/>
            <w:r w:rsidRPr="002862B1">
              <w:rPr>
                <w:rFonts w:ascii="Times New Roman" w:eastAsia="Calibri" w:hAnsi="Times New Roman" w:cs="Times New Roman"/>
                <w:b/>
                <w:i/>
                <w:kern w:val="0"/>
                <w:sz w:val="28"/>
                <w14:ligatures w14:val="none"/>
              </w:rPr>
              <w:t>cáo</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kết</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quả</w:t>
            </w:r>
            <w:proofErr w:type="spellEnd"/>
            <w:r w:rsidRPr="002862B1">
              <w:rPr>
                <w:rFonts w:ascii="Times New Roman" w:eastAsia="Calibri" w:hAnsi="Times New Roman" w:cs="Times New Roman"/>
                <w:b/>
                <w:i/>
                <w:kern w:val="0"/>
                <w:sz w:val="28"/>
                <w14:ligatures w14:val="none"/>
              </w:rPr>
              <w:t xml:space="preserve">: </w:t>
            </w:r>
          </w:p>
          <w:p w14:paraId="69FBEDB5"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tiếp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theo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nộp</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phiếu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trả</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lời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GV</w:t>
            </w:r>
          </w:p>
        </w:tc>
        <w:tc>
          <w:tcPr>
            <w:tcW w:w="4509" w:type="dxa"/>
          </w:tcPr>
          <w:p w14:paraId="00DB1C43" w14:textId="77777777" w:rsidR="002862B1" w:rsidRPr="002862B1" w:rsidRDefault="002862B1" w:rsidP="002862B1">
            <w:pPr>
              <w:rPr>
                <w:rFonts w:ascii="Times New Roman" w:eastAsia="Calibri" w:hAnsi="Times New Roman" w:cs="Times New Roman"/>
                <w:kern w:val="0"/>
                <w:sz w:val="28"/>
                <w14:ligatures w14:val="none"/>
              </w:rPr>
            </w:pPr>
          </w:p>
          <w:p w14:paraId="70D7F234"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Theo </w:t>
            </w:r>
            <w:proofErr w:type="spellStart"/>
            <w:r w:rsidRPr="002862B1">
              <w:rPr>
                <w:rFonts w:ascii="Times New Roman" w:eastAsia="Calibri" w:hAnsi="Times New Roman" w:cs="Times New Roman"/>
                <w:kern w:val="0"/>
                <w:sz w:val="28"/>
                <w14:ligatures w14:val="none"/>
              </w:rPr>
              <w:t>dõi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đánh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giá</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giáo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viên</w:t>
            </w:r>
            <w:proofErr w:type="spellEnd"/>
          </w:p>
          <w:p w14:paraId="2773BA1E" w14:textId="77777777" w:rsidR="002862B1" w:rsidRPr="002862B1" w:rsidRDefault="002862B1" w:rsidP="002862B1">
            <w:pPr>
              <w:rPr>
                <w:rFonts w:ascii="Times New Roman" w:eastAsia="Calibri" w:hAnsi="Times New Roman" w:cs="Times New Roman"/>
                <w:kern w:val="0"/>
                <w:sz w:val="28"/>
                <w14:ligatures w14:val="none"/>
              </w:rPr>
            </w:pPr>
          </w:p>
        </w:tc>
      </w:tr>
    </w:tbl>
    <w:p w14:paraId="2F70D77A" w14:textId="77777777" w:rsidR="002862B1" w:rsidRPr="002862B1" w:rsidRDefault="002862B1" w:rsidP="002862B1">
      <w:pPr>
        <w:spacing w:after="0" w:line="240" w:lineRule="auto"/>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C. </w:t>
      </w:r>
      <w:proofErr w:type="spellStart"/>
      <w:r w:rsidRPr="002862B1">
        <w:rPr>
          <w:rFonts w:ascii="Times New Roman" w:eastAsia="Calibri" w:hAnsi="Times New Roman" w:cs="Times New Roman"/>
          <w:b/>
          <w:i/>
          <w:kern w:val="0"/>
          <w:sz w:val="28"/>
          <w14:ligatures w14:val="none"/>
        </w:rPr>
        <w:t>Dặn</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dò</w:t>
      </w:r>
      <w:proofErr w:type="spellEnd"/>
    </w:p>
    <w:p w14:paraId="170735D2"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Học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làm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tập</w:t>
      </w:r>
      <w:proofErr w:type="spellEnd"/>
      <w:r w:rsidRPr="002862B1">
        <w:rPr>
          <w:rFonts w:ascii="Times New Roman" w:eastAsia="Calibri" w:hAnsi="Times New Roman" w:cs="Times New Roman"/>
          <w:kern w:val="0"/>
          <w:sz w:val="28"/>
          <w14:ligatures w14:val="none"/>
        </w:rPr>
        <w:t xml:space="preserve"> SGK, SBT</w:t>
      </w:r>
    </w:p>
    <w:p w14:paraId="0AA86C3E"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Chuẩn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bị</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mới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trước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lớp</w:t>
      </w:r>
      <w:proofErr w:type="spellEnd"/>
    </w:p>
    <w:p w14:paraId="7A4D4DC7" w14:textId="77777777" w:rsidR="002862B1" w:rsidRPr="002862B1" w:rsidRDefault="002862B1" w:rsidP="002862B1">
      <w:pPr>
        <w:spacing w:after="0" w:line="240" w:lineRule="auto"/>
        <w:rPr>
          <w:rFonts w:ascii="Times New Roman" w:eastAsia="Calibri" w:hAnsi="Times New Roman" w:cs="Times New Roman"/>
          <w:b/>
          <w:i/>
          <w:kern w:val="0"/>
          <w:sz w:val="28"/>
          <w14:ligatures w14:val="none"/>
        </w:rPr>
      </w:pPr>
      <w:r w:rsidRPr="002862B1">
        <w:rPr>
          <w:rFonts w:ascii="Times New Roman" w:eastAsia="Calibri" w:hAnsi="Times New Roman" w:cs="Times New Roman"/>
          <w:b/>
          <w:i/>
          <w:kern w:val="0"/>
          <w:sz w:val="28"/>
          <w14:ligatures w14:val="none"/>
        </w:rPr>
        <w:t xml:space="preserve">D. </w:t>
      </w:r>
      <w:proofErr w:type="spellStart"/>
      <w:r w:rsidRPr="002862B1">
        <w:rPr>
          <w:rFonts w:ascii="Times New Roman" w:eastAsia="Calibri" w:hAnsi="Times New Roman" w:cs="Times New Roman"/>
          <w:b/>
          <w:i/>
          <w:kern w:val="0"/>
          <w:sz w:val="28"/>
          <w14:ligatures w14:val="none"/>
        </w:rPr>
        <w:t>Kiểm</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tra</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đánh</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giá</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thường</w:t>
      </w:r>
      <w:proofErr w:type="spellEnd"/>
      <w:r w:rsidRPr="002862B1">
        <w:rPr>
          <w:rFonts w:ascii="Times New Roman" w:eastAsia="Calibri" w:hAnsi="Times New Roman" w:cs="Times New Roman"/>
          <w:b/>
          <w:i/>
          <w:kern w:val="0"/>
          <w:sz w:val="28"/>
          <w14:ligatures w14:val="none"/>
        </w:rPr>
        <w:t xml:space="preserve"> </w:t>
      </w:r>
      <w:proofErr w:type="spellStart"/>
      <w:r w:rsidRPr="002862B1">
        <w:rPr>
          <w:rFonts w:ascii="Times New Roman" w:eastAsia="Calibri" w:hAnsi="Times New Roman" w:cs="Times New Roman"/>
          <w:b/>
          <w:i/>
          <w:kern w:val="0"/>
          <w:sz w:val="28"/>
          <w14:ligatures w14:val="none"/>
        </w:rPr>
        <w:t>xuyên</w:t>
      </w:r>
      <w:proofErr w:type="spellEnd"/>
    </w:p>
    <w:p w14:paraId="02ADC189"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Kết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thúc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Gv</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đánh</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giá</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theo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bảng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sau</w:t>
      </w:r>
      <w:proofErr w:type="spellEnd"/>
    </w:p>
    <w:p w14:paraId="5EE64A28" w14:textId="77777777" w:rsidR="002862B1" w:rsidRPr="002862B1" w:rsidRDefault="002862B1" w:rsidP="002862B1">
      <w:pPr>
        <w:spacing w:after="0" w:line="240" w:lineRule="auto"/>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Họ</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và</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tên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sinh</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605"/>
        <w:gridCol w:w="683"/>
        <w:gridCol w:w="702"/>
        <w:gridCol w:w="1412"/>
      </w:tblGrid>
      <w:tr w:rsidR="002862B1" w:rsidRPr="002862B1" w14:paraId="22AE4968" w14:textId="77777777" w:rsidTr="002862B1">
        <w:tc>
          <w:tcPr>
            <w:tcW w:w="5660" w:type="dxa"/>
          </w:tcPr>
          <w:p w14:paraId="43B7D2E0" w14:textId="77777777" w:rsidR="002862B1" w:rsidRPr="002862B1" w:rsidRDefault="002862B1" w:rsidP="002862B1">
            <w:pPr>
              <w:jc w:val="cente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Các </w:t>
            </w:r>
            <w:proofErr w:type="spellStart"/>
            <w:r w:rsidRPr="002862B1">
              <w:rPr>
                <w:rFonts w:ascii="Times New Roman" w:eastAsia="Calibri" w:hAnsi="Times New Roman" w:cs="Times New Roman"/>
                <w:kern w:val="0"/>
                <w:sz w:val="28"/>
                <w14:ligatures w14:val="none"/>
              </w:rPr>
              <w:t>tiêu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chí</w:t>
            </w:r>
            <w:proofErr w:type="spellEnd"/>
          </w:p>
        </w:tc>
        <w:tc>
          <w:tcPr>
            <w:tcW w:w="605" w:type="dxa"/>
          </w:tcPr>
          <w:p w14:paraId="7E21ACE5"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Tốt</w:t>
            </w:r>
            <w:proofErr w:type="spellEnd"/>
          </w:p>
        </w:tc>
        <w:tc>
          <w:tcPr>
            <w:tcW w:w="683" w:type="dxa"/>
          </w:tcPr>
          <w:p w14:paraId="6CF2BF01"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Khá</w:t>
            </w:r>
            <w:proofErr w:type="spellEnd"/>
          </w:p>
        </w:tc>
        <w:tc>
          <w:tcPr>
            <w:tcW w:w="702" w:type="dxa"/>
          </w:tcPr>
          <w:p w14:paraId="37968645" w14:textId="77777777" w:rsidR="002862B1" w:rsidRPr="002862B1" w:rsidRDefault="002862B1" w:rsidP="002862B1">
            <w:pPr>
              <w:jc w:val="cente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TB</w:t>
            </w:r>
          </w:p>
        </w:tc>
        <w:tc>
          <w:tcPr>
            <w:tcW w:w="1412" w:type="dxa"/>
          </w:tcPr>
          <w:p w14:paraId="24A9D71D" w14:textId="77777777" w:rsidR="002862B1" w:rsidRPr="002862B1" w:rsidRDefault="002862B1" w:rsidP="002862B1">
            <w:pPr>
              <w:jc w:val="cente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Chưa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đạt</w:t>
            </w:r>
            <w:proofErr w:type="spellEnd"/>
          </w:p>
        </w:tc>
      </w:tr>
      <w:tr w:rsidR="002862B1" w:rsidRPr="002862B1" w14:paraId="654ACE6F" w14:textId="77777777" w:rsidTr="002862B1">
        <w:tc>
          <w:tcPr>
            <w:tcW w:w="5660" w:type="dxa"/>
          </w:tcPr>
          <w:p w14:paraId="1342D467" w14:textId="77777777" w:rsidR="002862B1" w:rsidRPr="002862B1" w:rsidRDefault="002862B1" w:rsidP="002862B1">
            <w:pP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Chuẩn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bị</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bài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trước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đến</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lớp</w:t>
            </w:r>
            <w:proofErr w:type="spellEnd"/>
          </w:p>
        </w:tc>
        <w:tc>
          <w:tcPr>
            <w:tcW w:w="605" w:type="dxa"/>
          </w:tcPr>
          <w:p w14:paraId="05DB410C" w14:textId="77777777" w:rsidR="002862B1" w:rsidRPr="002862B1" w:rsidRDefault="002862B1" w:rsidP="002862B1">
            <w:pPr>
              <w:jc w:val="center"/>
              <w:rPr>
                <w:rFonts w:ascii="Times New Roman" w:eastAsia="Calibri" w:hAnsi="Times New Roman" w:cs="Times New Roman"/>
                <w:kern w:val="0"/>
                <w:sz w:val="28"/>
                <w14:ligatures w14:val="none"/>
              </w:rPr>
            </w:pPr>
          </w:p>
        </w:tc>
        <w:tc>
          <w:tcPr>
            <w:tcW w:w="683" w:type="dxa"/>
          </w:tcPr>
          <w:p w14:paraId="475B23BA" w14:textId="77777777" w:rsidR="002862B1" w:rsidRPr="002862B1" w:rsidRDefault="002862B1" w:rsidP="002862B1">
            <w:pPr>
              <w:rPr>
                <w:rFonts w:ascii="Times New Roman" w:eastAsia="Calibri" w:hAnsi="Times New Roman" w:cs="Times New Roman"/>
                <w:kern w:val="0"/>
                <w:sz w:val="28"/>
                <w14:ligatures w14:val="none"/>
              </w:rPr>
            </w:pPr>
          </w:p>
        </w:tc>
        <w:tc>
          <w:tcPr>
            <w:tcW w:w="702" w:type="dxa"/>
          </w:tcPr>
          <w:p w14:paraId="0E768385" w14:textId="77777777" w:rsidR="002862B1" w:rsidRPr="002862B1" w:rsidRDefault="002862B1" w:rsidP="002862B1">
            <w:pPr>
              <w:rPr>
                <w:rFonts w:ascii="Times New Roman" w:eastAsia="Calibri" w:hAnsi="Times New Roman" w:cs="Times New Roman"/>
                <w:kern w:val="0"/>
                <w:sz w:val="28"/>
                <w14:ligatures w14:val="none"/>
              </w:rPr>
            </w:pPr>
          </w:p>
        </w:tc>
        <w:tc>
          <w:tcPr>
            <w:tcW w:w="1412" w:type="dxa"/>
          </w:tcPr>
          <w:p w14:paraId="73A03CD6"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43DAF17D" w14:textId="77777777" w:rsidTr="002862B1">
        <w:tc>
          <w:tcPr>
            <w:tcW w:w="5660" w:type="dxa"/>
          </w:tcPr>
          <w:p w14:paraId="01DE595C" w14:textId="77777777" w:rsidR="002862B1" w:rsidRPr="002862B1" w:rsidRDefault="002862B1" w:rsidP="002862B1">
            <w:pPr>
              <w:rPr>
                <w:rFonts w:ascii="Times New Roman" w:eastAsia="Calibri" w:hAnsi="Times New Roman" w:cs="Times New Roman"/>
                <w:kern w:val="0"/>
                <w:sz w:val="28"/>
                <w14:ligatures w14:val="none"/>
              </w:rPr>
            </w:pPr>
            <w:r w:rsidRPr="002862B1">
              <w:rPr>
                <w:rFonts w:ascii="Times New Roman" w:eastAsia="Calibri" w:hAnsi="Times New Roman" w:cs="Times New Roman"/>
                <w:kern w:val="0"/>
                <w:sz w:val="28"/>
                <w14:ligatures w14:val="none"/>
              </w:rPr>
              <w:t xml:space="preserve">Tham </w:t>
            </w:r>
            <w:proofErr w:type="spellStart"/>
            <w:r w:rsidRPr="002862B1">
              <w:rPr>
                <w:rFonts w:ascii="Times New Roman" w:eastAsia="Calibri" w:hAnsi="Times New Roman" w:cs="Times New Roman"/>
                <w:kern w:val="0"/>
                <w:sz w:val="28"/>
                <w14:ligatures w14:val="none"/>
              </w:rPr>
              <w:t>gia</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hoạt</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động</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nhóm</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theo</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yêu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cầu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GV</w:t>
            </w:r>
          </w:p>
        </w:tc>
        <w:tc>
          <w:tcPr>
            <w:tcW w:w="605" w:type="dxa"/>
          </w:tcPr>
          <w:p w14:paraId="4A16DA84" w14:textId="77777777" w:rsidR="002862B1" w:rsidRPr="002862B1" w:rsidRDefault="002862B1" w:rsidP="002862B1">
            <w:pPr>
              <w:jc w:val="center"/>
              <w:rPr>
                <w:rFonts w:ascii="Times New Roman" w:eastAsia="Calibri" w:hAnsi="Times New Roman" w:cs="Times New Roman"/>
                <w:kern w:val="0"/>
                <w:sz w:val="28"/>
                <w14:ligatures w14:val="none"/>
              </w:rPr>
            </w:pPr>
          </w:p>
        </w:tc>
        <w:tc>
          <w:tcPr>
            <w:tcW w:w="683" w:type="dxa"/>
          </w:tcPr>
          <w:p w14:paraId="69C9C75B" w14:textId="77777777" w:rsidR="002862B1" w:rsidRPr="002862B1" w:rsidRDefault="002862B1" w:rsidP="002862B1">
            <w:pPr>
              <w:rPr>
                <w:rFonts w:ascii="Times New Roman" w:eastAsia="Calibri" w:hAnsi="Times New Roman" w:cs="Times New Roman"/>
                <w:kern w:val="0"/>
                <w:sz w:val="28"/>
                <w14:ligatures w14:val="none"/>
              </w:rPr>
            </w:pPr>
          </w:p>
        </w:tc>
        <w:tc>
          <w:tcPr>
            <w:tcW w:w="702" w:type="dxa"/>
          </w:tcPr>
          <w:p w14:paraId="7CF1D0E3" w14:textId="77777777" w:rsidR="002862B1" w:rsidRPr="002862B1" w:rsidRDefault="002862B1" w:rsidP="002862B1">
            <w:pPr>
              <w:rPr>
                <w:rFonts w:ascii="Times New Roman" w:eastAsia="Calibri" w:hAnsi="Times New Roman" w:cs="Times New Roman"/>
                <w:kern w:val="0"/>
                <w:sz w:val="28"/>
                <w14:ligatures w14:val="none"/>
              </w:rPr>
            </w:pPr>
          </w:p>
        </w:tc>
        <w:tc>
          <w:tcPr>
            <w:tcW w:w="1412" w:type="dxa"/>
          </w:tcPr>
          <w:p w14:paraId="63E784B5"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3D6EC41F" w14:textId="77777777" w:rsidTr="002862B1">
        <w:tc>
          <w:tcPr>
            <w:tcW w:w="5660" w:type="dxa"/>
          </w:tcPr>
          <w:p w14:paraId="416F2B2A" w14:textId="77777777" w:rsidR="002862B1" w:rsidRPr="002862B1" w:rsidRDefault="002862B1" w:rsidP="002862B1">
            <w:pP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Nêu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khái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niệm</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tc>
        <w:tc>
          <w:tcPr>
            <w:tcW w:w="605" w:type="dxa"/>
          </w:tcPr>
          <w:p w14:paraId="60D7D388" w14:textId="77777777" w:rsidR="002862B1" w:rsidRPr="002862B1" w:rsidRDefault="002862B1" w:rsidP="002862B1">
            <w:pPr>
              <w:jc w:val="center"/>
              <w:rPr>
                <w:rFonts w:ascii="Times New Roman" w:eastAsia="Calibri" w:hAnsi="Times New Roman" w:cs="Times New Roman"/>
                <w:kern w:val="0"/>
                <w:sz w:val="28"/>
                <w14:ligatures w14:val="none"/>
              </w:rPr>
            </w:pPr>
          </w:p>
        </w:tc>
        <w:tc>
          <w:tcPr>
            <w:tcW w:w="683" w:type="dxa"/>
          </w:tcPr>
          <w:p w14:paraId="52DAEA1D" w14:textId="77777777" w:rsidR="002862B1" w:rsidRPr="002862B1" w:rsidRDefault="002862B1" w:rsidP="002862B1">
            <w:pPr>
              <w:rPr>
                <w:rFonts w:ascii="Times New Roman" w:eastAsia="Calibri" w:hAnsi="Times New Roman" w:cs="Times New Roman"/>
                <w:kern w:val="0"/>
                <w:sz w:val="28"/>
                <w14:ligatures w14:val="none"/>
              </w:rPr>
            </w:pPr>
          </w:p>
        </w:tc>
        <w:tc>
          <w:tcPr>
            <w:tcW w:w="702" w:type="dxa"/>
          </w:tcPr>
          <w:p w14:paraId="33542EFB" w14:textId="77777777" w:rsidR="002862B1" w:rsidRPr="002862B1" w:rsidRDefault="002862B1" w:rsidP="002862B1">
            <w:pPr>
              <w:rPr>
                <w:rFonts w:ascii="Times New Roman" w:eastAsia="Calibri" w:hAnsi="Times New Roman" w:cs="Times New Roman"/>
                <w:kern w:val="0"/>
                <w:sz w:val="28"/>
                <w14:ligatures w14:val="none"/>
              </w:rPr>
            </w:pPr>
          </w:p>
        </w:tc>
        <w:tc>
          <w:tcPr>
            <w:tcW w:w="1412" w:type="dxa"/>
          </w:tcPr>
          <w:p w14:paraId="3F9B21DC" w14:textId="77777777" w:rsidR="002862B1" w:rsidRPr="002862B1" w:rsidRDefault="002862B1" w:rsidP="002862B1">
            <w:pPr>
              <w:rPr>
                <w:rFonts w:ascii="Times New Roman" w:eastAsia="Calibri" w:hAnsi="Times New Roman" w:cs="Times New Roman"/>
                <w:kern w:val="0"/>
                <w:sz w:val="28"/>
                <w14:ligatures w14:val="none"/>
              </w:rPr>
            </w:pPr>
          </w:p>
        </w:tc>
      </w:tr>
      <w:tr w:rsidR="002862B1" w:rsidRPr="002862B1" w14:paraId="3D70135B" w14:textId="77777777" w:rsidTr="002862B1">
        <w:tc>
          <w:tcPr>
            <w:tcW w:w="5660" w:type="dxa"/>
          </w:tcPr>
          <w:p w14:paraId="5D66B2E0" w14:textId="77777777" w:rsidR="002862B1" w:rsidRPr="002862B1" w:rsidRDefault="002862B1" w:rsidP="002862B1">
            <w:pPr>
              <w:rPr>
                <w:rFonts w:ascii="Times New Roman" w:eastAsia="Calibri" w:hAnsi="Times New Roman" w:cs="Times New Roman"/>
                <w:kern w:val="0"/>
                <w:sz w:val="28"/>
                <w14:ligatures w14:val="none"/>
              </w:rPr>
            </w:pPr>
            <w:proofErr w:type="spellStart"/>
            <w:r w:rsidRPr="002862B1">
              <w:rPr>
                <w:rFonts w:ascii="Times New Roman" w:eastAsia="Calibri" w:hAnsi="Times New Roman" w:cs="Times New Roman"/>
                <w:kern w:val="0"/>
                <w:sz w:val="28"/>
                <w14:ligatures w14:val="none"/>
              </w:rPr>
              <w:t>Nêu</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được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vai</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trò</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của</w:t>
            </w:r>
            <w:proofErr w:type="spellEnd"/>
            <w:r w:rsidRPr="002862B1">
              <w:rPr>
                <w:rFonts w:ascii="Times New Roman" w:eastAsia="Calibri" w:hAnsi="Times New Roman" w:cs="Times New Roman"/>
                <w:kern w:val="0"/>
                <w:sz w:val="28"/>
                <w14:ligatures w14:val="none"/>
              </w:rPr>
              <w:t xml:space="preserve"> khoa </w:t>
            </w:r>
            <w:proofErr w:type="spellStart"/>
            <w:r w:rsidRPr="002862B1">
              <w:rPr>
                <w:rFonts w:ascii="Times New Roman" w:eastAsia="Calibri" w:hAnsi="Times New Roman" w:cs="Times New Roman"/>
                <w:kern w:val="0"/>
                <w:sz w:val="28"/>
                <w14:ligatures w14:val="none"/>
              </w:rPr>
              <w:t>học</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tự</w:t>
            </w:r>
            <w:proofErr w:type="spellEnd"/>
            <w:r w:rsidRPr="002862B1">
              <w:rPr>
                <w:rFonts w:ascii="Times New Roman" w:eastAsia="Calibri" w:hAnsi="Times New Roman" w:cs="Times New Roman"/>
                <w:kern w:val="0"/>
                <w:sz w:val="28"/>
                <w14:ligatures w14:val="none"/>
              </w:rPr>
              <w:t xml:space="preserve"> </w:t>
            </w:r>
            <w:proofErr w:type="spellStart"/>
            <w:r w:rsidRPr="002862B1">
              <w:rPr>
                <w:rFonts w:ascii="Times New Roman" w:eastAsia="Calibri" w:hAnsi="Times New Roman" w:cs="Times New Roman"/>
                <w:kern w:val="0"/>
                <w:sz w:val="28"/>
                <w14:ligatures w14:val="none"/>
              </w:rPr>
              <w:t>nhiên</w:t>
            </w:r>
            <w:proofErr w:type="spellEnd"/>
          </w:p>
        </w:tc>
        <w:tc>
          <w:tcPr>
            <w:tcW w:w="605" w:type="dxa"/>
          </w:tcPr>
          <w:p w14:paraId="47E91E81" w14:textId="77777777" w:rsidR="002862B1" w:rsidRPr="002862B1" w:rsidRDefault="002862B1" w:rsidP="002862B1">
            <w:pPr>
              <w:jc w:val="center"/>
              <w:rPr>
                <w:rFonts w:ascii="Times New Roman" w:eastAsia="Calibri" w:hAnsi="Times New Roman" w:cs="Times New Roman"/>
                <w:kern w:val="0"/>
                <w:sz w:val="28"/>
                <w14:ligatures w14:val="none"/>
              </w:rPr>
            </w:pPr>
          </w:p>
        </w:tc>
        <w:tc>
          <w:tcPr>
            <w:tcW w:w="683" w:type="dxa"/>
          </w:tcPr>
          <w:p w14:paraId="5544209D" w14:textId="77777777" w:rsidR="002862B1" w:rsidRPr="002862B1" w:rsidRDefault="002862B1" w:rsidP="002862B1">
            <w:pPr>
              <w:rPr>
                <w:rFonts w:ascii="Times New Roman" w:eastAsia="Calibri" w:hAnsi="Times New Roman" w:cs="Times New Roman"/>
                <w:kern w:val="0"/>
                <w:sz w:val="28"/>
                <w14:ligatures w14:val="none"/>
              </w:rPr>
            </w:pPr>
          </w:p>
        </w:tc>
        <w:tc>
          <w:tcPr>
            <w:tcW w:w="702" w:type="dxa"/>
          </w:tcPr>
          <w:p w14:paraId="31A41A80" w14:textId="77777777" w:rsidR="002862B1" w:rsidRPr="002862B1" w:rsidRDefault="002862B1" w:rsidP="002862B1">
            <w:pPr>
              <w:rPr>
                <w:rFonts w:ascii="Times New Roman" w:eastAsia="Calibri" w:hAnsi="Times New Roman" w:cs="Times New Roman"/>
                <w:kern w:val="0"/>
                <w:sz w:val="28"/>
                <w14:ligatures w14:val="none"/>
              </w:rPr>
            </w:pPr>
          </w:p>
        </w:tc>
        <w:tc>
          <w:tcPr>
            <w:tcW w:w="1412" w:type="dxa"/>
          </w:tcPr>
          <w:p w14:paraId="7F9976D0" w14:textId="77777777" w:rsidR="002862B1" w:rsidRPr="002862B1" w:rsidRDefault="002862B1" w:rsidP="002862B1">
            <w:pPr>
              <w:rPr>
                <w:rFonts w:ascii="Times New Roman" w:eastAsia="Calibri" w:hAnsi="Times New Roman" w:cs="Times New Roman"/>
                <w:kern w:val="0"/>
                <w:sz w:val="28"/>
                <w14:ligatures w14:val="none"/>
              </w:rPr>
            </w:pPr>
          </w:p>
        </w:tc>
      </w:tr>
    </w:tbl>
    <w:p w14:paraId="0FA36566"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0A75BDA5"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61F91045"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2AF22326"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263B3ADA"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494D9310"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400FACCC"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3464DBBC"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1C4E9C08"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0EC4A57E"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290D8A4C"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077F4FF1"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3A2A8B38"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0D2BC5CE"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635016DF"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128A5B35"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60D9ACD6"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19C86A82"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38AAABC2"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068C039A"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4472E16B"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063EA1BD" w14:textId="77777777" w:rsidR="002862B1" w:rsidRPr="002862B1" w:rsidRDefault="002862B1" w:rsidP="002862B1">
      <w:pPr>
        <w:spacing w:after="0" w:line="240" w:lineRule="auto"/>
        <w:rPr>
          <w:rFonts w:ascii="Times New Roman" w:eastAsia="Calibri" w:hAnsi="Times New Roman" w:cs="Times New Roman"/>
          <w:kern w:val="0"/>
          <w:sz w:val="28"/>
          <w14:ligatures w14:val="none"/>
        </w:rPr>
      </w:pPr>
    </w:p>
    <w:p w14:paraId="1669A75C" w14:textId="77777777" w:rsidR="002862B1" w:rsidRDefault="002862B1" w:rsidP="002862B1">
      <w:pPr>
        <w:spacing w:after="0" w:line="240" w:lineRule="auto"/>
        <w:jc w:val="right"/>
        <w:outlineLvl w:val="0"/>
        <w:rPr>
          <w:rFonts w:ascii="Times New Roman" w:eastAsia="Calibri" w:hAnsi="Times New Roman" w:cs="Times New Roman"/>
          <w:kern w:val="0"/>
          <w:sz w:val="28"/>
          <w14:ligatures w14:val="none"/>
        </w:rPr>
      </w:pPr>
    </w:p>
    <w:p w14:paraId="164CDF05" w14:textId="77777777" w:rsidR="002862B1" w:rsidRDefault="002862B1" w:rsidP="002862B1">
      <w:pPr>
        <w:spacing w:after="0" w:line="240" w:lineRule="auto"/>
        <w:jc w:val="right"/>
        <w:outlineLvl w:val="0"/>
        <w:rPr>
          <w:rFonts w:ascii="Times New Roman" w:eastAsia="Calibri" w:hAnsi="Times New Roman" w:cs="Times New Roman"/>
          <w:kern w:val="0"/>
          <w:sz w:val="28"/>
          <w14:ligatures w14:val="none"/>
        </w:rPr>
      </w:pPr>
    </w:p>
    <w:p w14:paraId="1432D417" w14:textId="77777777" w:rsidR="002862B1" w:rsidRDefault="002862B1" w:rsidP="002862B1">
      <w:pPr>
        <w:spacing w:after="0" w:line="240" w:lineRule="auto"/>
        <w:jc w:val="right"/>
        <w:outlineLvl w:val="0"/>
        <w:rPr>
          <w:rFonts w:ascii="Times New Roman" w:eastAsia="Calibri" w:hAnsi="Times New Roman" w:cs="Times New Roman"/>
          <w:kern w:val="0"/>
          <w:sz w:val="28"/>
          <w14:ligatures w14:val="none"/>
        </w:rPr>
      </w:pPr>
    </w:p>
    <w:p w14:paraId="57F16477" w14:textId="77777777" w:rsidR="002862B1" w:rsidRDefault="002862B1" w:rsidP="002862B1">
      <w:pPr>
        <w:spacing w:after="0" w:line="240" w:lineRule="auto"/>
        <w:jc w:val="right"/>
        <w:outlineLvl w:val="0"/>
        <w:rPr>
          <w:rFonts w:ascii="Times New Roman" w:eastAsia="Calibri" w:hAnsi="Times New Roman" w:cs="Times New Roman"/>
          <w:kern w:val="0"/>
          <w:sz w:val="28"/>
          <w14:ligatures w14:val="none"/>
        </w:rPr>
      </w:pPr>
    </w:p>
    <w:p w14:paraId="006DA340" w14:textId="64C6A179" w:rsidR="002862B1" w:rsidRPr="002862B1" w:rsidRDefault="002862B1" w:rsidP="002862B1">
      <w:pPr>
        <w:spacing w:after="0" w:line="240" w:lineRule="auto"/>
        <w:outlineLvl w:val="0"/>
        <w:rPr>
          <w:rFonts w:ascii="Times New Roman" w:eastAsia="Calibri" w:hAnsi="Times New Roman" w:cs="Times New Roman"/>
          <w:bCs/>
          <w:iCs/>
          <w:kern w:val="0"/>
          <w:sz w:val="28"/>
          <w:szCs w:val="28"/>
          <w14:ligatures w14:val="none"/>
        </w:rPr>
      </w:pPr>
      <w:r w:rsidRPr="002862B1">
        <w:rPr>
          <w:rFonts w:ascii="Times New Roman" w:eastAsia="Calibri" w:hAnsi="Times New Roman" w:cs="Times New Roman"/>
          <w:bCs/>
          <w:iCs/>
          <w:kern w:val="0"/>
          <w:sz w:val="28"/>
          <w:szCs w:val="28"/>
          <w14:ligatures w14:val="none"/>
        </w:rPr>
        <w:lastRenderedPageBreak/>
        <w:t>Ngày soạn:4/9/202</w:t>
      </w:r>
      <w:r>
        <w:rPr>
          <w:rFonts w:ascii="Times New Roman" w:eastAsia="Calibri" w:hAnsi="Times New Roman" w:cs="Times New Roman"/>
          <w:bCs/>
          <w:iCs/>
          <w:kern w:val="0"/>
          <w:sz w:val="28"/>
          <w:szCs w:val="28"/>
          <w14:ligatures w14:val="none"/>
        </w:rPr>
        <w:t>4</w:t>
      </w:r>
    </w:p>
    <w:p w14:paraId="091C86F9" w14:textId="6C4C7597" w:rsidR="002862B1" w:rsidRPr="002862B1" w:rsidRDefault="002862B1" w:rsidP="002862B1">
      <w:pPr>
        <w:spacing w:after="0" w:line="240" w:lineRule="auto"/>
        <w:outlineLvl w:val="0"/>
        <w:rPr>
          <w:rFonts w:ascii="Times New Roman" w:eastAsia="Calibri" w:hAnsi="Times New Roman" w:cs="Times New Roman"/>
          <w:bCs/>
          <w:iCs/>
          <w:kern w:val="0"/>
          <w:sz w:val="28"/>
          <w:szCs w:val="28"/>
          <w14:ligatures w14:val="none"/>
        </w:rPr>
      </w:pPr>
      <w:r w:rsidRPr="002862B1">
        <w:rPr>
          <w:rFonts w:ascii="Times New Roman" w:eastAsia="Calibri" w:hAnsi="Times New Roman" w:cs="Times New Roman"/>
          <w:bCs/>
          <w:iCs/>
          <w:kern w:val="0"/>
          <w:sz w:val="28"/>
          <w:szCs w:val="28"/>
          <w14:ligatures w14:val="none"/>
        </w:rPr>
        <w:t xml:space="preserve">Ngày </w:t>
      </w:r>
      <w:proofErr w:type="spellStart"/>
      <w:r w:rsidRPr="002862B1">
        <w:rPr>
          <w:rFonts w:ascii="Times New Roman" w:eastAsia="Calibri" w:hAnsi="Times New Roman" w:cs="Times New Roman"/>
          <w:bCs/>
          <w:iCs/>
          <w:kern w:val="0"/>
          <w:sz w:val="28"/>
          <w:szCs w:val="28"/>
          <w14:ligatures w14:val="none"/>
        </w:rPr>
        <w:t>dạy</w:t>
      </w:r>
      <w:proofErr w:type="spellEnd"/>
      <w:r w:rsidRPr="002862B1">
        <w:rPr>
          <w:rFonts w:ascii="Times New Roman" w:eastAsia="Calibri" w:hAnsi="Times New Roman" w:cs="Times New Roman"/>
          <w:bCs/>
          <w:iCs/>
          <w:kern w:val="0"/>
          <w:sz w:val="28"/>
          <w:szCs w:val="28"/>
          <w14:ligatures w14:val="none"/>
        </w:rPr>
        <w:t xml:space="preserve">: </w:t>
      </w:r>
      <w:r>
        <w:rPr>
          <w:rFonts w:ascii="Times New Roman" w:eastAsia="Calibri" w:hAnsi="Times New Roman" w:cs="Times New Roman"/>
          <w:bCs/>
          <w:iCs/>
          <w:kern w:val="0"/>
          <w:sz w:val="28"/>
          <w:szCs w:val="28"/>
          <w14:ligatures w14:val="none"/>
        </w:rPr>
        <w:t>9</w:t>
      </w:r>
      <w:r w:rsidRPr="002862B1">
        <w:rPr>
          <w:rFonts w:ascii="Times New Roman" w:eastAsia="Calibri" w:hAnsi="Times New Roman" w:cs="Times New Roman"/>
          <w:bCs/>
          <w:iCs/>
          <w:kern w:val="0"/>
          <w:sz w:val="28"/>
          <w:szCs w:val="28"/>
          <w14:ligatures w14:val="none"/>
        </w:rPr>
        <w:t>/9</w:t>
      </w:r>
      <w:r>
        <w:rPr>
          <w:rFonts w:ascii="Times New Roman" w:eastAsia="Calibri" w:hAnsi="Times New Roman" w:cs="Times New Roman"/>
          <w:bCs/>
          <w:iCs/>
          <w:kern w:val="0"/>
          <w:sz w:val="28"/>
          <w:szCs w:val="28"/>
          <w14:ligatures w14:val="none"/>
        </w:rPr>
        <w:t xml:space="preserve">/2024 – </w:t>
      </w:r>
      <w:proofErr w:type="spellStart"/>
      <w:r>
        <w:rPr>
          <w:rFonts w:ascii="Times New Roman" w:eastAsia="Calibri" w:hAnsi="Times New Roman" w:cs="Times New Roman"/>
          <w:bCs/>
          <w:iCs/>
          <w:kern w:val="0"/>
          <w:sz w:val="28"/>
          <w:szCs w:val="28"/>
          <w14:ligatures w14:val="none"/>
        </w:rPr>
        <w:t>lớp</w:t>
      </w:r>
      <w:proofErr w:type="spellEnd"/>
      <w:r>
        <w:rPr>
          <w:rFonts w:ascii="Times New Roman" w:eastAsia="Calibri" w:hAnsi="Times New Roman" w:cs="Times New Roman"/>
          <w:bCs/>
          <w:iCs/>
          <w:kern w:val="0"/>
          <w:sz w:val="28"/>
          <w:szCs w:val="28"/>
          <w14:ligatures w14:val="none"/>
        </w:rPr>
        <w:t xml:space="preserve"> 6B</w:t>
      </w:r>
    </w:p>
    <w:p w14:paraId="2672C531" w14:textId="77777777" w:rsidR="002862B1" w:rsidRPr="002862B1" w:rsidRDefault="002862B1" w:rsidP="002862B1">
      <w:pPr>
        <w:spacing w:after="0" w:line="240" w:lineRule="auto"/>
        <w:jc w:val="center"/>
        <w:outlineLvl w:val="0"/>
        <w:rPr>
          <w:rFonts w:ascii="Times New Roman" w:eastAsia="Calibri" w:hAnsi="Times New Roman" w:cs="Times New Roman"/>
          <w:b/>
          <w:bCs/>
          <w:iCs/>
          <w:kern w:val="0"/>
          <w:sz w:val="28"/>
          <w:szCs w:val="28"/>
          <w14:ligatures w14:val="none"/>
        </w:rPr>
      </w:pPr>
      <w:r w:rsidRPr="002862B1">
        <w:rPr>
          <w:rFonts w:ascii="Times New Roman" w:eastAsia="Calibri" w:hAnsi="Times New Roman" w:cs="Times New Roman"/>
          <w:b/>
          <w:bCs/>
          <w:iCs/>
          <w:kern w:val="0"/>
          <w:sz w:val="28"/>
          <w:szCs w:val="28"/>
          <w14:ligatures w14:val="none"/>
        </w:rPr>
        <w:t xml:space="preserve">TIẾT 2+3- BÀI 2: </w:t>
      </w:r>
    </w:p>
    <w:p w14:paraId="1C03B9C3" w14:textId="77777777" w:rsidR="002862B1" w:rsidRPr="002862B1" w:rsidRDefault="002862B1" w:rsidP="002862B1">
      <w:pPr>
        <w:spacing w:after="0" w:line="240" w:lineRule="auto"/>
        <w:jc w:val="center"/>
        <w:outlineLvl w:val="0"/>
        <w:rPr>
          <w:rFonts w:ascii="Times New Roman" w:eastAsia="Calibri" w:hAnsi="Times New Roman" w:cs="Times New Roman"/>
          <w:b/>
          <w:bCs/>
          <w:iCs/>
          <w:kern w:val="0"/>
          <w:sz w:val="28"/>
          <w:szCs w:val="28"/>
          <w14:ligatures w14:val="none"/>
        </w:rPr>
      </w:pPr>
      <w:r w:rsidRPr="002862B1">
        <w:rPr>
          <w:rFonts w:ascii="Times New Roman" w:eastAsia="Calibri" w:hAnsi="Times New Roman" w:cs="Times New Roman"/>
          <w:b/>
          <w:bCs/>
          <w:iCs/>
          <w:kern w:val="0"/>
          <w:sz w:val="28"/>
          <w:szCs w:val="28"/>
          <w14:ligatures w14:val="none"/>
        </w:rPr>
        <w:t>CÁC LĨNH VỰC CHỦ YẾU CỦA KHOA HỌC TỰ NHIÊN</w:t>
      </w:r>
    </w:p>
    <w:p w14:paraId="7C3F6F98"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b/>
          <w:bCs/>
          <w:kern w:val="0"/>
          <w:sz w:val="28"/>
          <w:szCs w:val="28"/>
          <w14:ligatures w14:val="none"/>
        </w:rPr>
      </w:pPr>
      <w:r w:rsidRPr="002862B1">
        <w:rPr>
          <w:rFonts w:ascii="Times New Roman" w:eastAsia="Times New Roman" w:hAnsi="Times New Roman" w:cs="Times New Roman"/>
          <w:b/>
          <w:bCs/>
          <w:kern w:val="0"/>
          <w:sz w:val="28"/>
          <w:szCs w:val="28"/>
          <w14:ligatures w14:val="none"/>
        </w:rPr>
        <w:t xml:space="preserve">I. </w:t>
      </w:r>
      <w:proofErr w:type="spellStart"/>
      <w:r w:rsidRPr="002862B1">
        <w:rPr>
          <w:rFonts w:ascii="Times New Roman" w:eastAsia="Times New Roman" w:hAnsi="Times New Roman" w:cs="Times New Roman"/>
          <w:b/>
          <w:bCs/>
          <w:kern w:val="0"/>
          <w:sz w:val="28"/>
          <w:szCs w:val="28"/>
          <w14:ligatures w14:val="none"/>
        </w:rPr>
        <w:t>Mục</w:t>
      </w:r>
      <w:proofErr w:type="spellEnd"/>
      <w:r w:rsidRPr="002862B1">
        <w:rPr>
          <w:rFonts w:ascii="Times New Roman" w:eastAsia="Times New Roman" w:hAnsi="Times New Roman" w:cs="Times New Roman"/>
          <w:b/>
          <w:bCs/>
          <w:kern w:val="0"/>
          <w:sz w:val="28"/>
          <w:szCs w:val="28"/>
          <w14:ligatures w14:val="none"/>
        </w:rPr>
        <w:t xml:space="preserve"> </w:t>
      </w:r>
      <w:proofErr w:type="spellStart"/>
      <w:r w:rsidRPr="002862B1">
        <w:rPr>
          <w:rFonts w:ascii="Times New Roman" w:eastAsia="Times New Roman" w:hAnsi="Times New Roman" w:cs="Times New Roman"/>
          <w:b/>
          <w:bCs/>
          <w:kern w:val="0"/>
          <w:sz w:val="28"/>
          <w:szCs w:val="28"/>
          <w14:ligatures w14:val="none"/>
        </w:rPr>
        <w:t>tiêu</w:t>
      </w:r>
      <w:proofErr w:type="spellEnd"/>
    </w:p>
    <w:p w14:paraId="28A908D1"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b/>
          <w:bCs/>
          <w:i/>
          <w:iCs/>
          <w:kern w:val="0"/>
          <w:sz w:val="28"/>
          <w:szCs w:val="28"/>
          <w14:ligatures w14:val="none"/>
        </w:rPr>
      </w:pPr>
      <w:r w:rsidRPr="002862B1">
        <w:rPr>
          <w:rFonts w:ascii="Times New Roman" w:eastAsia="Times New Roman" w:hAnsi="Times New Roman" w:cs="Times New Roman"/>
          <w:b/>
          <w:bCs/>
          <w:i/>
          <w:iCs/>
          <w:kern w:val="0"/>
          <w:sz w:val="28"/>
          <w:szCs w:val="28"/>
          <w14:ligatures w14:val="none"/>
        </w:rPr>
        <w:t xml:space="preserve">1. </w:t>
      </w:r>
      <w:proofErr w:type="spellStart"/>
      <w:r w:rsidRPr="002862B1">
        <w:rPr>
          <w:rFonts w:ascii="Times New Roman" w:eastAsia="Times New Roman" w:hAnsi="Times New Roman" w:cs="Times New Roman"/>
          <w:b/>
          <w:bCs/>
          <w:i/>
          <w:iCs/>
          <w:kern w:val="0"/>
          <w:sz w:val="28"/>
          <w:szCs w:val="28"/>
          <w14:ligatures w14:val="none"/>
        </w:rPr>
        <w:t>Kiến</w:t>
      </w:r>
      <w:proofErr w:type="spellEnd"/>
      <w:r w:rsidRPr="002862B1">
        <w:rPr>
          <w:rFonts w:ascii="Times New Roman" w:eastAsia="Times New Roman" w:hAnsi="Times New Roman" w:cs="Times New Roman"/>
          <w:b/>
          <w:bCs/>
          <w:i/>
          <w:iCs/>
          <w:kern w:val="0"/>
          <w:sz w:val="28"/>
          <w:szCs w:val="28"/>
          <w14:ligatures w14:val="none"/>
        </w:rPr>
        <w:t xml:space="preserve"> </w:t>
      </w:r>
      <w:proofErr w:type="spellStart"/>
      <w:r w:rsidRPr="002862B1">
        <w:rPr>
          <w:rFonts w:ascii="Times New Roman" w:eastAsia="Times New Roman" w:hAnsi="Times New Roman" w:cs="Times New Roman"/>
          <w:b/>
          <w:bCs/>
          <w:i/>
          <w:iCs/>
          <w:kern w:val="0"/>
          <w:sz w:val="28"/>
          <w:szCs w:val="28"/>
          <w14:ligatures w14:val="none"/>
        </w:rPr>
        <w:t>thức</w:t>
      </w:r>
      <w:proofErr w:type="spellEnd"/>
    </w:p>
    <w:p w14:paraId="77C3F14B"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bCs/>
          <w:kern w:val="0"/>
          <w:sz w:val="28"/>
          <w:szCs w:val="28"/>
          <w14:ligatures w14:val="none"/>
        </w:rPr>
      </w:pPr>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Phân</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biệt</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được</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các</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lĩnh</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vực</w:t>
      </w:r>
      <w:proofErr w:type="spellEnd"/>
      <w:r w:rsidRPr="002862B1">
        <w:rPr>
          <w:rFonts w:ascii="Times New Roman" w:eastAsia="Times New Roman" w:hAnsi="Times New Roman" w:cs="Times New Roman"/>
          <w:bCs/>
          <w:kern w:val="0"/>
          <w:sz w:val="28"/>
          <w:szCs w:val="28"/>
          <w14:ligatures w14:val="none"/>
        </w:rPr>
        <w:t xml:space="preserve"> khoa </w:t>
      </w:r>
      <w:proofErr w:type="spellStart"/>
      <w:r w:rsidRPr="002862B1">
        <w:rPr>
          <w:rFonts w:ascii="Times New Roman" w:eastAsia="Times New Roman" w:hAnsi="Times New Roman" w:cs="Times New Roman"/>
          <w:bCs/>
          <w:kern w:val="0"/>
          <w:sz w:val="28"/>
          <w:szCs w:val="28"/>
          <w14:ligatures w14:val="none"/>
        </w:rPr>
        <w:t>học</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tự</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nhiên</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dựa</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vào</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đối</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tượng</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nghiên</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cứu</w:t>
      </w:r>
      <w:proofErr w:type="spellEnd"/>
      <w:r w:rsidRPr="002862B1">
        <w:rPr>
          <w:rFonts w:ascii="Times New Roman" w:eastAsia="Times New Roman" w:hAnsi="Times New Roman" w:cs="Times New Roman"/>
          <w:bCs/>
          <w:kern w:val="0"/>
          <w:sz w:val="28"/>
          <w:szCs w:val="28"/>
          <w14:ligatures w14:val="none"/>
        </w:rPr>
        <w:t>.</w:t>
      </w:r>
    </w:p>
    <w:p w14:paraId="330CD35E"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bCs/>
          <w:kern w:val="0"/>
          <w:sz w:val="28"/>
          <w:szCs w:val="28"/>
          <w14:ligatures w14:val="none"/>
        </w:rPr>
      </w:pPr>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Phân</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biệt</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được</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vật</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sống</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và</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vật</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không</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sống</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dựa</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vào</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các</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đặc</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điểm</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đặc</w:t>
      </w:r>
      <w:proofErr w:type="spellEnd"/>
      <w:r w:rsidRPr="002862B1">
        <w:rPr>
          <w:rFonts w:ascii="Times New Roman" w:eastAsia="Times New Roman" w:hAnsi="Times New Roman" w:cs="Times New Roman"/>
          <w:bCs/>
          <w:kern w:val="0"/>
          <w:sz w:val="28"/>
          <w:szCs w:val="28"/>
          <w14:ligatures w14:val="none"/>
        </w:rPr>
        <w:t xml:space="preserve"> </w:t>
      </w:r>
      <w:proofErr w:type="spellStart"/>
      <w:r w:rsidRPr="002862B1">
        <w:rPr>
          <w:rFonts w:ascii="Times New Roman" w:eastAsia="Times New Roman" w:hAnsi="Times New Roman" w:cs="Times New Roman"/>
          <w:bCs/>
          <w:kern w:val="0"/>
          <w:sz w:val="28"/>
          <w:szCs w:val="28"/>
          <w14:ligatures w14:val="none"/>
        </w:rPr>
        <w:t>trưng</w:t>
      </w:r>
      <w:proofErr w:type="spellEnd"/>
      <w:r w:rsidRPr="002862B1">
        <w:rPr>
          <w:rFonts w:ascii="Times New Roman" w:eastAsia="Times New Roman" w:hAnsi="Times New Roman" w:cs="Times New Roman"/>
          <w:bCs/>
          <w:kern w:val="0"/>
          <w:sz w:val="28"/>
          <w:szCs w:val="28"/>
          <w14:ligatures w14:val="none"/>
        </w:rPr>
        <w:t>.</w:t>
      </w:r>
    </w:p>
    <w:p w14:paraId="0E158036"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b/>
          <w:i/>
          <w:iCs/>
          <w:kern w:val="0"/>
          <w:sz w:val="28"/>
          <w:szCs w:val="28"/>
          <w14:ligatures w14:val="none"/>
        </w:rPr>
      </w:pPr>
      <w:r w:rsidRPr="002862B1">
        <w:rPr>
          <w:rFonts w:ascii="Times New Roman" w:eastAsia="Times New Roman" w:hAnsi="Times New Roman" w:cs="Times New Roman"/>
          <w:b/>
          <w:i/>
          <w:iCs/>
          <w:kern w:val="0"/>
          <w:sz w:val="28"/>
          <w:szCs w:val="28"/>
          <w:lang w:val="vi-VN"/>
          <w14:ligatures w14:val="none"/>
        </w:rPr>
        <w:t xml:space="preserve">2. </w:t>
      </w:r>
      <w:proofErr w:type="spellStart"/>
      <w:r w:rsidRPr="002862B1">
        <w:rPr>
          <w:rFonts w:ascii="Times New Roman" w:eastAsia="Times New Roman" w:hAnsi="Times New Roman" w:cs="Times New Roman"/>
          <w:b/>
          <w:i/>
          <w:iCs/>
          <w:kern w:val="0"/>
          <w:sz w:val="28"/>
          <w:szCs w:val="28"/>
          <w14:ligatures w14:val="none"/>
        </w:rPr>
        <w:t>Năng</w:t>
      </w:r>
      <w:proofErr w:type="spellEnd"/>
      <w:r w:rsidRPr="002862B1">
        <w:rPr>
          <w:rFonts w:ascii="Times New Roman" w:eastAsia="Times New Roman" w:hAnsi="Times New Roman" w:cs="Times New Roman"/>
          <w:b/>
          <w:i/>
          <w:iCs/>
          <w:kern w:val="0"/>
          <w:sz w:val="28"/>
          <w:szCs w:val="28"/>
          <w14:ligatures w14:val="none"/>
        </w:rPr>
        <w:t xml:space="preserve"> </w:t>
      </w:r>
      <w:proofErr w:type="spellStart"/>
      <w:r w:rsidRPr="002862B1">
        <w:rPr>
          <w:rFonts w:ascii="Times New Roman" w:eastAsia="Times New Roman" w:hAnsi="Times New Roman" w:cs="Times New Roman"/>
          <w:b/>
          <w:i/>
          <w:iCs/>
          <w:kern w:val="0"/>
          <w:sz w:val="28"/>
          <w:szCs w:val="28"/>
          <w14:ligatures w14:val="none"/>
        </w:rPr>
        <w:t>lực</w:t>
      </w:r>
      <w:proofErr w:type="spellEnd"/>
      <w:r w:rsidRPr="002862B1">
        <w:rPr>
          <w:rFonts w:ascii="Times New Roman" w:eastAsia="Times New Roman" w:hAnsi="Times New Roman" w:cs="Times New Roman"/>
          <w:b/>
          <w:i/>
          <w:iCs/>
          <w:kern w:val="0"/>
          <w:sz w:val="28"/>
          <w:szCs w:val="28"/>
          <w14:ligatures w14:val="none"/>
        </w:rPr>
        <w:t xml:space="preserve"> </w:t>
      </w:r>
    </w:p>
    <w:p w14:paraId="69E460E5"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bCs/>
          <w:i/>
          <w:iCs/>
          <w:kern w:val="0"/>
          <w:sz w:val="28"/>
          <w:szCs w:val="28"/>
          <w14:ligatures w14:val="none"/>
        </w:rPr>
      </w:pPr>
      <w:r w:rsidRPr="002862B1">
        <w:rPr>
          <w:rFonts w:ascii="Times New Roman" w:eastAsia="Times New Roman" w:hAnsi="Times New Roman" w:cs="Times New Roman"/>
          <w:bCs/>
          <w:i/>
          <w:iCs/>
          <w:kern w:val="0"/>
          <w:sz w:val="28"/>
          <w:szCs w:val="28"/>
          <w14:ligatures w14:val="none"/>
        </w:rPr>
        <w:t xml:space="preserve">- </w:t>
      </w:r>
      <w:proofErr w:type="spellStart"/>
      <w:r w:rsidRPr="002862B1">
        <w:rPr>
          <w:rFonts w:ascii="Times New Roman" w:eastAsia="Times New Roman" w:hAnsi="Times New Roman" w:cs="Times New Roman"/>
          <w:bCs/>
          <w:i/>
          <w:iCs/>
          <w:kern w:val="0"/>
          <w:sz w:val="28"/>
          <w:szCs w:val="28"/>
          <w14:ligatures w14:val="none"/>
        </w:rPr>
        <w:t>Năng</w:t>
      </w:r>
      <w:proofErr w:type="spellEnd"/>
      <w:r w:rsidRPr="002862B1">
        <w:rPr>
          <w:rFonts w:ascii="Times New Roman" w:eastAsia="Times New Roman" w:hAnsi="Times New Roman" w:cs="Times New Roman"/>
          <w:bCs/>
          <w:i/>
          <w:iCs/>
          <w:kern w:val="0"/>
          <w:sz w:val="28"/>
          <w:szCs w:val="28"/>
          <w14:ligatures w14:val="none"/>
        </w:rPr>
        <w:t xml:space="preserve"> </w:t>
      </w:r>
      <w:proofErr w:type="spellStart"/>
      <w:r w:rsidRPr="002862B1">
        <w:rPr>
          <w:rFonts w:ascii="Times New Roman" w:eastAsia="Times New Roman" w:hAnsi="Times New Roman" w:cs="Times New Roman"/>
          <w:bCs/>
          <w:i/>
          <w:iCs/>
          <w:kern w:val="0"/>
          <w:sz w:val="28"/>
          <w:szCs w:val="28"/>
          <w14:ligatures w14:val="none"/>
        </w:rPr>
        <w:t>lực</w:t>
      </w:r>
      <w:proofErr w:type="spellEnd"/>
      <w:r w:rsidRPr="002862B1">
        <w:rPr>
          <w:rFonts w:ascii="Times New Roman" w:eastAsia="Times New Roman" w:hAnsi="Times New Roman" w:cs="Times New Roman"/>
          <w:bCs/>
          <w:i/>
          <w:iCs/>
          <w:kern w:val="0"/>
          <w:sz w:val="28"/>
          <w:szCs w:val="28"/>
          <w14:ligatures w14:val="none"/>
        </w:rPr>
        <w:t xml:space="preserve"> </w:t>
      </w:r>
      <w:proofErr w:type="spellStart"/>
      <w:r w:rsidRPr="002862B1">
        <w:rPr>
          <w:rFonts w:ascii="Times New Roman" w:eastAsia="Times New Roman" w:hAnsi="Times New Roman" w:cs="Times New Roman"/>
          <w:bCs/>
          <w:i/>
          <w:iCs/>
          <w:kern w:val="0"/>
          <w:sz w:val="28"/>
          <w:szCs w:val="28"/>
          <w14:ligatures w14:val="none"/>
        </w:rPr>
        <w:t>chung</w:t>
      </w:r>
      <w:proofErr w:type="spellEnd"/>
      <w:r w:rsidRPr="002862B1">
        <w:rPr>
          <w:rFonts w:ascii="Times New Roman" w:eastAsia="Times New Roman" w:hAnsi="Times New Roman" w:cs="Times New Roman"/>
          <w:bCs/>
          <w:i/>
          <w:iCs/>
          <w:kern w:val="0"/>
          <w:sz w:val="28"/>
          <w:szCs w:val="28"/>
          <w14:ligatures w14:val="none"/>
        </w:rPr>
        <w:t>:</w:t>
      </w:r>
    </w:p>
    <w:p w14:paraId="796623C1"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Tự</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chủ</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và</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tự</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học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Chủ</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động</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tìm</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hiểu</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các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lĩnh</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vực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chủ</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yếu</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của</w:t>
      </w:r>
      <w:proofErr w:type="spellEnd"/>
      <w:r w:rsidRPr="002862B1">
        <w:rPr>
          <w:rFonts w:ascii="Times New Roman" w:eastAsia="Times New Roman" w:hAnsi="Times New Roman" w:cs="Times New Roman"/>
          <w:kern w:val="0"/>
          <w:sz w:val="28"/>
          <w:szCs w:val="28"/>
          <w14:ligatures w14:val="none"/>
        </w:rPr>
        <w:t xml:space="preserve"> khoa </w:t>
      </w:r>
      <w:proofErr w:type="spellStart"/>
      <w:r w:rsidRPr="002862B1">
        <w:rPr>
          <w:rFonts w:ascii="Times New Roman" w:eastAsia="Times New Roman" w:hAnsi="Times New Roman" w:cs="Times New Roman"/>
          <w:kern w:val="0"/>
          <w:sz w:val="28"/>
          <w:szCs w:val="28"/>
          <w14:ligatures w14:val="none"/>
        </w:rPr>
        <w:t>học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tự</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nhiên</w:t>
      </w:r>
      <w:proofErr w:type="spellEnd"/>
      <w:r w:rsidRPr="002862B1">
        <w:rPr>
          <w:rFonts w:ascii="Times New Roman" w:eastAsia="Times New Roman" w:hAnsi="Times New Roman" w:cs="Times New Roman"/>
          <w:kern w:val="0"/>
          <w:sz w:val="28"/>
          <w:szCs w:val="28"/>
          <w14:ligatures w14:val="none"/>
        </w:rPr>
        <w:t xml:space="preserve"> qua </w:t>
      </w:r>
      <w:proofErr w:type="spellStart"/>
      <w:r w:rsidRPr="002862B1">
        <w:rPr>
          <w:rFonts w:ascii="Times New Roman" w:eastAsia="Times New Roman" w:hAnsi="Times New Roman" w:cs="Times New Roman"/>
          <w:kern w:val="0"/>
          <w:sz w:val="28"/>
          <w:szCs w:val="28"/>
          <w14:ligatures w14:val="none"/>
        </w:rPr>
        <w:t>các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nguồn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học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liệu</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khác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nhau</w:t>
      </w:r>
      <w:proofErr w:type="spellEnd"/>
      <w:r w:rsidRPr="002862B1">
        <w:rPr>
          <w:rFonts w:ascii="Times New Roman" w:eastAsia="Times New Roman" w:hAnsi="Times New Roman" w:cs="Times New Roman"/>
          <w:kern w:val="0"/>
          <w:sz w:val="28"/>
          <w:szCs w:val="28"/>
          <w14:ligatures w14:val="none"/>
        </w:rPr>
        <w:t>;</w:t>
      </w:r>
    </w:p>
    <w:p w14:paraId="5E7698E6"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2862B1">
        <w:rPr>
          <w:rFonts w:ascii="Times New Roman" w:eastAsia="Times New Roman" w:hAnsi="Times New Roman" w:cs="Times New Roman"/>
          <w:kern w:val="0"/>
          <w:sz w:val="28"/>
          <w:szCs w:val="28"/>
          <w14:ligatures w14:val="none"/>
        </w:rPr>
        <w:t xml:space="preserve">+ Giao </w:t>
      </w:r>
      <w:proofErr w:type="spellStart"/>
      <w:r w:rsidRPr="002862B1">
        <w:rPr>
          <w:rFonts w:ascii="Times New Roman" w:eastAsia="Times New Roman" w:hAnsi="Times New Roman" w:cs="Times New Roman"/>
          <w:kern w:val="0"/>
          <w:sz w:val="28"/>
          <w:szCs w:val="28"/>
          <w14:ligatures w14:val="none"/>
        </w:rPr>
        <w:t>tiếp</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và</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hợp</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tác</w:t>
      </w:r>
      <w:proofErr w:type="spellEnd"/>
      <w:r w:rsidRPr="002862B1">
        <w:rPr>
          <w:rFonts w:ascii="Times New Roman" w:eastAsia="Times New Roman" w:hAnsi="Times New Roman" w:cs="Times New Roman"/>
          <w:kern w:val="0"/>
          <w:sz w:val="28"/>
          <w:szCs w:val="28"/>
          <w14:ligatures w14:val="none"/>
        </w:rPr>
        <w:t xml:space="preserve">: Thành </w:t>
      </w:r>
      <w:proofErr w:type="spellStart"/>
      <w:r w:rsidRPr="002862B1">
        <w:rPr>
          <w:rFonts w:ascii="Times New Roman" w:eastAsia="Times New Roman" w:hAnsi="Times New Roman" w:cs="Times New Roman"/>
          <w:kern w:val="0"/>
          <w:sz w:val="28"/>
          <w:szCs w:val="28"/>
          <w14:ligatures w14:val="none"/>
        </w:rPr>
        <w:t>lập</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nhóm</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theo</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đúng</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yêu</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cầu</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nhanh</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và</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trình</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bày</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được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kết</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quả</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của</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nhóm</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trước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lớp</w:t>
      </w:r>
      <w:proofErr w:type="spellEnd"/>
      <w:r w:rsidRPr="002862B1">
        <w:rPr>
          <w:rFonts w:ascii="Times New Roman" w:eastAsia="Times New Roman" w:hAnsi="Times New Roman" w:cs="Times New Roman"/>
          <w:kern w:val="0"/>
          <w:sz w:val="28"/>
          <w:szCs w:val="28"/>
          <w14:ligatures w14:val="none"/>
        </w:rPr>
        <w:t>.</w:t>
      </w:r>
    </w:p>
    <w:p w14:paraId="06D49E14"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Giải</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quyết</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vấn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đề</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và</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sáng</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tạo</w:t>
      </w:r>
      <w:proofErr w:type="spellEnd"/>
      <w:r w:rsidRPr="002862B1">
        <w:rPr>
          <w:rFonts w:ascii="Times New Roman" w:eastAsia="Times New Roman" w:hAnsi="Times New Roman" w:cs="Times New Roman"/>
          <w:kern w:val="0"/>
          <w:sz w:val="28"/>
          <w:szCs w:val="28"/>
          <w14:ligatures w14:val="none"/>
        </w:rPr>
        <w:t xml:space="preserve">: Thảo </w:t>
      </w:r>
      <w:proofErr w:type="spellStart"/>
      <w:r w:rsidRPr="002862B1">
        <w:rPr>
          <w:rFonts w:ascii="Times New Roman" w:eastAsia="Times New Roman" w:hAnsi="Times New Roman" w:cs="Times New Roman"/>
          <w:kern w:val="0"/>
          <w:sz w:val="28"/>
          <w:szCs w:val="28"/>
          <w14:ligatures w14:val="none"/>
        </w:rPr>
        <w:t>luận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với</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các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thành</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viên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trong</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nhóm</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để</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hoàn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thành</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nhiệm</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vụ</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tìm</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hiểu</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các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lĩnh</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vực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của</w:t>
      </w:r>
      <w:proofErr w:type="spellEnd"/>
      <w:r w:rsidRPr="002862B1">
        <w:rPr>
          <w:rFonts w:ascii="Times New Roman" w:eastAsia="Times New Roman" w:hAnsi="Times New Roman" w:cs="Times New Roman"/>
          <w:kern w:val="0"/>
          <w:sz w:val="28"/>
          <w:szCs w:val="28"/>
          <w14:ligatures w14:val="none"/>
        </w:rPr>
        <w:t xml:space="preserve"> khoa </w:t>
      </w:r>
      <w:proofErr w:type="spellStart"/>
      <w:r w:rsidRPr="002862B1">
        <w:rPr>
          <w:rFonts w:ascii="Times New Roman" w:eastAsia="Times New Roman" w:hAnsi="Times New Roman" w:cs="Times New Roman"/>
          <w:kern w:val="0"/>
          <w:sz w:val="28"/>
          <w:szCs w:val="28"/>
          <w14:ligatures w14:val="none"/>
        </w:rPr>
        <w:t>học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tự</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nhiên</w:t>
      </w:r>
      <w:proofErr w:type="spellEnd"/>
      <w:r w:rsidRPr="002862B1">
        <w:rPr>
          <w:rFonts w:ascii="Times New Roman" w:eastAsia="Times New Roman" w:hAnsi="Times New Roman" w:cs="Times New Roman"/>
          <w:kern w:val="0"/>
          <w:sz w:val="28"/>
          <w:szCs w:val="28"/>
          <w14:ligatures w14:val="none"/>
        </w:rPr>
        <w:t>.</w:t>
      </w:r>
    </w:p>
    <w:p w14:paraId="25C115AC"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bCs/>
          <w:i/>
          <w:iCs/>
          <w:kern w:val="0"/>
          <w:sz w:val="28"/>
          <w:szCs w:val="28"/>
          <w14:ligatures w14:val="none"/>
        </w:rPr>
      </w:pPr>
      <w:r w:rsidRPr="002862B1">
        <w:rPr>
          <w:rFonts w:ascii="Times New Roman" w:eastAsia="Times New Roman" w:hAnsi="Times New Roman" w:cs="Times New Roman"/>
          <w:bCs/>
          <w:i/>
          <w:iCs/>
          <w:kern w:val="0"/>
          <w:sz w:val="28"/>
          <w:szCs w:val="28"/>
          <w14:ligatures w14:val="none"/>
        </w:rPr>
        <w:t xml:space="preserve">- </w:t>
      </w:r>
      <w:proofErr w:type="spellStart"/>
      <w:r w:rsidRPr="002862B1">
        <w:rPr>
          <w:rFonts w:ascii="Times New Roman" w:eastAsia="Times New Roman" w:hAnsi="Times New Roman" w:cs="Times New Roman"/>
          <w:bCs/>
          <w:i/>
          <w:iCs/>
          <w:kern w:val="0"/>
          <w:sz w:val="28"/>
          <w:szCs w:val="28"/>
          <w14:ligatures w14:val="none"/>
        </w:rPr>
        <w:t>Năng</w:t>
      </w:r>
      <w:proofErr w:type="spellEnd"/>
      <w:r w:rsidRPr="002862B1">
        <w:rPr>
          <w:rFonts w:ascii="Times New Roman" w:eastAsia="Times New Roman" w:hAnsi="Times New Roman" w:cs="Times New Roman"/>
          <w:bCs/>
          <w:i/>
          <w:iCs/>
          <w:kern w:val="0"/>
          <w:sz w:val="28"/>
          <w:szCs w:val="28"/>
          <w14:ligatures w14:val="none"/>
        </w:rPr>
        <w:t xml:space="preserve"> </w:t>
      </w:r>
      <w:proofErr w:type="spellStart"/>
      <w:r w:rsidRPr="002862B1">
        <w:rPr>
          <w:rFonts w:ascii="Times New Roman" w:eastAsia="Times New Roman" w:hAnsi="Times New Roman" w:cs="Times New Roman"/>
          <w:bCs/>
          <w:i/>
          <w:iCs/>
          <w:kern w:val="0"/>
          <w:sz w:val="28"/>
          <w:szCs w:val="28"/>
          <w14:ligatures w14:val="none"/>
        </w:rPr>
        <w:t>lực</w:t>
      </w:r>
      <w:proofErr w:type="spellEnd"/>
      <w:r w:rsidRPr="002862B1">
        <w:rPr>
          <w:rFonts w:ascii="Times New Roman" w:eastAsia="Times New Roman" w:hAnsi="Times New Roman" w:cs="Times New Roman"/>
          <w:bCs/>
          <w:i/>
          <w:iCs/>
          <w:kern w:val="0"/>
          <w:sz w:val="28"/>
          <w:szCs w:val="28"/>
          <w14:ligatures w14:val="none"/>
        </w:rPr>
        <w:t xml:space="preserve"> khoa </w:t>
      </w:r>
      <w:proofErr w:type="spellStart"/>
      <w:r w:rsidRPr="002862B1">
        <w:rPr>
          <w:rFonts w:ascii="Times New Roman" w:eastAsia="Times New Roman" w:hAnsi="Times New Roman" w:cs="Times New Roman"/>
          <w:bCs/>
          <w:i/>
          <w:iCs/>
          <w:kern w:val="0"/>
          <w:sz w:val="28"/>
          <w:szCs w:val="28"/>
          <w14:ligatures w14:val="none"/>
        </w:rPr>
        <w:t>học</w:t>
      </w:r>
      <w:proofErr w:type="spellEnd"/>
      <w:r w:rsidRPr="002862B1">
        <w:rPr>
          <w:rFonts w:ascii="Times New Roman" w:eastAsia="Times New Roman" w:hAnsi="Times New Roman" w:cs="Times New Roman"/>
          <w:bCs/>
          <w:i/>
          <w:iCs/>
          <w:kern w:val="0"/>
          <w:sz w:val="28"/>
          <w:szCs w:val="28"/>
          <w14:ligatures w14:val="none"/>
        </w:rPr>
        <w:t xml:space="preserve"> </w:t>
      </w:r>
      <w:proofErr w:type="spellStart"/>
      <w:r w:rsidRPr="002862B1">
        <w:rPr>
          <w:rFonts w:ascii="Times New Roman" w:eastAsia="Times New Roman" w:hAnsi="Times New Roman" w:cs="Times New Roman"/>
          <w:bCs/>
          <w:i/>
          <w:iCs/>
          <w:kern w:val="0"/>
          <w:sz w:val="28"/>
          <w:szCs w:val="28"/>
          <w14:ligatures w14:val="none"/>
        </w:rPr>
        <w:t>tự</w:t>
      </w:r>
      <w:proofErr w:type="spellEnd"/>
      <w:r w:rsidRPr="002862B1">
        <w:rPr>
          <w:rFonts w:ascii="Times New Roman" w:eastAsia="Times New Roman" w:hAnsi="Times New Roman" w:cs="Times New Roman"/>
          <w:bCs/>
          <w:i/>
          <w:iCs/>
          <w:kern w:val="0"/>
          <w:sz w:val="28"/>
          <w:szCs w:val="28"/>
          <w14:ligatures w14:val="none"/>
        </w:rPr>
        <w:t xml:space="preserve"> </w:t>
      </w:r>
      <w:proofErr w:type="spellStart"/>
      <w:r w:rsidRPr="002862B1">
        <w:rPr>
          <w:rFonts w:ascii="Times New Roman" w:eastAsia="Times New Roman" w:hAnsi="Times New Roman" w:cs="Times New Roman"/>
          <w:bCs/>
          <w:i/>
          <w:iCs/>
          <w:kern w:val="0"/>
          <w:sz w:val="28"/>
          <w:szCs w:val="28"/>
          <w14:ligatures w14:val="none"/>
        </w:rPr>
        <w:t>nhiên</w:t>
      </w:r>
      <w:proofErr w:type="spellEnd"/>
      <w:r w:rsidRPr="002862B1">
        <w:rPr>
          <w:rFonts w:ascii="Times New Roman" w:eastAsia="Times New Roman" w:hAnsi="Times New Roman" w:cs="Times New Roman"/>
          <w:bCs/>
          <w:i/>
          <w:iCs/>
          <w:kern w:val="0"/>
          <w:sz w:val="28"/>
          <w:szCs w:val="28"/>
          <w14:ligatures w14:val="none"/>
        </w:rPr>
        <w:t>:</w:t>
      </w:r>
    </w:p>
    <w:p w14:paraId="7B6927FF"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Nhận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thức</w:t>
      </w:r>
      <w:proofErr w:type="spellEnd"/>
      <w:r w:rsidRPr="002862B1">
        <w:rPr>
          <w:rFonts w:ascii="Times New Roman" w:eastAsia="Times New Roman" w:hAnsi="Times New Roman" w:cs="Times New Roman"/>
          <w:kern w:val="0"/>
          <w:sz w:val="28"/>
          <w:szCs w:val="28"/>
          <w14:ligatures w14:val="none"/>
        </w:rPr>
        <w:t xml:space="preserve"> khoa </w:t>
      </w:r>
      <w:proofErr w:type="spellStart"/>
      <w:r w:rsidRPr="002862B1">
        <w:rPr>
          <w:rFonts w:ascii="Times New Roman" w:eastAsia="Times New Roman" w:hAnsi="Times New Roman" w:cs="Times New Roman"/>
          <w:kern w:val="0"/>
          <w:sz w:val="28"/>
          <w:szCs w:val="28"/>
          <w14:ligatures w14:val="none"/>
        </w:rPr>
        <w:t>học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tự</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nhiên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Trình</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bày</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được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một</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số</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lĩnh</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vực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chủ</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yếu</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của</w:t>
      </w:r>
      <w:proofErr w:type="spellEnd"/>
      <w:r w:rsidRPr="002862B1">
        <w:rPr>
          <w:rFonts w:ascii="Times New Roman" w:eastAsia="Times New Roman" w:hAnsi="Times New Roman" w:cs="Times New Roman"/>
          <w:kern w:val="0"/>
          <w:sz w:val="28"/>
          <w:szCs w:val="28"/>
          <w14:ligatures w14:val="none"/>
        </w:rPr>
        <w:t xml:space="preserve"> khoa </w:t>
      </w:r>
      <w:proofErr w:type="spellStart"/>
      <w:r w:rsidRPr="002862B1">
        <w:rPr>
          <w:rFonts w:ascii="Times New Roman" w:eastAsia="Times New Roman" w:hAnsi="Times New Roman" w:cs="Times New Roman"/>
          <w:kern w:val="0"/>
          <w:sz w:val="28"/>
          <w:szCs w:val="28"/>
          <w14:ligatures w14:val="none"/>
        </w:rPr>
        <w:t>học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tự</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nhiên</w:t>
      </w:r>
      <w:proofErr w:type="spellEnd"/>
      <w:r w:rsidRPr="002862B1">
        <w:rPr>
          <w:rFonts w:ascii="Times New Roman" w:eastAsia="Times New Roman" w:hAnsi="Times New Roman" w:cs="Times New Roman"/>
          <w:kern w:val="0"/>
          <w:sz w:val="28"/>
          <w:szCs w:val="28"/>
          <w14:ligatures w14:val="none"/>
        </w:rPr>
        <w:t>;</w:t>
      </w:r>
    </w:p>
    <w:p w14:paraId="0C304A8A"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Tìm</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hiểu</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tự</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nhiên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Tìm</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hiểu</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các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lĩnh</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vực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của</w:t>
      </w:r>
      <w:proofErr w:type="spellEnd"/>
      <w:r w:rsidRPr="002862B1">
        <w:rPr>
          <w:rFonts w:ascii="Times New Roman" w:eastAsia="Times New Roman" w:hAnsi="Times New Roman" w:cs="Times New Roman"/>
          <w:kern w:val="0"/>
          <w:sz w:val="28"/>
          <w:szCs w:val="28"/>
          <w14:ligatures w14:val="none"/>
        </w:rPr>
        <w:t xml:space="preserve"> khoa </w:t>
      </w:r>
      <w:proofErr w:type="spellStart"/>
      <w:r w:rsidRPr="002862B1">
        <w:rPr>
          <w:rFonts w:ascii="Times New Roman" w:eastAsia="Times New Roman" w:hAnsi="Times New Roman" w:cs="Times New Roman"/>
          <w:kern w:val="0"/>
          <w:sz w:val="28"/>
          <w:szCs w:val="28"/>
          <w14:ligatures w14:val="none"/>
        </w:rPr>
        <w:t>học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tự</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nhiên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thông</w:t>
      </w:r>
      <w:proofErr w:type="spellEnd"/>
      <w:r w:rsidRPr="002862B1">
        <w:rPr>
          <w:rFonts w:ascii="Times New Roman" w:eastAsia="Times New Roman" w:hAnsi="Times New Roman" w:cs="Times New Roman"/>
          <w:kern w:val="0"/>
          <w:sz w:val="28"/>
          <w:szCs w:val="28"/>
          <w14:ligatures w14:val="none"/>
        </w:rPr>
        <w:t xml:space="preserve"> qua </w:t>
      </w:r>
      <w:proofErr w:type="spellStart"/>
      <w:r w:rsidRPr="002862B1">
        <w:rPr>
          <w:rFonts w:ascii="Times New Roman" w:eastAsia="Times New Roman" w:hAnsi="Times New Roman" w:cs="Times New Roman"/>
          <w:kern w:val="0"/>
          <w:sz w:val="28"/>
          <w:szCs w:val="28"/>
          <w14:ligatures w14:val="none"/>
        </w:rPr>
        <w:t>thực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hiện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và</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quan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sát</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các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thí</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nghiệm</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trong</w:t>
      </w:r>
      <w:proofErr w:type="spellEnd"/>
      <w:r w:rsidRPr="002862B1">
        <w:rPr>
          <w:rFonts w:ascii="Times New Roman" w:eastAsia="Times New Roman" w:hAnsi="Times New Roman" w:cs="Times New Roman"/>
          <w:kern w:val="0"/>
          <w:sz w:val="28"/>
          <w:szCs w:val="28"/>
          <w14:ligatures w14:val="none"/>
        </w:rPr>
        <w:t xml:space="preserve"> SGK;</w:t>
      </w:r>
    </w:p>
    <w:p w14:paraId="33A84F00"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Vận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dụng</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kiến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thức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kĩ</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năng</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đã</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học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Phân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biệt</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được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các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lĩnh</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vực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của</w:t>
      </w:r>
      <w:proofErr w:type="spellEnd"/>
      <w:r w:rsidRPr="002862B1">
        <w:rPr>
          <w:rFonts w:ascii="Times New Roman" w:eastAsia="Times New Roman" w:hAnsi="Times New Roman" w:cs="Times New Roman"/>
          <w:kern w:val="0"/>
          <w:sz w:val="28"/>
          <w:szCs w:val="28"/>
          <w14:ligatures w14:val="none"/>
        </w:rPr>
        <w:t xml:space="preserve"> khoa </w:t>
      </w:r>
      <w:proofErr w:type="spellStart"/>
      <w:r w:rsidRPr="002862B1">
        <w:rPr>
          <w:rFonts w:ascii="Times New Roman" w:eastAsia="Times New Roman" w:hAnsi="Times New Roman" w:cs="Times New Roman"/>
          <w:kern w:val="0"/>
          <w:sz w:val="28"/>
          <w:szCs w:val="28"/>
          <w14:ligatures w14:val="none"/>
        </w:rPr>
        <w:t>học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tự</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nhiên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dựa</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vào</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đối</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tượng</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nghiên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cứu</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Phân</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biệt</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được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vật</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sống</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và</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vật</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không</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sống</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dựa</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vào</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các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đặc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điểm</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đặc</w:t>
      </w:r>
      <w:proofErr w:type="spellEnd"/>
      <w:r w:rsidRPr="002862B1">
        <w:rPr>
          <w:rFonts w:ascii="Times New Roman" w:eastAsia="Times New Roman" w:hAnsi="Times New Roman" w:cs="Times New Roman"/>
          <w:kern w:val="0"/>
          <w:sz w:val="28"/>
          <w:szCs w:val="28"/>
          <w14:ligatures w14:val="none"/>
        </w:rPr>
        <w:t xml:space="preserve"> </w:t>
      </w:r>
      <w:proofErr w:type="spellStart"/>
      <w:r w:rsidRPr="002862B1">
        <w:rPr>
          <w:rFonts w:ascii="Times New Roman" w:eastAsia="Times New Roman" w:hAnsi="Times New Roman" w:cs="Times New Roman"/>
          <w:kern w:val="0"/>
          <w:sz w:val="28"/>
          <w:szCs w:val="28"/>
          <w14:ligatures w14:val="none"/>
        </w:rPr>
        <w:t>trưng</w:t>
      </w:r>
      <w:proofErr w:type="spellEnd"/>
      <w:r w:rsidRPr="002862B1">
        <w:rPr>
          <w:rFonts w:ascii="Times New Roman" w:eastAsia="Times New Roman" w:hAnsi="Times New Roman" w:cs="Times New Roman"/>
          <w:kern w:val="0"/>
          <w:sz w:val="28"/>
          <w:szCs w:val="28"/>
          <w14:ligatures w14:val="none"/>
        </w:rPr>
        <w:t>.</w:t>
      </w:r>
    </w:p>
    <w:p w14:paraId="5AEB75AF"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b/>
          <w:i/>
          <w:iCs/>
          <w:kern w:val="0"/>
          <w:sz w:val="28"/>
          <w:szCs w:val="28"/>
          <w:lang w:val="vi-VN"/>
          <w14:ligatures w14:val="none"/>
        </w:rPr>
      </w:pPr>
      <w:r w:rsidRPr="002862B1">
        <w:rPr>
          <w:rFonts w:ascii="Times New Roman" w:eastAsia="Times New Roman" w:hAnsi="Times New Roman" w:cs="Times New Roman"/>
          <w:b/>
          <w:i/>
          <w:iCs/>
          <w:kern w:val="0"/>
          <w:sz w:val="28"/>
          <w:szCs w:val="28"/>
          <w:lang w:val="vi-VN"/>
          <w14:ligatures w14:val="none"/>
        </w:rPr>
        <w:t>3. Phẩm chất</w:t>
      </w:r>
    </w:p>
    <w:p w14:paraId="160EADBE" w14:textId="77777777" w:rsidR="002862B1" w:rsidRPr="002862B1" w:rsidRDefault="002862B1" w:rsidP="002862B1">
      <w:pPr>
        <w:widowControl w:val="0"/>
        <w:spacing w:after="0" w:line="240" w:lineRule="auto"/>
        <w:jc w:val="both"/>
        <w:rPr>
          <w:rFonts w:ascii="Times New Roman" w:eastAsia="Segoe UI" w:hAnsi="Times New Roman" w:cs="Times New Roman"/>
          <w:color w:val="000000"/>
          <w:kern w:val="0"/>
          <w:sz w:val="28"/>
          <w:szCs w:val="28"/>
          <w:shd w:val="clear" w:color="auto" w:fill="FFFFFF"/>
          <w:lang w:val="vi-VN" w:eastAsia="vi-VN" w:bidi="vi-VN"/>
          <w14:ligatures w14:val="none"/>
        </w:rPr>
      </w:pPr>
      <w:r w:rsidRPr="002862B1">
        <w:rPr>
          <w:rFonts w:ascii="Times New Roman" w:eastAsia="Segoe UI" w:hAnsi="Times New Roman" w:cs="Times New Roman"/>
          <w:color w:val="000000"/>
          <w:kern w:val="0"/>
          <w:sz w:val="28"/>
          <w:szCs w:val="28"/>
          <w:shd w:val="clear" w:color="auto" w:fill="FFFFFF"/>
          <w:lang w:val="vi-VN" w:eastAsia="vi-VN" w:bidi="vi-VN"/>
          <w14:ligatures w14:val="none"/>
        </w:rPr>
        <w:t>- Chăm chỉ, tích cực tham gia hoạt động nhóm phù hợp với khả năng của bản thân;</w:t>
      </w:r>
    </w:p>
    <w:p w14:paraId="4C2C0C78" w14:textId="77777777" w:rsidR="002862B1" w:rsidRPr="002862B1" w:rsidRDefault="002862B1" w:rsidP="002862B1">
      <w:pPr>
        <w:widowControl w:val="0"/>
        <w:spacing w:after="0" w:line="240" w:lineRule="auto"/>
        <w:jc w:val="both"/>
        <w:rPr>
          <w:rFonts w:ascii="Times New Roman" w:eastAsia="Segoe UI" w:hAnsi="Times New Roman" w:cs="Times New Roman"/>
          <w:kern w:val="0"/>
          <w:sz w:val="28"/>
          <w:szCs w:val="28"/>
          <w:shd w:val="clear" w:color="auto" w:fill="FFFFFF"/>
          <w:lang w:val="vi-VN" w:eastAsia="vi-VN" w:bidi="vi-VN"/>
          <w14:ligatures w14:val="none"/>
        </w:rPr>
      </w:pPr>
      <w:r w:rsidRPr="002862B1">
        <w:rPr>
          <w:rFonts w:ascii="Times New Roman" w:eastAsia="Segoe UI" w:hAnsi="Times New Roman" w:cs="Times New Roman"/>
          <w:kern w:val="0"/>
          <w:sz w:val="28"/>
          <w:szCs w:val="28"/>
          <w:shd w:val="clear" w:color="auto" w:fill="FFFFFF"/>
          <w:lang w:val="vi-VN" w:eastAsia="vi-VN" w:bidi="vi-VN"/>
          <w14:ligatures w14:val="none"/>
        </w:rPr>
        <w:t>- Có ý thức ứng xử với thế giới tự nhiên theo hướng thân thiện với môi trường và phát triển bền vững;</w:t>
      </w:r>
    </w:p>
    <w:p w14:paraId="50E72525" w14:textId="77777777" w:rsidR="002862B1" w:rsidRPr="002862B1" w:rsidRDefault="002862B1" w:rsidP="002862B1">
      <w:pPr>
        <w:widowControl w:val="0"/>
        <w:spacing w:after="0" w:line="240" w:lineRule="auto"/>
        <w:jc w:val="both"/>
        <w:rPr>
          <w:rFonts w:ascii="Times New Roman" w:eastAsia="Segoe UI" w:hAnsi="Times New Roman" w:cs="Times New Roman"/>
          <w:kern w:val="0"/>
          <w:sz w:val="28"/>
          <w:szCs w:val="28"/>
          <w:shd w:val="clear" w:color="auto" w:fill="FFFFFF"/>
          <w:lang w:val="vi-VN" w:eastAsia="vi-VN" w:bidi="vi-VN"/>
          <w14:ligatures w14:val="none"/>
        </w:rPr>
      </w:pPr>
      <w:r w:rsidRPr="002862B1">
        <w:rPr>
          <w:rFonts w:ascii="Times New Roman" w:eastAsia="Segoe UI" w:hAnsi="Times New Roman" w:cs="Times New Roman"/>
          <w:kern w:val="0"/>
          <w:sz w:val="28"/>
          <w:szCs w:val="28"/>
          <w:shd w:val="clear" w:color="auto" w:fill="FFFFFF"/>
          <w:lang w:val="vi-VN" w:eastAsia="vi-VN" w:bidi="vi-VN"/>
          <w14:ligatures w14:val="none"/>
        </w:rPr>
        <w:t>- Trung thực, cần thận và trách nhiệm trong quá trình thực hiện thí nghiệm theo SGK;</w:t>
      </w:r>
    </w:p>
    <w:p w14:paraId="4E88D634" w14:textId="77777777" w:rsidR="002862B1" w:rsidRPr="002862B1" w:rsidRDefault="002862B1" w:rsidP="002862B1">
      <w:pPr>
        <w:widowControl w:val="0"/>
        <w:spacing w:after="0" w:line="240" w:lineRule="auto"/>
        <w:jc w:val="both"/>
        <w:rPr>
          <w:rFonts w:ascii="Times New Roman" w:eastAsia="Segoe UI" w:hAnsi="Times New Roman" w:cs="Times New Roman"/>
          <w:kern w:val="0"/>
          <w:sz w:val="28"/>
          <w:szCs w:val="28"/>
          <w:shd w:val="clear" w:color="auto" w:fill="FFFFFF"/>
          <w:lang w:val="vi-VN" w:eastAsia="vi-VN" w:bidi="vi-VN"/>
          <w14:ligatures w14:val="none"/>
        </w:rPr>
      </w:pPr>
      <w:r w:rsidRPr="002862B1">
        <w:rPr>
          <w:rFonts w:ascii="Times New Roman" w:eastAsia="Segoe UI" w:hAnsi="Times New Roman" w:cs="Times New Roman"/>
          <w:kern w:val="0"/>
          <w:sz w:val="28"/>
          <w:szCs w:val="28"/>
          <w:shd w:val="clear" w:color="auto" w:fill="FFFFFF"/>
          <w:lang w:val="vi-VN" w:eastAsia="vi-VN" w:bidi="vi-VN"/>
          <w14:ligatures w14:val="none"/>
        </w:rPr>
        <w:t>- Có niềm say mê, hứng thú với việc khám phá các lĩnh vực của khoa học tự nhiên.</w:t>
      </w:r>
    </w:p>
    <w:p w14:paraId="728E79F4" w14:textId="77777777" w:rsidR="002862B1" w:rsidRPr="002862B1" w:rsidRDefault="002862B1" w:rsidP="002862B1">
      <w:pPr>
        <w:spacing w:after="0" w:line="240" w:lineRule="auto"/>
        <w:jc w:val="both"/>
        <w:rPr>
          <w:rFonts w:ascii="Times New Roman" w:eastAsia="Calibri" w:hAnsi="Times New Roman" w:cs="Times New Roman"/>
          <w:b/>
          <w:bCs/>
          <w:kern w:val="0"/>
          <w:sz w:val="28"/>
          <w:szCs w:val="28"/>
          <w:lang w:val="vi-VN"/>
          <w14:ligatures w14:val="none"/>
        </w:rPr>
      </w:pPr>
      <w:r w:rsidRPr="002862B1">
        <w:rPr>
          <w:rFonts w:ascii="Times New Roman" w:eastAsia="Calibri" w:hAnsi="Times New Roman" w:cs="Times New Roman"/>
          <w:b/>
          <w:bCs/>
          <w:kern w:val="0"/>
          <w:sz w:val="28"/>
          <w:szCs w:val="28"/>
          <w:lang w:val="vi-VN"/>
          <w14:ligatures w14:val="none"/>
        </w:rPr>
        <w:t>II. Thiết bị dạy học và học liệu</w:t>
      </w:r>
    </w:p>
    <w:p w14:paraId="5EE98983" w14:textId="77777777" w:rsidR="002862B1" w:rsidRPr="002862B1" w:rsidRDefault="002862B1" w:rsidP="002862B1">
      <w:pPr>
        <w:spacing w:after="0" w:line="240" w:lineRule="auto"/>
        <w:contextualSpacing/>
        <w:jc w:val="both"/>
        <w:outlineLvl w:val="0"/>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Chuẩn bị dụng cụ thí nghiệm như trong các thí nghiệm ở phần 1 (hoặc video mô phỏng các thí nghiệm trên).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610"/>
        <w:gridCol w:w="1944"/>
        <w:gridCol w:w="2835"/>
      </w:tblGrid>
      <w:tr w:rsidR="002862B1" w:rsidRPr="002862B1" w14:paraId="663D2C42" w14:textId="77777777" w:rsidTr="002862B1">
        <w:tc>
          <w:tcPr>
            <w:tcW w:w="2245" w:type="dxa"/>
            <w:vAlign w:val="center"/>
          </w:tcPr>
          <w:p w14:paraId="404D5ACE" w14:textId="77777777" w:rsidR="002862B1" w:rsidRPr="002862B1" w:rsidRDefault="002862B1" w:rsidP="002862B1">
            <w:pPr>
              <w:jc w:val="center"/>
              <w:rPr>
                <w:rFonts w:ascii="Times New Roman" w:eastAsia="Calibri" w:hAnsi="Times New Roman" w:cs="Times New Roman"/>
                <w:b/>
                <w:bCs/>
                <w:kern w:val="0"/>
                <w:sz w:val="28"/>
                <w:szCs w:val="28"/>
                <w14:ligatures w14:val="none"/>
              </w:rPr>
            </w:pPr>
            <w:proofErr w:type="spellStart"/>
            <w:r w:rsidRPr="002862B1">
              <w:rPr>
                <w:rFonts w:ascii="Times New Roman" w:eastAsia="Calibri" w:hAnsi="Times New Roman" w:cs="Times New Roman"/>
                <w:b/>
                <w:bCs/>
                <w:kern w:val="0"/>
                <w:sz w:val="28"/>
                <w:szCs w:val="28"/>
                <w14:ligatures w14:val="none"/>
              </w:rPr>
              <w:t>Nhóm</w:t>
            </w:r>
            <w:proofErr w:type="spellEnd"/>
            <w:r w:rsidRPr="002862B1">
              <w:rPr>
                <w:rFonts w:ascii="Times New Roman" w:eastAsia="Calibri" w:hAnsi="Times New Roman" w:cs="Times New Roman"/>
                <w:b/>
                <w:bCs/>
                <w:kern w:val="0"/>
                <w:sz w:val="28"/>
                <w:szCs w:val="28"/>
                <w14:ligatures w14:val="none"/>
              </w:rPr>
              <w:t xml:space="preserve"> </w:t>
            </w:r>
            <w:proofErr w:type="spellStart"/>
            <w:r w:rsidRPr="002862B1">
              <w:rPr>
                <w:rFonts w:ascii="Times New Roman" w:eastAsia="Calibri" w:hAnsi="Times New Roman" w:cs="Times New Roman"/>
                <w:b/>
                <w:bCs/>
                <w:kern w:val="0"/>
                <w:sz w:val="28"/>
                <w:szCs w:val="28"/>
                <w14:ligatures w14:val="none"/>
              </w:rPr>
              <w:t>Vật</w:t>
            </w:r>
            <w:proofErr w:type="spellEnd"/>
            <w:r w:rsidRPr="002862B1">
              <w:rPr>
                <w:rFonts w:ascii="Times New Roman" w:eastAsia="Calibri" w:hAnsi="Times New Roman" w:cs="Times New Roman"/>
                <w:b/>
                <w:bCs/>
                <w:kern w:val="0"/>
                <w:sz w:val="28"/>
                <w:szCs w:val="28"/>
                <w14:ligatures w14:val="none"/>
              </w:rPr>
              <w:t xml:space="preserve"> </w:t>
            </w:r>
            <w:proofErr w:type="spellStart"/>
            <w:r w:rsidRPr="002862B1">
              <w:rPr>
                <w:rFonts w:ascii="Times New Roman" w:eastAsia="Calibri" w:hAnsi="Times New Roman" w:cs="Times New Roman"/>
                <w:b/>
                <w:bCs/>
                <w:kern w:val="0"/>
                <w:sz w:val="28"/>
                <w:szCs w:val="28"/>
                <w14:ligatures w14:val="none"/>
              </w:rPr>
              <w:t>lí</w:t>
            </w:r>
            <w:proofErr w:type="spellEnd"/>
          </w:p>
        </w:tc>
        <w:tc>
          <w:tcPr>
            <w:tcW w:w="2610" w:type="dxa"/>
            <w:vAlign w:val="center"/>
          </w:tcPr>
          <w:p w14:paraId="72A1601B" w14:textId="77777777" w:rsidR="002862B1" w:rsidRPr="002862B1" w:rsidRDefault="002862B1" w:rsidP="002862B1">
            <w:pPr>
              <w:jc w:val="center"/>
              <w:rPr>
                <w:rFonts w:ascii="Times New Roman" w:eastAsia="Calibri" w:hAnsi="Times New Roman" w:cs="Times New Roman"/>
                <w:b/>
                <w:bCs/>
                <w:kern w:val="0"/>
                <w:sz w:val="28"/>
                <w:szCs w:val="28"/>
                <w14:ligatures w14:val="none"/>
              </w:rPr>
            </w:pPr>
            <w:proofErr w:type="spellStart"/>
            <w:r w:rsidRPr="002862B1">
              <w:rPr>
                <w:rFonts w:ascii="Times New Roman" w:eastAsia="Calibri" w:hAnsi="Times New Roman" w:cs="Times New Roman"/>
                <w:b/>
                <w:bCs/>
                <w:kern w:val="0"/>
                <w:sz w:val="28"/>
                <w:szCs w:val="28"/>
                <w14:ligatures w14:val="none"/>
              </w:rPr>
              <w:t>Nhóm</w:t>
            </w:r>
            <w:proofErr w:type="spellEnd"/>
            <w:r w:rsidRPr="002862B1">
              <w:rPr>
                <w:rFonts w:ascii="Times New Roman" w:eastAsia="Calibri" w:hAnsi="Times New Roman" w:cs="Times New Roman"/>
                <w:b/>
                <w:bCs/>
                <w:kern w:val="0"/>
                <w:sz w:val="28"/>
                <w:szCs w:val="28"/>
                <w14:ligatures w14:val="none"/>
              </w:rPr>
              <w:t xml:space="preserve"> </w:t>
            </w:r>
            <w:proofErr w:type="spellStart"/>
            <w:r w:rsidRPr="002862B1">
              <w:rPr>
                <w:rFonts w:ascii="Times New Roman" w:eastAsia="Calibri" w:hAnsi="Times New Roman" w:cs="Times New Roman"/>
                <w:b/>
                <w:bCs/>
                <w:kern w:val="0"/>
                <w:sz w:val="28"/>
                <w:szCs w:val="28"/>
                <w14:ligatures w14:val="none"/>
              </w:rPr>
              <w:t>Hóa</w:t>
            </w:r>
            <w:proofErr w:type="spellEnd"/>
            <w:r w:rsidRPr="002862B1">
              <w:rPr>
                <w:rFonts w:ascii="Times New Roman" w:eastAsia="Calibri" w:hAnsi="Times New Roman" w:cs="Times New Roman"/>
                <w:b/>
                <w:bCs/>
                <w:kern w:val="0"/>
                <w:sz w:val="28"/>
                <w:szCs w:val="28"/>
                <w14:ligatures w14:val="none"/>
              </w:rPr>
              <w:t xml:space="preserve"> </w:t>
            </w:r>
            <w:proofErr w:type="spellStart"/>
            <w:r w:rsidRPr="002862B1">
              <w:rPr>
                <w:rFonts w:ascii="Times New Roman" w:eastAsia="Calibri" w:hAnsi="Times New Roman" w:cs="Times New Roman"/>
                <w:b/>
                <w:bCs/>
                <w:kern w:val="0"/>
                <w:sz w:val="28"/>
                <w:szCs w:val="28"/>
                <w14:ligatures w14:val="none"/>
              </w:rPr>
              <w:t>học</w:t>
            </w:r>
            <w:proofErr w:type="spellEnd"/>
          </w:p>
        </w:tc>
        <w:tc>
          <w:tcPr>
            <w:tcW w:w="1944" w:type="dxa"/>
            <w:vAlign w:val="center"/>
          </w:tcPr>
          <w:p w14:paraId="33F0F2C1" w14:textId="77777777" w:rsidR="002862B1" w:rsidRPr="002862B1" w:rsidRDefault="002862B1" w:rsidP="002862B1">
            <w:pPr>
              <w:jc w:val="center"/>
              <w:rPr>
                <w:rFonts w:ascii="Times New Roman" w:eastAsia="Calibri" w:hAnsi="Times New Roman" w:cs="Times New Roman"/>
                <w:b/>
                <w:bCs/>
                <w:kern w:val="0"/>
                <w:sz w:val="28"/>
                <w:szCs w:val="28"/>
                <w14:ligatures w14:val="none"/>
              </w:rPr>
            </w:pPr>
            <w:proofErr w:type="spellStart"/>
            <w:r w:rsidRPr="002862B1">
              <w:rPr>
                <w:rFonts w:ascii="Times New Roman" w:eastAsia="Calibri" w:hAnsi="Times New Roman" w:cs="Times New Roman"/>
                <w:b/>
                <w:bCs/>
                <w:kern w:val="0"/>
                <w:sz w:val="28"/>
                <w:szCs w:val="28"/>
                <w14:ligatures w14:val="none"/>
              </w:rPr>
              <w:t>Nhóm</w:t>
            </w:r>
            <w:proofErr w:type="spellEnd"/>
            <w:r w:rsidRPr="002862B1">
              <w:rPr>
                <w:rFonts w:ascii="Times New Roman" w:eastAsia="Calibri" w:hAnsi="Times New Roman" w:cs="Times New Roman"/>
                <w:b/>
                <w:bCs/>
                <w:kern w:val="0"/>
                <w:sz w:val="28"/>
                <w:szCs w:val="28"/>
                <w14:ligatures w14:val="none"/>
              </w:rPr>
              <w:t xml:space="preserve"> Sinh </w:t>
            </w:r>
            <w:proofErr w:type="spellStart"/>
            <w:r w:rsidRPr="002862B1">
              <w:rPr>
                <w:rFonts w:ascii="Times New Roman" w:eastAsia="Calibri" w:hAnsi="Times New Roman" w:cs="Times New Roman"/>
                <w:b/>
                <w:bCs/>
                <w:kern w:val="0"/>
                <w:sz w:val="28"/>
                <w:szCs w:val="28"/>
                <w14:ligatures w14:val="none"/>
              </w:rPr>
              <w:t>học</w:t>
            </w:r>
            <w:proofErr w:type="spellEnd"/>
          </w:p>
        </w:tc>
        <w:tc>
          <w:tcPr>
            <w:tcW w:w="2835" w:type="dxa"/>
            <w:vAlign w:val="center"/>
          </w:tcPr>
          <w:p w14:paraId="3D9DB533" w14:textId="77777777" w:rsidR="002862B1" w:rsidRPr="002862B1" w:rsidRDefault="002862B1" w:rsidP="002862B1">
            <w:pPr>
              <w:jc w:val="center"/>
              <w:rPr>
                <w:rFonts w:ascii="Times New Roman" w:eastAsia="Calibri" w:hAnsi="Times New Roman" w:cs="Times New Roman"/>
                <w:b/>
                <w:bCs/>
                <w:kern w:val="0"/>
                <w:sz w:val="28"/>
                <w:szCs w:val="28"/>
                <w14:ligatures w14:val="none"/>
              </w:rPr>
            </w:pPr>
            <w:proofErr w:type="spellStart"/>
            <w:r w:rsidRPr="002862B1">
              <w:rPr>
                <w:rFonts w:ascii="Times New Roman" w:eastAsia="Calibri" w:hAnsi="Times New Roman" w:cs="Times New Roman"/>
                <w:b/>
                <w:bCs/>
                <w:kern w:val="0"/>
                <w:sz w:val="28"/>
                <w:szCs w:val="28"/>
                <w14:ligatures w14:val="none"/>
              </w:rPr>
              <w:t>Nhóm</w:t>
            </w:r>
            <w:proofErr w:type="spellEnd"/>
            <w:r w:rsidRPr="002862B1">
              <w:rPr>
                <w:rFonts w:ascii="Times New Roman" w:eastAsia="Calibri" w:hAnsi="Times New Roman" w:cs="Times New Roman"/>
                <w:b/>
                <w:bCs/>
                <w:kern w:val="0"/>
                <w:sz w:val="28"/>
                <w:szCs w:val="28"/>
                <w14:ligatures w14:val="none"/>
              </w:rPr>
              <w:t xml:space="preserve"> Khoa </w:t>
            </w:r>
            <w:proofErr w:type="spellStart"/>
            <w:r w:rsidRPr="002862B1">
              <w:rPr>
                <w:rFonts w:ascii="Times New Roman" w:eastAsia="Calibri" w:hAnsi="Times New Roman" w:cs="Times New Roman"/>
                <w:b/>
                <w:bCs/>
                <w:kern w:val="0"/>
                <w:sz w:val="28"/>
                <w:szCs w:val="28"/>
                <w14:ligatures w14:val="none"/>
              </w:rPr>
              <w:t>học</w:t>
            </w:r>
            <w:proofErr w:type="spellEnd"/>
            <w:r w:rsidRPr="002862B1">
              <w:rPr>
                <w:rFonts w:ascii="Times New Roman" w:eastAsia="Calibri" w:hAnsi="Times New Roman" w:cs="Times New Roman"/>
                <w:b/>
                <w:bCs/>
                <w:kern w:val="0"/>
                <w:sz w:val="28"/>
                <w:szCs w:val="28"/>
                <w14:ligatures w14:val="none"/>
              </w:rPr>
              <w:t xml:space="preserve"> </w:t>
            </w:r>
            <w:proofErr w:type="spellStart"/>
            <w:r w:rsidRPr="002862B1">
              <w:rPr>
                <w:rFonts w:ascii="Times New Roman" w:eastAsia="Calibri" w:hAnsi="Times New Roman" w:cs="Times New Roman"/>
                <w:b/>
                <w:bCs/>
                <w:kern w:val="0"/>
                <w:sz w:val="28"/>
                <w:szCs w:val="28"/>
                <w14:ligatures w14:val="none"/>
              </w:rPr>
              <w:t>Trái</w:t>
            </w:r>
            <w:proofErr w:type="spellEnd"/>
            <w:r w:rsidRPr="002862B1">
              <w:rPr>
                <w:rFonts w:ascii="Times New Roman" w:eastAsia="Calibri" w:hAnsi="Times New Roman" w:cs="Times New Roman"/>
                <w:b/>
                <w:bCs/>
                <w:kern w:val="0"/>
                <w:sz w:val="28"/>
                <w:szCs w:val="28"/>
                <w14:ligatures w14:val="none"/>
              </w:rPr>
              <w:t xml:space="preserve"> </w:t>
            </w:r>
            <w:proofErr w:type="spellStart"/>
            <w:r w:rsidRPr="002862B1">
              <w:rPr>
                <w:rFonts w:ascii="Times New Roman" w:eastAsia="Calibri" w:hAnsi="Times New Roman" w:cs="Times New Roman"/>
                <w:b/>
                <w:bCs/>
                <w:kern w:val="0"/>
                <w:sz w:val="28"/>
                <w:szCs w:val="28"/>
                <w14:ligatures w14:val="none"/>
              </w:rPr>
              <w:t>Đất</w:t>
            </w:r>
            <w:proofErr w:type="spellEnd"/>
            <w:r w:rsidRPr="002862B1">
              <w:rPr>
                <w:rFonts w:ascii="Times New Roman" w:eastAsia="Calibri" w:hAnsi="Times New Roman" w:cs="Times New Roman"/>
                <w:b/>
                <w:bCs/>
                <w:kern w:val="0"/>
                <w:sz w:val="28"/>
                <w:szCs w:val="28"/>
                <w14:ligatures w14:val="none"/>
              </w:rPr>
              <w:t xml:space="preserve"> </w:t>
            </w:r>
            <w:proofErr w:type="spellStart"/>
            <w:r w:rsidRPr="002862B1">
              <w:rPr>
                <w:rFonts w:ascii="Times New Roman" w:eastAsia="Calibri" w:hAnsi="Times New Roman" w:cs="Times New Roman"/>
                <w:b/>
                <w:bCs/>
                <w:kern w:val="0"/>
                <w:sz w:val="28"/>
                <w:szCs w:val="28"/>
                <w14:ligatures w14:val="none"/>
              </w:rPr>
              <w:t>và</w:t>
            </w:r>
            <w:proofErr w:type="spellEnd"/>
            <w:r w:rsidRPr="002862B1">
              <w:rPr>
                <w:rFonts w:ascii="Times New Roman" w:eastAsia="Calibri" w:hAnsi="Times New Roman" w:cs="Times New Roman"/>
                <w:b/>
                <w:bCs/>
                <w:kern w:val="0"/>
                <w:sz w:val="28"/>
                <w:szCs w:val="28"/>
                <w14:ligatures w14:val="none"/>
              </w:rPr>
              <w:t xml:space="preserve"> </w:t>
            </w:r>
            <w:proofErr w:type="spellStart"/>
            <w:r w:rsidRPr="002862B1">
              <w:rPr>
                <w:rFonts w:ascii="Times New Roman" w:eastAsia="Calibri" w:hAnsi="Times New Roman" w:cs="Times New Roman"/>
                <w:b/>
                <w:bCs/>
                <w:kern w:val="0"/>
                <w:sz w:val="28"/>
                <w:szCs w:val="28"/>
                <w14:ligatures w14:val="none"/>
              </w:rPr>
              <w:t>bầu</w:t>
            </w:r>
            <w:proofErr w:type="spellEnd"/>
            <w:r w:rsidRPr="002862B1">
              <w:rPr>
                <w:rFonts w:ascii="Times New Roman" w:eastAsia="Calibri" w:hAnsi="Times New Roman" w:cs="Times New Roman"/>
                <w:b/>
                <w:bCs/>
                <w:kern w:val="0"/>
                <w:sz w:val="28"/>
                <w:szCs w:val="28"/>
                <w14:ligatures w14:val="none"/>
              </w:rPr>
              <w:t xml:space="preserve"> </w:t>
            </w:r>
            <w:proofErr w:type="spellStart"/>
            <w:r w:rsidRPr="002862B1">
              <w:rPr>
                <w:rFonts w:ascii="Times New Roman" w:eastAsia="Calibri" w:hAnsi="Times New Roman" w:cs="Times New Roman"/>
                <w:b/>
                <w:bCs/>
                <w:kern w:val="0"/>
                <w:sz w:val="28"/>
                <w:szCs w:val="28"/>
                <w14:ligatures w14:val="none"/>
              </w:rPr>
              <w:t>trời</w:t>
            </w:r>
            <w:proofErr w:type="spellEnd"/>
          </w:p>
        </w:tc>
      </w:tr>
      <w:tr w:rsidR="002862B1" w:rsidRPr="002862B1" w14:paraId="2EDF7A07" w14:textId="77777777" w:rsidTr="002862B1">
        <w:tc>
          <w:tcPr>
            <w:tcW w:w="2245" w:type="dxa"/>
          </w:tcPr>
          <w:p w14:paraId="53D7CBCC"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- 3 </w:t>
            </w:r>
            <w:proofErr w:type="spellStart"/>
            <w:r w:rsidRPr="002862B1">
              <w:rPr>
                <w:rFonts w:ascii="Times New Roman" w:eastAsia="Calibri" w:hAnsi="Times New Roman" w:cs="Times New Roman"/>
                <w:kern w:val="0"/>
                <w:sz w:val="28"/>
                <w:szCs w:val="28"/>
                <w14:ligatures w14:val="none"/>
              </w:rPr>
              <w:t>quả</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nặng</w:t>
            </w:r>
            <w:proofErr w:type="spellEnd"/>
            <w:r w:rsidRPr="002862B1">
              <w:rPr>
                <w:rFonts w:ascii="Times New Roman" w:eastAsia="Calibri" w:hAnsi="Times New Roman" w:cs="Times New Roman"/>
                <w:kern w:val="0"/>
                <w:sz w:val="28"/>
                <w:szCs w:val="28"/>
                <w14:ligatures w14:val="none"/>
              </w:rPr>
              <w:t xml:space="preserve"> 50g.</w:t>
            </w:r>
          </w:p>
          <w:p w14:paraId="18B23990"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- 2 </w:t>
            </w:r>
            <w:proofErr w:type="spellStart"/>
            <w:r w:rsidRPr="002862B1">
              <w:rPr>
                <w:rFonts w:ascii="Times New Roman" w:eastAsia="Calibri" w:hAnsi="Times New Roman" w:cs="Times New Roman"/>
                <w:kern w:val="0"/>
                <w:sz w:val="28"/>
                <w:szCs w:val="28"/>
                <w14:ligatures w14:val="none"/>
              </w:rPr>
              <w:t>lò</w:t>
            </w:r>
            <w:proofErr w:type="spellEnd"/>
            <w:r w:rsidRPr="002862B1">
              <w:rPr>
                <w:rFonts w:ascii="Times New Roman" w:eastAsia="Calibri" w:hAnsi="Times New Roman" w:cs="Times New Roman"/>
                <w:kern w:val="0"/>
                <w:sz w:val="28"/>
                <w:szCs w:val="28"/>
                <w14:ligatures w14:val="none"/>
              </w:rPr>
              <w:t xml:space="preserve"> xo.</w:t>
            </w:r>
          </w:p>
          <w:p w14:paraId="085704BC"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- 1 </w:t>
            </w:r>
            <w:proofErr w:type="spellStart"/>
            <w:r w:rsidRPr="002862B1">
              <w:rPr>
                <w:rFonts w:ascii="Times New Roman" w:eastAsia="Calibri" w:hAnsi="Times New Roman" w:cs="Times New Roman"/>
                <w:kern w:val="0"/>
                <w:sz w:val="28"/>
                <w:szCs w:val="28"/>
                <w14:ligatures w14:val="none"/>
              </w:rPr>
              <w:t>giá</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thí</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nghiệm</w:t>
            </w:r>
            <w:proofErr w:type="spellEnd"/>
            <w:r w:rsidRPr="002862B1">
              <w:rPr>
                <w:rFonts w:ascii="Times New Roman" w:eastAsia="Calibri" w:hAnsi="Times New Roman" w:cs="Times New Roman"/>
                <w:kern w:val="0"/>
                <w:sz w:val="28"/>
                <w:szCs w:val="28"/>
                <w14:ligatures w14:val="none"/>
              </w:rPr>
              <w:t>.</w:t>
            </w:r>
          </w:p>
          <w:p w14:paraId="0D5D5559"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Thước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đo</w:t>
            </w:r>
            <w:proofErr w:type="spellEnd"/>
            <w:r w:rsidRPr="002862B1">
              <w:rPr>
                <w:rFonts w:ascii="Times New Roman" w:eastAsia="Calibri" w:hAnsi="Times New Roman" w:cs="Times New Roman"/>
                <w:kern w:val="0"/>
                <w:sz w:val="28"/>
                <w:szCs w:val="28"/>
                <w14:ligatures w14:val="none"/>
              </w:rPr>
              <w:t>.</w:t>
            </w:r>
          </w:p>
        </w:tc>
        <w:tc>
          <w:tcPr>
            <w:tcW w:w="2610" w:type="dxa"/>
          </w:tcPr>
          <w:p w14:paraId="50A001E3"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- 2 </w:t>
            </w:r>
            <w:proofErr w:type="spellStart"/>
            <w:r w:rsidRPr="002862B1">
              <w:rPr>
                <w:rFonts w:ascii="Times New Roman" w:eastAsia="Calibri" w:hAnsi="Times New Roman" w:cs="Times New Roman"/>
                <w:kern w:val="0"/>
                <w:sz w:val="28"/>
                <w:szCs w:val="28"/>
                <w14:ligatures w14:val="none"/>
              </w:rPr>
              <w:t>cốc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thủy</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tinh</w:t>
            </w:r>
            <w:proofErr w:type="spellEnd"/>
            <w:r w:rsidRPr="002862B1">
              <w:rPr>
                <w:rFonts w:ascii="Times New Roman" w:eastAsia="Calibri" w:hAnsi="Times New Roman" w:cs="Times New Roman"/>
                <w:kern w:val="0"/>
                <w:sz w:val="28"/>
                <w:szCs w:val="28"/>
                <w14:ligatures w14:val="none"/>
              </w:rPr>
              <w:t>.</w:t>
            </w:r>
          </w:p>
          <w:p w14:paraId="2575310A"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- 2 </w:t>
            </w:r>
            <w:proofErr w:type="spellStart"/>
            <w:r w:rsidRPr="002862B1">
              <w:rPr>
                <w:rFonts w:ascii="Times New Roman" w:eastAsia="Calibri" w:hAnsi="Times New Roman" w:cs="Times New Roman"/>
                <w:kern w:val="0"/>
                <w:sz w:val="28"/>
                <w:szCs w:val="28"/>
                <w14:ligatures w14:val="none"/>
              </w:rPr>
              <w:t>đũa</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thủy</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tinh</w:t>
            </w:r>
            <w:proofErr w:type="spellEnd"/>
            <w:r w:rsidRPr="002862B1">
              <w:rPr>
                <w:rFonts w:ascii="Times New Roman" w:eastAsia="Calibri" w:hAnsi="Times New Roman" w:cs="Times New Roman"/>
                <w:kern w:val="0"/>
                <w:sz w:val="28"/>
                <w:szCs w:val="28"/>
                <w14:ligatures w14:val="none"/>
              </w:rPr>
              <w:t>.</w:t>
            </w:r>
          </w:p>
          <w:p w14:paraId="1BE722BA"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- 2 </w:t>
            </w:r>
            <w:proofErr w:type="spellStart"/>
            <w:r w:rsidRPr="002862B1">
              <w:rPr>
                <w:rFonts w:ascii="Times New Roman" w:eastAsia="Calibri" w:hAnsi="Times New Roman" w:cs="Times New Roman"/>
                <w:kern w:val="0"/>
                <w:sz w:val="28"/>
                <w:szCs w:val="28"/>
                <w14:ligatures w14:val="none"/>
              </w:rPr>
              <w:t>chiếc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thìa</w:t>
            </w:r>
            <w:proofErr w:type="spellEnd"/>
            <w:r w:rsidRPr="002862B1">
              <w:rPr>
                <w:rFonts w:ascii="Times New Roman" w:eastAsia="Calibri" w:hAnsi="Times New Roman" w:cs="Times New Roman"/>
                <w:kern w:val="0"/>
                <w:sz w:val="28"/>
                <w:szCs w:val="28"/>
                <w14:ligatures w14:val="none"/>
              </w:rPr>
              <w:t>.</w:t>
            </w:r>
          </w:p>
          <w:p w14:paraId="0D2C0819"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Muối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ăn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đường</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dầu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ăn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xăng</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nước</w:t>
            </w:r>
            <w:proofErr w:type="spellEnd"/>
            <w:r w:rsidRPr="002862B1">
              <w:rPr>
                <w:rFonts w:ascii="Times New Roman" w:eastAsia="Calibri" w:hAnsi="Times New Roman" w:cs="Times New Roman"/>
                <w:kern w:val="0"/>
                <w:sz w:val="28"/>
                <w:szCs w:val="28"/>
                <w14:ligatures w14:val="none"/>
              </w:rPr>
              <w:t>.</w:t>
            </w:r>
          </w:p>
        </w:tc>
        <w:tc>
          <w:tcPr>
            <w:tcW w:w="1944" w:type="dxa"/>
          </w:tcPr>
          <w:p w14:paraId="6D3F6858"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Một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ít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hạt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đậu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xanh</w:t>
            </w:r>
            <w:proofErr w:type="spellEnd"/>
            <w:r w:rsidRPr="002862B1">
              <w:rPr>
                <w:rFonts w:ascii="Times New Roman" w:eastAsia="Calibri" w:hAnsi="Times New Roman" w:cs="Times New Roman"/>
                <w:kern w:val="0"/>
                <w:sz w:val="28"/>
                <w:szCs w:val="28"/>
                <w14:ligatures w14:val="none"/>
              </w:rPr>
              <w:t>.</w:t>
            </w:r>
          </w:p>
          <w:p w14:paraId="3492D9D3"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- 2 </w:t>
            </w:r>
            <w:proofErr w:type="spellStart"/>
            <w:r w:rsidRPr="002862B1">
              <w:rPr>
                <w:rFonts w:ascii="Times New Roman" w:eastAsia="Calibri" w:hAnsi="Times New Roman" w:cs="Times New Roman"/>
                <w:kern w:val="0"/>
                <w:sz w:val="28"/>
                <w:szCs w:val="28"/>
                <w14:ligatures w14:val="none"/>
              </w:rPr>
              <w:t>chậu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nhỏ</w:t>
            </w:r>
            <w:proofErr w:type="spellEnd"/>
            <w:r w:rsidRPr="002862B1">
              <w:rPr>
                <w:rFonts w:ascii="Times New Roman" w:eastAsia="Calibri" w:hAnsi="Times New Roman" w:cs="Times New Roman"/>
                <w:kern w:val="0"/>
                <w:sz w:val="28"/>
                <w:szCs w:val="28"/>
                <w14:ligatures w14:val="none"/>
              </w:rPr>
              <w:t>.</w:t>
            </w:r>
          </w:p>
          <w:p w14:paraId="00BB5630"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Nước</w:t>
            </w:r>
            <w:proofErr w:type="spellEnd"/>
            <w:r w:rsidRPr="002862B1">
              <w:rPr>
                <w:rFonts w:ascii="Times New Roman" w:eastAsia="Calibri" w:hAnsi="Times New Roman" w:cs="Times New Roman"/>
                <w:kern w:val="0"/>
                <w:sz w:val="28"/>
                <w:szCs w:val="28"/>
                <w14:ligatures w14:val="none"/>
              </w:rPr>
              <w:t>.</w:t>
            </w:r>
          </w:p>
          <w:p w14:paraId="2DE61D72"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Bông</w:t>
            </w:r>
            <w:proofErr w:type="spellEnd"/>
            <w:r w:rsidRPr="002862B1">
              <w:rPr>
                <w:rFonts w:ascii="Times New Roman" w:eastAsia="Calibri" w:hAnsi="Times New Roman" w:cs="Times New Roman"/>
                <w:kern w:val="0"/>
                <w:sz w:val="28"/>
                <w:szCs w:val="28"/>
                <w14:ligatures w14:val="none"/>
              </w:rPr>
              <w:t>.</w:t>
            </w:r>
          </w:p>
          <w:p w14:paraId="7004661E"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lastRenderedPageBreak/>
              <w:t xml:space="preserve">- </w:t>
            </w:r>
            <w:proofErr w:type="spellStart"/>
            <w:r w:rsidRPr="002862B1">
              <w:rPr>
                <w:rFonts w:ascii="Times New Roman" w:eastAsia="Calibri" w:hAnsi="Times New Roman" w:cs="Times New Roman"/>
                <w:kern w:val="0"/>
                <w:sz w:val="28"/>
                <w:szCs w:val="28"/>
                <w14:ligatures w14:val="none"/>
              </w:rPr>
              <w:t>Đất</w:t>
            </w:r>
            <w:proofErr w:type="spellEnd"/>
            <w:r w:rsidRPr="002862B1">
              <w:rPr>
                <w:rFonts w:ascii="Times New Roman" w:eastAsia="Calibri" w:hAnsi="Times New Roman" w:cs="Times New Roman"/>
                <w:kern w:val="0"/>
                <w:sz w:val="28"/>
                <w:szCs w:val="28"/>
                <w14:ligatures w14:val="none"/>
              </w:rPr>
              <w:t>.</w:t>
            </w:r>
          </w:p>
        </w:tc>
        <w:tc>
          <w:tcPr>
            <w:tcW w:w="2835" w:type="dxa"/>
          </w:tcPr>
          <w:p w14:paraId="73CE9215"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lastRenderedPageBreak/>
              <w:t xml:space="preserve">- </w:t>
            </w:r>
            <w:proofErr w:type="spellStart"/>
            <w:r w:rsidRPr="002862B1">
              <w:rPr>
                <w:rFonts w:ascii="Times New Roman" w:eastAsia="Calibri" w:hAnsi="Times New Roman" w:cs="Times New Roman"/>
                <w:kern w:val="0"/>
                <w:sz w:val="28"/>
                <w:szCs w:val="28"/>
                <w14:ligatures w14:val="none"/>
              </w:rPr>
              <w:t>Quả</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Địa</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Cầu</w:t>
            </w:r>
            <w:proofErr w:type="spellEnd"/>
            <w:r w:rsidRPr="002862B1">
              <w:rPr>
                <w:rFonts w:ascii="Times New Roman" w:eastAsia="Calibri" w:hAnsi="Times New Roman" w:cs="Times New Roman"/>
                <w:kern w:val="0"/>
                <w:sz w:val="28"/>
                <w:szCs w:val="28"/>
                <w14:ligatures w14:val="none"/>
              </w:rPr>
              <w:t>.</w:t>
            </w:r>
          </w:p>
          <w:p w14:paraId="56C7178E"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Đèn</w:t>
            </w:r>
            <w:proofErr w:type="spellEnd"/>
            <w:r w:rsidRPr="002862B1">
              <w:rPr>
                <w:rFonts w:ascii="Times New Roman" w:eastAsia="Calibri" w:hAnsi="Times New Roman" w:cs="Times New Roman"/>
                <w:kern w:val="0"/>
                <w:sz w:val="28"/>
                <w:szCs w:val="28"/>
                <w14:ligatures w14:val="none"/>
              </w:rPr>
              <w:t xml:space="preserve"> pin.</w:t>
            </w:r>
          </w:p>
        </w:tc>
      </w:tr>
    </w:tbl>
    <w:p w14:paraId="4E593768" w14:textId="77777777" w:rsidR="002862B1" w:rsidRPr="002862B1" w:rsidRDefault="002862B1" w:rsidP="002862B1">
      <w:pPr>
        <w:spacing w:after="0" w:line="240" w:lineRule="auto"/>
        <w:contextualSpacing/>
        <w:jc w:val="both"/>
        <w:outlineLvl w:val="0"/>
        <w:rPr>
          <w:rFonts w:ascii="Times New Roman" w:eastAsia="Calibri" w:hAnsi="Times New Roman" w:cs="Times New Roman"/>
          <w:b/>
          <w:bCs/>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xml:space="preserve">- Máy chiếu, laptop. </w:t>
      </w:r>
    </w:p>
    <w:p w14:paraId="4FAF7AF4" w14:textId="77777777" w:rsidR="002862B1" w:rsidRPr="002862B1" w:rsidRDefault="002862B1" w:rsidP="002862B1">
      <w:pPr>
        <w:spacing w:after="0" w:line="240" w:lineRule="auto"/>
        <w:contextualSpacing/>
        <w:jc w:val="both"/>
        <w:outlineLvl w:val="0"/>
        <w:rPr>
          <w:rFonts w:ascii="Times New Roman" w:eastAsia="Calibri" w:hAnsi="Times New Roman" w:cs="Times New Roman"/>
          <w:b/>
          <w:bCs/>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Giấy A3, bút dạ nhiều màu.</w:t>
      </w:r>
    </w:p>
    <w:p w14:paraId="1A0CCB3E" w14:textId="77777777" w:rsidR="002862B1" w:rsidRPr="002862B1" w:rsidRDefault="002862B1" w:rsidP="002862B1">
      <w:pPr>
        <w:spacing w:after="0" w:line="240" w:lineRule="auto"/>
        <w:contextualSpacing/>
        <w:jc w:val="both"/>
        <w:outlineLvl w:val="0"/>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lang w:val="vi-VN"/>
          <w14:ligatures w14:val="none"/>
        </w:rPr>
        <w:t>- Phiếu học tập</w:t>
      </w:r>
      <w:r w:rsidRPr="002862B1">
        <w:rPr>
          <w:rFonts w:ascii="Times New Roman" w:eastAsia="Calibri" w:hAnsi="Times New Roman" w:cs="Times New Roman"/>
          <w:kern w:val="0"/>
          <w:sz w:val="28"/>
          <w:szCs w:val="28"/>
          <w14:ligatures w14:val="none"/>
        </w:rPr>
        <w:t>:</w:t>
      </w:r>
    </w:p>
    <w:tbl>
      <w:tblPr>
        <w:tblW w:w="9516"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516"/>
      </w:tblGrid>
      <w:tr w:rsidR="002862B1" w:rsidRPr="002862B1" w14:paraId="50DD8F86" w14:textId="77777777" w:rsidTr="00E343CA">
        <w:tc>
          <w:tcPr>
            <w:tcW w:w="9516" w:type="dxa"/>
          </w:tcPr>
          <w:p w14:paraId="77DDD2E0" w14:textId="77777777" w:rsidR="002862B1" w:rsidRPr="002862B1" w:rsidRDefault="002862B1" w:rsidP="002862B1">
            <w:pPr>
              <w:jc w:val="center"/>
              <w:rPr>
                <w:rFonts w:ascii="Times New Roman" w:eastAsia="Calibri" w:hAnsi="Times New Roman" w:cs="Times New Roman"/>
                <w:b/>
                <w:bCs/>
                <w:kern w:val="0"/>
                <w:sz w:val="28"/>
                <w:szCs w:val="28"/>
                <w14:ligatures w14:val="none"/>
              </w:rPr>
            </w:pPr>
          </w:p>
          <w:p w14:paraId="13EFD4E9" w14:textId="77777777" w:rsidR="002862B1" w:rsidRPr="002862B1" w:rsidRDefault="002862B1" w:rsidP="002862B1">
            <w:pPr>
              <w:jc w:val="center"/>
              <w:rPr>
                <w:rFonts w:ascii="Times New Roman" w:eastAsia="Calibri" w:hAnsi="Times New Roman" w:cs="Times New Roman"/>
                <w:b/>
                <w:bCs/>
                <w:kern w:val="0"/>
                <w:sz w:val="28"/>
                <w:szCs w:val="28"/>
                <w14:ligatures w14:val="none"/>
              </w:rPr>
            </w:pPr>
            <w:r w:rsidRPr="002862B1">
              <w:rPr>
                <w:rFonts w:ascii="Times New Roman" w:eastAsia="Calibri" w:hAnsi="Times New Roman" w:cs="Times New Roman"/>
                <w:b/>
                <w:bCs/>
                <w:kern w:val="0"/>
                <w:sz w:val="28"/>
                <w:szCs w:val="28"/>
                <w14:ligatures w14:val="none"/>
              </w:rPr>
              <w:t>PHIẾU HỌC TẬP SỐ 1</w:t>
            </w:r>
          </w:p>
          <w:p w14:paraId="733B278C" w14:textId="4C481193" w:rsidR="002862B1" w:rsidRPr="002862B1" w:rsidRDefault="002862B1" w:rsidP="002862B1">
            <w:pPr>
              <w:jc w:val="center"/>
              <w:rPr>
                <w:rFonts w:ascii="Times New Roman" w:eastAsia="Calibri" w:hAnsi="Times New Roman" w:cs="Times New Roman"/>
                <w:b/>
                <w:bCs/>
                <w:kern w:val="0"/>
                <w:sz w:val="28"/>
                <w:szCs w:val="28"/>
                <w14:ligatures w14:val="none"/>
              </w:rPr>
            </w:pPr>
            <w:r w:rsidRPr="002862B1">
              <w:rPr>
                <w:rFonts w:ascii="Times New Roman" w:eastAsia="Calibri" w:hAnsi="Times New Roman" w:cs="Times New Roman"/>
                <w:b/>
                <w:bCs/>
                <w:kern w:val="0"/>
                <w:sz w:val="28"/>
                <w:szCs w:val="28"/>
                <w14:ligatures w14:val="none"/>
              </w:rPr>
              <w:t>NHÓM: ………</w:t>
            </w:r>
          </w:p>
          <w:p w14:paraId="3F691760" w14:textId="77777777" w:rsidR="002862B1" w:rsidRPr="002862B1" w:rsidRDefault="002862B1" w:rsidP="002862B1">
            <w:pPr>
              <w:ind w:firstLine="720"/>
              <w:jc w:val="center"/>
              <w:rPr>
                <w:rFonts w:ascii="Times New Roman" w:eastAsia="Times New Roman" w:hAnsi="Times New Roman" w:cs="Times New Roman"/>
                <w:kern w:val="0"/>
                <w:sz w:val="28"/>
                <w:szCs w:val="28"/>
                <w14:ligatures w14:val="none"/>
              </w:rPr>
            </w:pPr>
            <w:proofErr w:type="spellStart"/>
            <w:r w:rsidRPr="002862B1">
              <w:rPr>
                <w:rFonts w:ascii="Times New Roman" w:eastAsia="Calibri" w:hAnsi="Times New Roman" w:cs="Times New Roman"/>
                <w:b/>
                <w:bCs/>
                <w:kern w:val="0"/>
                <w:sz w:val="28"/>
                <w:szCs w:val="28"/>
                <w:u w:val="single"/>
                <w14:ligatures w14:val="none"/>
              </w:rPr>
              <w:t>Yêu</w:t>
            </w:r>
            <w:proofErr w:type="spellEnd"/>
            <w:r w:rsidRPr="002862B1">
              <w:rPr>
                <w:rFonts w:ascii="Times New Roman" w:eastAsia="Calibri" w:hAnsi="Times New Roman" w:cs="Times New Roman"/>
                <w:b/>
                <w:bCs/>
                <w:kern w:val="0"/>
                <w:sz w:val="28"/>
                <w:szCs w:val="28"/>
                <w:u w:val="single"/>
                <w14:ligatures w14:val="none"/>
              </w:rPr>
              <w:t xml:space="preserve"> </w:t>
            </w:r>
            <w:proofErr w:type="spellStart"/>
            <w:r w:rsidRPr="002862B1">
              <w:rPr>
                <w:rFonts w:ascii="Times New Roman" w:eastAsia="Calibri" w:hAnsi="Times New Roman" w:cs="Times New Roman"/>
                <w:b/>
                <w:bCs/>
                <w:kern w:val="0"/>
                <w:sz w:val="28"/>
                <w:szCs w:val="28"/>
                <w:u w:val="single"/>
                <w14:ligatures w14:val="none"/>
              </w:rPr>
              <w:t>cầu</w:t>
            </w:r>
            <w:proofErr w:type="spellEnd"/>
            <w:r w:rsidRPr="002862B1">
              <w:rPr>
                <w:rFonts w:ascii="Times New Roman" w:eastAsia="Calibri" w:hAnsi="Times New Roman" w:cs="Times New Roman"/>
                <w:b/>
                <w:bCs/>
                <w:kern w:val="0"/>
                <w:sz w:val="28"/>
                <w:szCs w:val="28"/>
                <w14:ligatures w14:val="none"/>
              </w:rPr>
              <w:t xml:space="preserve">: </w:t>
            </w:r>
            <w:r w:rsidRPr="002862B1">
              <w:rPr>
                <w:rFonts w:ascii="Times New Roman" w:eastAsia="Calibri" w:hAnsi="Times New Roman" w:cs="Times New Roman"/>
                <w:bCs/>
                <w:kern w:val="0"/>
                <w:sz w:val="28"/>
                <w:szCs w:val="28"/>
                <w14:ligatures w14:val="none"/>
              </w:rPr>
              <w:t xml:space="preserve">Quan </w:t>
            </w:r>
            <w:proofErr w:type="spellStart"/>
            <w:r w:rsidRPr="002862B1">
              <w:rPr>
                <w:rFonts w:ascii="Times New Roman" w:eastAsia="Calibri" w:hAnsi="Times New Roman" w:cs="Times New Roman"/>
                <w:bCs/>
                <w:kern w:val="0"/>
                <w:sz w:val="28"/>
                <w:szCs w:val="28"/>
                <w14:ligatures w14:val="none"/>
              </w:rPr>
              <w:t>sát</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các</w:t>
            </w:r>
            <w:proofErr w:type="spellEnd"/>
            <w:r w:rsidRPr="002862B1">
              <w:rPr>
                <w:rFonts w:ascii="Times New Roman" w:eastAsia="Calibri" w:hAnsi="Times New Roman" w:cs="Times New Roman"/>
                <w:bCs/>
                <w:kern w:val="0"/>
                <w:sz w:val="28"/>
                <w:szCs w:val="28"/>
                <w14:ligatures w14:val="none"/>
              </w:rPr>
              <w:t xml:space="preserve"> video </w:t>
            </w:r>
            <w:proofErr w:type="spellStart"/>
            <w:r w:rsidRPr="002862B1">
              <w:rPr>
                <w:rFonts w:ascii="Times New Roman" w:eastAsia="Calibri" w:hAnsi="Times New Roman" w:cs="Times New Roman"/>
                <w:bCs/>
                <w:kern w:val="0"/>
                <w:sz w:val="28"/>
                <w:szCs w:val="28"/>
                <w14:ligatures w14:val="none"/>
              </w:rPr>
              <w:t>tương</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ứng</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với</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các</w:t>
            </w:r>
            <w:proofErr w:type="spellEnd"/>
            <w:r w:rsidRPr="002862B1">
              <w:rPr>
                <w:rFonts w:ascii="Times New Roman" w:eastAsia="Calibri" w:hAnsi="Times New Roman" w:cs="Times New Roman"/>
                <w:bCs/>
                <w:kern w:val="0"/>
                <w:sz w:val="28"/>
                <w:szCs w:val="28"/>
                <w14:ligatures w14:val="none"/>
              </w:rPr>
              <w:t xml:space="preserve"> TN </w:t>
            </w:r>
            <w:proofErr w:type="spellStart"/>
            <w:r w:rsidRPr="002862B1">
              <w:rPr>
                <w:rFonts w:ascii="Times New Roman" w:eastAsia="Calibri" w:hAnsi="Times New Roman" w:cs="Times New Roman"/>
                <w:bCs/>
                <w:kern w:val="0"/>
                <w:sz w:val="28"/>
                <w:szCs w:val="28"/>
                <w14:ligatures w14:val="none"/>
              </w:rPr>
              <w:t>trong</w:t>
            </w:r>
            <w:proofErr w:type="spellEnd"/>
            <w:r w:rsidRPr="002862B1">
              <w:rPr>
                <w:rFonts w:ascii="Times New Roman" w:eastAsia="Calibri" w:hAnsi="Times New Roman" w:cs="Times New Roman"/>
                <w:bCs/>
                <w:kern w:val="0"/>
                <w:sz w:val="28"/>
                <w:szCs w:val="28"/>
                <w14:ligatures w14:val="none"/>
              </w:rPr>
              <w:t xml:space="preserve"> SGK </w:t>
            </w:r>
            <w:proofErr w:type="spellStart"/>
            <w:r w:rsidRPr="002862B1">
              <w:rPr>
                <w:rFonts w:ascii="Times New Roman" w:eastAsia="Calibri" w:hAnsi="Times New Roman" w:cs="Times New Roman"/>
                <w:bCs/>
                <w:kern w:val="0"/>
                <w:sz w:val="28"/>
                <w:szCs w:val="28"/>
                <w14:ligatures w14:val="none"/>
              </w:rPr>
              <w:t>và</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dự</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đoán</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các</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thí</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nghiệm</w:t>
            </w:r>
            <w:proofErr w:type="spellEnd"/>
            <w:r w:rsidRPr="002862B1">
              <w:rPr>
                <w:rFonts w:ascii="Times New Roman" w:eastAsia="Calibri" w:hAnsi="Times New Roman" w:cs="Times New Roman"/>
                <w:bCs/>
                <w:kern w:val="0"/>
                <w:sz w:val="28"/>
                <w:szCs w:val="28"/>
                <w14:ligatures w14:val="none"/>
              </w:rPr>
              <w:t xml:space="preserve"> 1,2,3,4 </w:t>
            </w:r>
            <w:proofErr w:type="spellStart"/>
            <w:r w:rsidRPr="002862B1">
              <w:rPr>
                <w:rFonts w:ascii="Times New Roman" w:eastAsia="Calibri" w:hAnsi="Times New Roman" w:cs="Times New Roman"/>
                <w:bCs/>
                <w:kern w:val="0"/>
                <w:sz w:val="28"/>
                <w:szCs w:val="28"/>
                <w14:ligatures w14:val="none"/>
              </w:rPr>
              <w:t>thuộc</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lĩnh</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vực</w:t>
            </w:r>
            <w:proofErr w:type="spellEnd"/>
            <w:r w:rsidRPr="002862B1">
              <w:rPr>
                <w:rFonts w:ascii="Times New Roman" w:eastAsia="Calibri" w:hAnsi="Times New Roman" w:cs="Times New Roman"/>
                <w:bCs/>
                <w:kern w:val="0"/>
                <w:sz w:val="28"/>
                <w:szCs w:val="28"/>
                <w14:ligatures w14:val="none"/>
              </w:rPr>
              <w:t xml:space="preserve"> khoa </w:t>
            </w:r>
            <w:proofErr w:type="spellStart"/>
            <w:r w:rsidRPr="002862B1">
              <w:rPr>
                <w:rFonts w:ascii="Times New Roman" w:eastAsia="Calibri" w:hAnsi="Times New Roman" w:cs="Times New Roman"/>
                <w:bCs/>
                <w:kern w:val="0"/>
                <w:sz w:val="28"/>
                <w:szCs w:val="28"/>
                <w14:ligatures w14:val="none"/>
              </w:rPr>
              <w:t>học</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nào</w:t>
            </w:r>
            <w:proofErr w:type="spellEnd"/>
            <w:r w:rsidRPr="002862B1">
              <w:rPr>
                <w:rFonts w:ascii="Times New Roman" w:eastAsia="Calibri" w:hAnsi="Times New Roman" w:cs="Times New Roman"/>
                <w:bCs/>
                <w:kern w:val="0"/>
                <w:sz w:val="28"/>
                <w:szCs w:val="28"/>
                <w14:ligatures w14:val="none"/>
              </w:rPr>
              <w:t>?</w:t>
            </w:r>
            <w:r w:rsidRPr="002862B1">
              <w:rPr>
                <w:rFonts w:ascii="Times New Roman" w:eastAsia="Times New Roman" w:hAnsi="Times New Roman" w:cs="Times New Roman"/>
                <w:kern w:val="0"/>
                <w:sz w:val="28"/>
                <w:szCs w:val="28"/>
                <w14:ligatures w14:val="none"/>
              </w:rPr>
              <w:t xml:space="preserve"> </w:t>
            </w:r>
          </w:p>
          <w:p w14:paraId="3DB29EE8" w14:textId="77777777" w:rsidR="002862B1" w:rsidRPr="002862B1" w:rsidRDefault="002862B1" w:rsidP="002862B1">
            <w:pPr>
              <w:ind w:firstLine="720"/>
              <w:rPr>
                <w:rFonts w:ascii="Times New Roman" w:eastAsia="Calibri" w:hAnsi="Times New Roman" w:cs="Times New Roman"/>
                <w:bCs/>
                <w:kern w:val="0"/>
                <w:sz w:val="28"/>
                <w:szCs w:val="28"/>
                <w14:ligatures w14:val="none"/>
              </w:rPr>
            </w:pPr>
            <w:r w:rsidRPr="002862B1">
              <w:rPr>
                <w:rFonts w:ascii="Times New Roman" w:eastAsia="Calibri" w:hAnsi="Times New Roman" w:cs="Times New Roman"/>
                <w:bCs/>
                <w:i/>
                <w:kern w:val="0"/>
                <w:sz w:val="28"/>
                <w:szCs w:val="28"/>
                <w14:ligatures w14:val="none"/>
              </w:rPr>
              <w:t>TN 1</w:t>
            </w:r>
            <w:r w:rsidRPr="002862B1">
              <w:rPr>
                <w:rFonts w:ascii="Times New Roman" w:eastAsia="Calibri" w:hAnsi="Times New Roman" w:cs="Times New Roman"/>
                <w:bCs/>
                <w:kern w:val="0"/>
                <w:sz w:val="28"/>
                <w:szCs w:val="28"/>
                <w14:ligatures w14:val="none"/>
              </w:rPr>
              <w:t>: ...................................................................................................</w:t>
            </w:r>
          </w:p>
          <w:p w14:paraId="08870CBE" w14:textId="77777777" w:rsidR="002862B1" w:rsidRPr="002862B1" w:rsidRDefault="002862B1" w:rsidP="002862B1">
            <w:pPr>
              <w:ind w:firstLine="720"/>
              <w:rPr>
                <w:rFonts w:ascii="Times New Roman" w:eastAsia="Calibri" w:hAnsi="Times New Roman" w:cs="Times New Roman"/>
                <w:bCs/>
                <w:kern w:val="0"/>
                <w:sz w:val="28"/>
                <w:szCs w:val="28"/>
                <w14:ligatures w14:val="none"/>
              </w:rPr>
            </w:pPr>
            <w:r w:rsidRPr="002862B1">
              <w:rPr>
                <w:rFonts w:ascii="Times New Roman" w:eastAsia="Calibri" w:hAnsi="Times New Roman" w:cs="Times New Roman"/>
                <w:bCs/>
                <w:i/>
                <w:kern w:val="0"/>
                <w:sz w:val="28"/>
                <w:szCs w:val="28"/>
                <w14:ligatures w14:val="none"/>
              </w:rPr>
              <w:t>TN 2</w:t>
            </w:r>
            <w:r w:rsidRPr="002862B1">
              <w:rPr>
                <w:rFonts w:ascii="Times New Roman" w:eastAsia="Calibri" w:hAnsi="Times New Roman" w:cs="Times New Roman"/>
                <w:bCs/>
                <w:kern w:val="0"/>
                <w:sz w:val="28"/>
                <w:szCs w:val="28"/>
                <w14:ligatures w14:val="none"/>
              </w:rPr>
              <w:t>: ...................................................................................................</w:t>
            </w:r>
          </w:p>
          <w:p w14:paraId="40007C10" w14:textId="77777777" w:rsidR="002862B1" w:rsidRPr="002862B1" w:rsidRDefault="002862B1" w:rsidP="002862B1">
            <w:pPr>
              <w:ind w:firstLine="720"/>
              <w:rPr>
                <w:rFonts w:ascii="Times New Roman" w:eastAsia="Calibri" w:hAnsi="Times New Roman" w:cs="Times New Roman"/>
                <w:bCs/>
                <w:kern w:val="0"/>
                <w:sz w:val="28"/>
                <w:szCs w:val="28"/>
                <w14:ligatures w14:val="none"/>
              </w:rPr>
            </w:pPr>
            <w:r w:rsidRPr="002862B1">
              <w:rPr>
                <w:rFonts w:ascii="Times New Roman" w:eastAsia="Calibri" w:hAnsi="Times New Roman" w:cs="Times New Roman"/>
                <w:bCs/>
                <w:i/>
                <w:kern w:val="0"/>
                <w:sz w:val="28"/>
                <w:szCs w:val="28"/>
                <w14:ligatures w14:val="none"/>
              </w:rPr>
              <w:t>TN 3</w:t>
            </w:r>
            <w:r w:rsidRPr="002862B1">
              <w:rPr>
                <w:rFonts w:ascii="Times New Roman" w:eastAsia="Calibri" w:hAnsi="Times New Roman" w:cs="Times New Roman"/>
                <w:bCs/>
                <w:kern w:val="0"/>
                <w:sz w:val="28"/>
                <w:szCs w:val="28"/>
                <w14:ligatures w14:val="none"/>
              </w:rPr>
              <w:t>: ...................................................................................................</w:t>
            </w:r>
          </w:p>
          <w:p w14:paraId="6DA43DA3" w14:textId="77777777" w:rsidR="002862B1" w:rsidRPr="002862B1" w:rsidRDefault="002862B1" w:rsidP="002862B1">
            <w:pPr>
              <w:ind w:firstLine="720"/>
              <w:rPr>
                <w:rFonts w:ascii="Times New Roman" w:eastAsia="Calibri" w:hAnsi="Times New Roman" w:cs="Times New Roman"/>
                <w:bCs/>
                <w:kern w:val="0"/>
                <w:sz w:val="28"/>
                <w:szCs w:val="28"/>
                <w14:ligatures w14:val="none"/>
              </w:rPr>
            </w:pPr>
            <w:r w:rsidRPr="002862B1">
              <w:rPr>
                <w:rFonts w:ascii="Times New Roman" w:eastAsia="Calibri" w:hAnsi="Times New Roman" w:cs="Times New Roman"/>
                <w:bCs/>
                <w:i/>
                <w:kern w:val="0"/>
                <w:sz w:val="28"/>
                <w:szCs w:val="28"/>
                <w14:ligatures w14:val="none"/>
              </w:rPr>
              <w:t>TN 4</w:t>
            </w:r>
            <w:r w:rsidRPr="002862B1">
              <w:rPr>
                <w:rFonts w:ascii="Times New Roman" w:eastAsia="Calibri" w:hAnsi="Times New Roman" w:cs="Times New Roman"/>
                <w:bCs/>
                <w:kern w:val="0"/>
                <w:sz w:val="28"/>
                <w:szCs w:val="28"/>
                <w14:ligatures w14:val="none"/>
              </w:rPr>
              <w:t>: ...................................................................................................</w:t>
            </w:r>
          </w:p>
        </w:tc>
      </w:tr>
      <w:tr w:rsidR="002862B1" w:rsidRPr="002862B1" w14:paraId="1B6677D1" w14:textId="77777777" w:rsidTr="00E343CA">
        <w:tc>
          <w:tcPr>
            <w:tcW w:w="9516" w:type="dxa"/>
          </w:tcPr>
          <w:p w14:paraId="5ED7E484" w14:textId="77777777" w:rsidR="002862B1" w:rsidRPr="002862B1" w:rsidRDefault="002862B1" w:rsidP="002862B1">
            <w:pPr>
              <w:rPr>
                <w:rFonts w:ascii="Times New Roman" w:eastAsia="Calibri" w:hAnsi="Times New Roman" w:cs="Times New Roman"/>
                <w:b/>
                <w:bCs/>
                <w:kern w:val="0"/>
                <w:sz w:val="28"/>
                <w:szCs w:val="28"/>
                <w14:ligatures w14:val="none"/>
              </w:rPr>
            </w:pPr>
          </w:p>
        </w:tc>
      </w:tr>
    </w:tbl>
    <w:p w14:paraId="450F5AED" w14:textId="77777777" w:rsidR="002862B1" w:rsidRPr="002862B1" w:rsidRDefault="002862B1" w:rsidP="002862B1">
      <w:pPr>
        <w:spacing w:after="0" w:line="240" w:lineRule="auto"/>
        <w:contextualSpacing/>
        <w:jc w:val="both"/>
        <w:outlineLvl w:val="0"/>
        <w:rPr>
          <w:rFonts w:ascii="Times New Roman" w:eastAsia="Calibri" w:hAnsi="Times New Roman" w:cs="Times New Roman"/>
          <w:kern w:val="0"/>
          <w:sz w:val="28"/>
          <w:szCs w:val="28"/>
          <w:lang w:val="vi-VN"/>
          <w14:ligatures w14:val="none"/>
        </w:rPr>
      </w:pPr>
    </w:p>
    <w:tbl>
      <w:tblPr>
        <w:tblW w:w="9516"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516"/>
      </w:tblGrid>
      <w:tr w:rsidR="002862B1" w:rsidRPr="002862B1" w14:paraId="1F24571C" w14:textId="77777777" w:rsidTr="00E343CA">
        <w:tc>
          <w:tcPr>
            <w:tcW w:w="9516" w:type="dxa"/>
          </w:tcPr>
          <w:p w14:paraId="7920134E" w14:textId="77777777" w:rsidR="002862B1" w:rsidRPr="002862B1" w:rsidRDefault="002862B1" w:rsidP="002862B1">
            <w:pPr>
              <w:jc w:val="center"/>
              <w:rPr>
                <w:rFonts w:ascii="Times New Roman" w:eastAsia="Calibri" w:hAnsi="Times New Roman" w:cs="Times New Roman"/>
                <w:b/>
                <w:bCs/>
                <w:kern w:val="0"/>
                <w:sz w:val="28"/>
                <w:szCs w:val="28"/>
                <w:lang w:val="vi-VN"/>
                <w14:ligatures w14:val="none"/>
              </w:rPr>
            </w:pPr>
          </w:p>
          <w:p w14:paraId="5E91960A" w14:textId="77777777" w:rsidR="002862B1" w:rsidRPr="002862B1" w:rsidRDefault="002862B1" w:rsidP="002862B1">
            <w:pPr>
              <w:jc w:val="center"/>
              <w:rPr>
                <w:rFonts w:ascii="Times New Roman" w:eastAsia="Calibri" w:hAnsi="Times New Roman" w:cs="Times New Roman"/>
                <w:b/>
                <w:bCs/>
                <w:kern w:val="0"/>
                <w:sz w:val="28"/>
                <w:szCs w:val="28"/>
                <w:lang w:val="vi-VN"/>
                <w14:ligatures w14:val="none"/>
              </w:rPr>
            </w:pPr>
            <w:r w:rsidRPr="002862B1">
              <w:rPr>
                <w:rFonts w:ascii="Times New Roman" w:eastAsia="Calibri" w:hAnsi="Times New Roman" w:cs="Times New Roman"/>
                <w:b/>
                <w:bCs/>
                <w:kern w:val="0"/>
                <w:sz w:val="28"/>
                <w:szCs w:val="28"/>
                <w:lang w:val="vi-VN"/>
                <w14:ligatures w14:val="none"/>
              </w:rPr>
              <w:t>PHIẾU HỌC TẬP SỐ 2</w:t>
            </w:r>
          </w:p>
          <w:p w14:paraId="377E0449" w14:textId="03D707A7" w:rsidR="002862B1" w:rsidRPr="002862B1" w:rsidRDefault="002862B1" w:rsidP="002862B1">
            <w:pPr>
              <w:jc w:val="center"/>
              <w:rPr>
                <w:rFonts w:ascii="Times New Roman" w:eastAsia="Calibri" w:hAnsi="Times New Roman" w:cs="Times New Roman"/>
                <w:b/>
                <w:bCs/>
                <w:kern w:val="0"/>
                <w:sz w:val="28"/>
                <w:szCs w:val="28"/>
                <w14:ligatures w14:val="none"/>
              </w:rPr>
            </w:pPr>
            <w:r w:rsidRPr="002862B1">
              <w:rPr>
                <w:rFonts w:ascii="Times New Roman" w:eastAsia="Calibri" w:hAnsi="Times New Roman" w:cs="Times New Roman"/>
                <w:b/>
                <w:bCs/>
                <w:kern w:val="0"/>
                <w:sz w:val="28"/>
                <w:szCs w:val="28"/>
                <w:lang w:val="vi-VN"/>
                <w14:ligatures w14:val="none"/>
              </w:rPr>
              <w:t>NHÓM: ………</w:t>
            </w:r>
          </w:p>
          <w:p w14:paraId="78772721" w14:textId="77777777" w:rsidR="002862B1" w:rsidRPr="002862B1" w:rsidRDefault="002862B1" w:rsidP="002862B1">
            <w:pPr>
              <w:ind w:firstLine="720"/>
              <w:rPr>
                <w:rFonts w:ascii="Times New Roman" w:eastAsia="Calibri" w:hAnsi="Times New Roman" w:cs="Times New Roman"/>
                <w:kern w:val="0"/>
                <w:sz w:val="28"/>
                <w:szCs w:val="28"/>
                <w:shd w:val="clear" w:color="auto" w:fill="FFFFFF"/>
                <w:lang w:val="vi-VN"/>
                <w14:ligatures w14:val="none"/>
              </w:rPr>
            </w:pPr>
            <w:r w:rsidRPr="002862B1">
              <w:rPr>
                <w:rFonts w:ascii="Times New Roman" w:eastAsia="Calibri" w:hAnsi="Times New Roman" w:cs="Times New Roman"/>
                <w:b/>
                <w:bCs/>
                <w:kern w:val="0"/>
                <w:sz w:val="28"/>
                <w:szCs w:val="28"/>
                <w:u w:val="single"/>
                <w:lang w:val="vi-VN"/>
                <w14:ligatures w14:val="none"/>
              </w:rPr>
              <w:t>Yêu cầu</w:t>
            </w:r>
            <w:r w:rsidRPr="002862B1">
              <w:rPr>
                <w:rFonts w:ascii="Times New Roman" w:eastAsia="Calibri" w:hAnsi="Times New Roman" w:cs="Times New Roman"/>
                <w:b/>
                <w:bCs/>
                <w:kern w:val="0"/>
                <w:sz w:val="28"/>
                <w:szCs w:val="28"/>
                <w:lang w:val="vi-VN"/>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Ứng dụng trong các hình từ 2.3 đến 2.8 liên quan đến những lĩnh vực nào của khoa học tự nhiên? Kể thêm một số ứng dụng của KHTN trong đời sống và nó liên quan tới lĩnh vực chủ yếu nào của KHTN?</w:t>
            </w:r>
          </w:p>
          <w:p w14:paraId="0E250930"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Củng cố kiến thức:</w:t>
            </w:r>
          </w:p>
          <w:p w14:paraId="3DDE3501"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Vật lí: </w:t>
            </w:r>
          </w:p>
          <w:p w14:paraId="10A4348B"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Hóa học: </w:t>
            </w:r>
          </w:p>
          <w:p w14:paraId="06806F6C"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xml:space="preserve">      + Sinh học:</w:t>
            </w:r>
          </w:p>
          <w:p w14:paraId="083F3B2F"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Khoa học trái đất: </w:t>
            </w:r>
          </w:p>
          <w:p w14:paraId="7CCE2F58"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Thiên văn học: </w:t>
            </w:r>
          </w:p>
          <w:p w14:paraId="0CFB48CB"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Một số ứng dụng của KHTN trong cuộc sống.</w:t>
            </w:r>
          </w:p>
        </w:tc>
      </w:tr>
      <w:tr w:rsidR="002862B1" w:rsidRPr="002862B1" w14:paraId="24BC3E73" w14:textId="77777777" w:rsidTr="002862B1">
        <w:trPr>
          <w:trHeight w:val="160"/>
        </w:trPr>
        <w:tc>
          <w:tcPr>
            <w:tcW w:w="9516" w:type="dxa"/>
          </w:tcPr>
          <w:p w14:paraId="502E8BF6" w14:textId="77777777" w:rsidR="002862B1" w:rsidRPr="002862B1" w:rsidRDefault="002862B1" w:rsidP="002862B1">
            <w:pPr>
              <w:rPr>
                <w:rFonts w:ascii="Times New Roman" w:eastAsia="Calibri" w:hAnsi="Times New Roman" w:cs="Times New Roman"/>
                <w:b/>
                <w:bCs/>
                <w:kern w:val="0"/>
                <w:sz w:val="28"/>
                <w:szCs w:val="28"/>
                <w14:ligatures w14:val="none"/>
              </w:rPr>
            </w:pPr>
          </w:p>
        </w:tc>
      </w:tr>
    </w:tbl>
    <w:p w14:paraId="64B492B3" w14:textId="77777777" w:rsidR="002862B1" w:rsidRPr="002862B1" w:rsidRDefault="002862B1" w:rsidP="002862B1">
      <w:pPr>
        <w:spacing w:after="0" w:line="240" w:lineRule="auto"/>
        <w:jc w:val="both"/>
        <w:rPr>
          <w:rFonts w:ascii="Times New Roman" w:eastAsia="Calibri" w:hAnsi="Times New Roman" w:cs="Times New Roman"/>
          <w:b/>
          <w:bCs/>
          <w:kern w:val="0"/>
          <w:sz w:val="28"/>
          <w:szCs w:val="28"/>
          <w:lang w:val="vi-VN"/>
          <w14:ligatures w14:val="none"/>
        </w:rPr>
      </w:pPr>
      <w:r w:rsidRPr="002862B1">
        <w:rPr>
          <w:rFonts w:ascii="Times New Roman" w:eastAsia="Calibri" w:hAnsi="Times New Roman" w:cs="Times New Roman"/>
          <w:b/>
          <w:bCs/>
          <w:kern w:val="0"/>
          <w:sz w:val="28"/>
          <w:szCs w:val="28"/>
          <w:lang w:val="vi-VN"/>
          <w14:ligatures w14:val="none"/>
        </w:rPr>
        <w:t xml:space="preserve">III. Tiến trình dạy học </w:t>
      </w:r>
    </w:p>
    <w:p w14:paraId="7E6CBD75" w14:textId="77777777" w:rsidR="002862B1" w:rsidRPr="002862B1" w:rsidRDefault="002862B1" w:rsidP="002862B1">
      <w:pPr>
        <w:spacing w:after="0" w:line="240" w:lineRule="auto"/>
        <w:jc w:val="both"/>
        <w:outlineLvl w:val="0"/>
        <w:rPr>
          <w:rFonts w:ascii="Times New Roman" w:eastAsia="Calibri" w:hAnsi="Times New Roman" w:cs="Times New Roman"/>
          <w:bCs/>
          <w:kern w:val="0"/>
          <w:sz w:val="28"/>
          <w:szCs w:val="28"/>
          <w:lang w:val="vi-VN"/>
          <w14:ligatures w14:val="none"/>
        </w:rPr>
      </w:pPr>
      <w:r w:rsidRPr="002862B1">
        <w:rPr>
          <w:rFonts w:ascii="Times New Roman" w:eastAsia="Calibri" w:hAnsi="Times New Roman" w:cs="Times New Roman"/>
          <w:b/>
          <w:bCs/>
          <w:kern w:val="0"/>
          <w:sz w:val="28"/>
          <w:szCs w:val="28"/>
          <w:lang w:val="vi-VN"/>
          <w14:ligatures w14:val="none"/>
        </w:rPr>
        <w:t xml:space="preserve">* Kiểm tra bài cũ: </w:t>
      </w:r>
      <w:r w:rsidRPr="002862B1">
        <w:rPr>
          <w:rFonts w:ascii="Times New Roman" w:eastAsia="Calibri" w:hAnsi="Times New Roman" w:cs="Times New Roman"/>
          <w:bCs/>
          <w:kern w:val="0"/>
          <w:sz w:val="28"/>
          <w:szCs w:val="28"/>
          <w:lang w:val="vi-VN"/>
          <w14:ligatures w14:val="none"/>
        </w:rPr>
        <w:t>Sử dụng PP rút số thứ tự để kiểm tra bài cũ.</w:t>
      </w:r>
    </w:p>
    <w:p w14:paraId="2CAD28F1" w14:textId="77777777" w:rsidR="002862B1" w:rsidRPr="002862B1" w:rsidRDefault="002862B1" w:rsidP="002862B1">
      <w:pPr>
        <w:spacing w:after="0" w:line="240" w:lineRule="auto"/>
        <w:jc w:val="both"/>
        <w:outlineLvl w:val="0"/>
        <w:rPr>
          <w:rFonts w:ascii="Times New Roman" w:eastAsia="Calibri" w:hAnsi="Times New Roman" w:cs="Times New Roman"/>
          <w:bCs/>
          <w:kern w:val="0"/>
          <w:sz w:val="28"/>
          <w:szCs w:val="28"/>
          <w:lang w:val="vi-VN"/>
          <w14:ligatures w14:val="none"/>
        </w:rPr>
      </w:pPr>
      <w:r w:rsidRPr="002862B1">
        <w:rPr>
          <w:rFonts w:ascii="Times New Roman" w:eastAsia="Calibri" w:hAnsi="Times New Roman" w:cs="Times New Roman"/>
          <w:bCs/>
          <w:kern w:val="0"/>
          <w:sz w:val="28"/>
          <w:szCs w:val="28"/>
          <w:lang w:val="vi-VN"/>
          <w14:ligatures w14:val="none"/>
        </w:rPr>
        <w:lastRenderedPageBreak/>
        <w:t>Câu 1: Phương pháp nghiên cứu khoa học được thực hiện qua mấy bước? Viết sơ đồ “PHƯƠNG PHÁP NGHIÊN CỨU KHOA HỌC”.</w:t>
      </w:r>
    </w:p>
    <w:p w14:paraId="0A086DB6" w14:textId="77777777" w:rsidR="002862B1" w:rsidRPr="002862B1" w:rsidRDefault="002862B1" w:rsidP="002862B1">
      <w:pPr>
        <w:spacing w:after="0" w:line="240" w:lineRule="auto"/>
        <w:jc w:val="both"/>
        <w:outlineLvl w:val="0"/>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
          <w:kern w:val="0"/>
          <w:sz w:val="28"/>
          <w:szCs w:val="28"/>
          <w:lang w:val="vi-VN"/>
          <w14:ligatures w14:val="none"/>
        </w:rPr>
        <w:t>* Bài mới:</w:t>
      </w:r>
    </w:p>
    <w:p w14:paraId="00658F86" w14:textId="77777777" w:rsidR="002862B1" w:rsidRPr="002862B1" w:rsidRDefault="002862B1" w:rsidP="002862B1">
      <w:pPr>
        <w:spacing w:after="0" w:line="240" w:lineRule="auto"/>
        <w:jc w:val="both"/>
        <w:outlineLvl w:val="0"/>
        <w:rPr>
          <w:rFonts w:ascii="Times New Roman" w:eastAsia="Calibri" w:hAnsi="Times New Roman" w:cs="Times New Roman"/>
          <w:b/>
          <w:i/>
          <w:iCs/>
          <w:kern w:val="0"/>
          <w:sz w:val="28"/>
          <w:szCs w:val="28"/>
          <w:lang w:val="vi-VN"/>
          <w14:ligatures w14:val="none"/>
        </w:rPr>
      </w:pPr>
      <w:r w:rsidRPr="002862B1">
        <w:rPr>
          <w:rFonts w:ascii="Times New Roman" w:eastAsia="Calibri" w:hAnsi="Times New Roman" w:cs="Times New Roman"/>
          <w:b/>
          <w:i/>
          <w:iCs/>
          <w:kern w:val="0"/>
          <w:sz w:val="28"/>
          <w:szCs w:val="28"/>
          <w:lang w:val="vi-VN"/>
          <w14:ligatures w14:val="none"/>
        </w:rPr>
        <w:t>A. Khởi động</w:t>
      </w:r>
      <w:r w:rsidRPr="002862B1">
        <w:rPr>
          <w:rFonts w:ascii="Times New Roman" w:eastAsia="Calibri" w:hAnsi="Times New Roman" w:cs="Times New Roman"/>
          <w:b/>
          <w:bCs/>
          <w:kern w:val="0"/>
          <w:sz w:val="28"/>
          <w:szCs w:val="28"/>
          <w:lang w:val="vi-VN"/>
          <w14:ligatures w14:val="none"/>
        </w:rPr>
        <w:tab/>
      </w:r>
      <w:r w:rsidRPr="002862B1">
        <w:rPr>
          <w:rFonts w:ascii="Times New Roman" w:eastAsia="Calibri" w:hAnsi="Times New Roman" w:cs="Times New Roman"/>
          <w:b/>
          <w:bCs/>
          <w:kern w:val="0"/>
          <w:sz w:val="28"/>
          <w:szCs w:val="28"/>
          <w:lang w:val="vi-VN"/>
          <w14:ligatures w14:val="none"/>
        </w:rPr>
        <w:tab/>
      </w:r>
    </w:p>
    <w:p w14:paraId="533FC831" w14:textId="77777777" w:rsidR="002862B1" w:rsidRPr="002862B1" w:rsidRDefault="002862B1" w:rsidP="002862B1">
      <w:pPr>
        <w:spacing w:after="0" w:line="240" w:lineRule="auto"/>
        <w:jc w:val="center"/>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
          <w:kern w:val="0"/>
          <w:sz w:val="28"/>
          <w:szCs w:val="28"/>
          <w:lang w:val="vi-VN"/>
          <w14:ligatures w14:val="none"/>
        </w:rPr>
        <w:t>Hoạt động 1: Chơi trò chơi “Ô chữ”</w:t>
      </w:r>
    </w:p>
    <w:p w14:paraId="50EFE8B3"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a. Mục tiêu:</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lang w:val="vi-VN"/>
          <w14:ligatures w14:val="none"/>
        </w:rPr>
        <w:t>Tạo hứng thú cho học sinh trước khi bước vào bài mới</w:t>
      </w:r>
    </w:p>
    <w:p w14:paraId="1EBF0EA5" w14:textId="77777777" w:rsidR="002862B1" w:rsidRPr="002862B1" w:rsidRDefault="002862B1" w:rsidP="002862B1">
      <w:pPr>
        <w:spacing w:after="0" w:line="240" w:lineRule="auto"/>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b. Nội dung:</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lang w:val="vi-VN"/>
          <w14:ligatures w14:val="none"/>
        </w:rPr>
        <w:t>HS thông qua thực hiện hoặc quan sát các thí nghiệm trong SGK để tìm hiểu nội dung kiến thức theo yêu cầu của GV.</w:t>
      </w:r>
    </w:p>
    <w:p w14:paraId="22A18DD6"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c. Sản phẩm:</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Từ bài HS vận dụng kiến thức để trả lời câu hỏi GV đưa ra.</w:t>
      </w:r>
    </w:p>
    <w:p w14:paraId="2ACAFF91" w14:textId="77777777" w:rsidR="002862B1" w:rsidRPr="002862B1" w:rsidRDefault="002862B1" w:rsidP="002862B1">
      <w:pPr>
        <w:spacing w:after="0" w:line="240" w:lineRule="auto"/>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d. Tổ chức hoạt động:</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lang w:val="vi-VN"/>
          <w14:ligatures w14:val="none"/>
        </w:rPr>
        <w:t>GV tổ chức trò chơi “</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lang w:val="vi-VN"/>
          <w14:ligatures w14:val="none"/>
        </w:rPr>
        <w:t>Đoán Ô Chữ” với từ khóa là các lĩnh vực của khoa học tự nhiên.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3260"/>
      </w:tblGrid>
      <w:tr w:rsidR="002862B1" w:rsidRPr="002862B1" w14:paraId="26459658" w14:textId="77777777" w:rsidTr="002862B1">
        <w:tc>
          <w:tcPr>
            <w:tcW w:w="6374" w:type="dxa"/>
          </w:tcPr>
          <w:p w14:paraId="48BB39B0" w14:textId="77777777" w:rsidR="002862B1" w:rsidRPr="002862B1" w:rsidRDefault="002862B1" w:rsidP="002862B1">
            <w:pPr>
              <w:jc w:val="center"/>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Hoạt động của giáo viên</w:t>
            </w:r>
          </w:p>
        </w:tc>
        <w:tc>
          <w:tcPr>
            <w:tcW w:w="3260" w:type="dxa"/>
          </w:tcPr>
          <w:p w14:paraId="51A0F0E0" w14:textId="77777777" w:rsidR="002862B1" w:rsidRPr="002862B1" w:rsidRDefault="002862B1" w:rsidP="002862B1">
            <w:pPr>
              <w:jc w:val="center"/>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Hoạt động của học sinh</w:t>
            </w:r>
          </w:p>
        </w:tc>
      </w:tr>
      <w:tr w:rsidR="002862B1" w:rsidRPr="002862B1" w14:paraId="5410F9EA" w14:textId="77777777" w:rsidTr="002862B1">
        <w:tc>
          <w:tcPr>
            <w:tcW w:w="6374" w:type="dxa"/>
          </w:tcPr>
          <w:p w14:paraId="56A5870F" w14:textId="77777777" w:rsidR="002862B1" w:rsidRPr="002862B1" w:rsidRDefault="002862B1" w:rsidP="002862B1">
            <w:pPr>
              <w:shd w:val="clear" w:color="auto" w:fill="FFFFFF"/>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b/>
                <w:i/>
                <w:kern w:val="0"/>
                <w:sz w:val="28"/>
                <w:szCs w:val="28"/>
                <w:lang w:val="vi-VN"/>
                <w14:ligatures w14:val="none"/>
              </w:rPr>
              <w:t>- Thông báo luật chơi:</w:t>
            </w:r>
            <w:r w:rsidRPr="002862B1">
              <w:rPr>
                <w:rFonts w:ascii="Times New Roman" w:eastAsia="Calibri" w:hAnsi="Times New Roman" w:cs="Times New Roman"/>
                <w:kern w:val="0"/>
                <w:sz w:val="28"/>
                <w:szCs w:val="28"/>
                <w:lang w:val="vi-VN"/>
                <w14:ligatures w14:val="none"/>
              </w:rPr>
              <w:t xml:space="preserve"> </w:t>
            </w:r>
          </w:p>
          <w:p w14:paraId="273B232B" w14:textId="77777777" w:rsidR="002862B1" w:rsidRPr="002862B1" w:rsidRDefault="002862B1" w:rsidP="002862B1">
            <w:pPr>
              <w:shd w:val="clear" w:color="auto" w:fill="FFFFFF"/>
              <w:jc w:val="both"/>
              <w:rPr>
                <w:rFonts w:ascii="Times New Roman" w:eastAsia="Times New Roman" w:hAnsi="Times New Roman" w:cs="Times New Roman"/>
                <w:color w:val="050505"/>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xml:space="preserve">+ Giáo viên </w:t>
            </w:r>
            <w:r w:rsidRPr="002862B1">
              <w:rPr>
                <w:rFonts w:ascii="Times New Roman" w:eastAsia="Times New Roman" w:hAnsi="Times New Roman" w:cs="Times New Roman"/>
                <w:color w:val="050505"/>
                <w:kern w:val="0"/>
                <w:sz w:val="28"/>
                <w:szCs w:val="28"/>
                <w:lang w:val="vi-VN"/>
                <w14:ligatures w14:val="none"/>
              </w:rPr>
              <w:t>sẽ đưa ra hệ thống các ô chữ kèm theo câu hỏi cho các bạn chơi. Các bạn học sinh có nhiệm vụ dựa vào hiểu biết của mình cũng như gợi ý chính là số lượng các ô chữ ở mỗi hàng đưa ra đáp án cho các câu hỏi.</w:t>
            </w:r>
          </w:p>
          <w:p w14:paraId="22C0DE7F" w14:textId="77777777" w:rsidR="002862B1" w:rsidRPr="002862B1" w:rsidRDefault="002862B1" w:rsidP="002862B1">
            <w:pPr>
              <w:shd w:val="clear" w:color="auto" w:fill="FFFFFF"/>
              <w:jc w:val="both"/>
              <w:rPr>
                <w:rFonts w:ascii="Times New Roman" w:eastAsia="Times New Roman" w:hAnsi="Times New Roman" w:cs="Times New Roman"/>
                <w:color w:val="050505"/>
                <w:kern w:val="0"/>
                <w:sz w:val="28"/>
                <w:szCs w:val="28"/>
                <w:lang w:val="vi-VN"/>
                <w14:ligatures w14:val="none"/>
              </w:rPr>
            </w:pPr>
            <w:r w:rsidRPr="002862B1">
              <w:rPr>
                <w:rFonts w:ascii="Times New Roman" w:eastAsia="Times New Roman" w:hAnsi="Times New Roman" w:cs="Times New Roman"/>
                <w:color w:val="050505"/>
                <w:kern w:val="0"/>
                <w:sz w:val="28"/>
                <w:szCs w:val="28"/>
                <w:lang w:val="vi-VN"/>
                <w14:ligatures w14:val="none"/>
              </w:rPr>
              <w:t>+ Trong mỗi hàng ngang đều có 1 ô chữ tối màu hơn, đây chính là ô chữ chìa khóa. Trả lời xong tất cả các câu hỏi hàng ngang các bạn sẽ thu được một hàng dọc ô chữ chìa khóa tương ứng, sắp xếp các chữ cái ở các ô chìa khóa này theo thứ tự thích hợp sẽ cho ra từ khóa bí mật của cuộc chơi.</w:t>
            </w:r>
          </w:p>
          <w:p w14:paraId="5C24789D" w14:textId="77777777" w:rsidR="002862B1" w:rsidRPr="002862B1" w:rsidRDefault="002862B1" w:rsidP="002862B1">
            <w:pPr>
              <w:shd w:val="clear" w:color="auto" w:fill="FFFFFF"/>
              <w:jc w:val="both"/>
              <w:rPr>
                <w:rFonts w:ascii="Times New Roman" w:eastAsia="Times New Roman" w:hAnsi="Times New Roman" w:cs="Times New Roman"/>
                <w:color w:val="050505"/>
                <w:kern w:val="0"/>
                <w:sz w:val="28"/>
                <w:szCs w:val="28"/>
                <w:lang w:val="vi-VN"/>
                <w14:ligatures w14:val="none"/>
              </w:rPr>
            </w:pPr>
            <w:r w:rsidRPr="002862B1">
              <w:rPr>
                <w:rFonts w:ascii="Times New Roman" w:eastAsia="Times New Roman" w:hAnsi="Times New Roman" w:cs="Times New Roman"/>
                <w:color w:val="050505"/>
                <w:kern w:val="0"/>
                <w:sz w:val="28"/>
                <w:szCs w:val="28"/>
                <w:lang w:val="vi-VN"/>
                <w14:ligatures w14:val="none"/>
              </w:rPr>
              <w:t>+ Thời gian trả lời cho mỗi câu hỏi là 20 giây.</w:t>
            </w:r>
          </w:p>
          <w:p w14:paraId="7E340E00" w14:textId="77777777" w:rsidR="002862B1" w:rsidRPr="002862B1" w:rsidRDefault="002862B1" w:rsidP="002862B1">
            <w:pPr>
              <w:shd w:val="clear" w:color="auto" w:fill="FFFFFF"/>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Bạn nào có câu trả lời nhanh nhất và chính xác sẽ được nhận một phần quà hấp dẫn.</w:t>
            </w:r>
          </w:p>
        </w:tc>
        <w:tc>
          <w:tcPr>
            <w:tcW w:w="3260" w:type="dxa"/>
          </w:tcPr>
          <w:p w14:paraId="2E0A1694" w14:textId="77777777" w:rsidR="002862B1" w:rsidRPr="002862B1" w:rsidRDefault="002862B1" w:rsidP="002862B1">
            <w:pPr>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Ghi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nhớ</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luật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chơi</w:t>
            </w:r>
            <w:proofErr w:type="spellEnd"/>
          </w:p>
        </w:tc>
      </w:tr>
      <w:tr w:rsidR="002862B1" w:rsidRPr="002862B1" w14:paraId="3D453419" w14:textId="77777777" w:rsidTr="002862B1">
        <w:tc>
          <w:tcPr>
            <w:tcW w:w="6374" w:type="dxa"/>
          </w:tcPr>
          <w:p w14:paraId="2A507128" w14:textId="77777777" w:rsidR="002862B1" w:rsidRPr="002862B1" w:rsidRDefault="002862B1" w:rsidP="002862B1">
            <w:pPr>
              <w:jc w:val="both"/>
              <w:rPr>
                <w:rFonts w:ascii="Times New Roman" w:eastAsia="Calibri" w:hAnsi="Times New Roman" w:cs="Times New Roman"/>
                <w:b/>
                <w:i/>
                <w:kern w:val="0"/>
                <w:sz w:val="28"/>
                <w:szCs w:val="28"/>
                <w14:ligatures w14:val="none"/>
              </w:rPr>
            </w:pPr>
            <w:r w:rsidRPr="002862B1">
              <w:rPr>
                <w:rFonts w:ascii="Times New Roman" w:eastAsia="Calibri" w:hAnsi="Times New Roman" w:cs="Times New Roman"/>
                <w:b/>
                <w:i/>
                <w:kern w:val="0"/>
                <w:sz w:val="28"/>
                <w:szCs w:val="28"/>
                <w14:ligatures w14:val="none"/>
              </w:rPr>
              <w:t xml:space="preserve">- Giao </w:t>
            </w:r>
            <w:proofErr w:type="spellStart"/>
            <w:r w:rsidRPr="002862B1">
              <w:rPr>
                <w:rFonts w:ascii="Times New Roman" w:eastAsia="Calibri" w:hAnsi="Times New Roman" w:cs="Times New Roman"/>
                <w:b/>
                <w:i/>
                <w:kern w:val="0"/>
                <w:sz w:val="28"/>
                <w:szCs w:val="28"/>
                <w14:ligatures w14:val="none"/>
              </w:rPr>
              <w:t>nhiệm</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vụ</w:t>
            </w:r>
            <w:proofErr w:type="spellEnd"/>
            <w:r w:rsidRPr="002862B1">
              <w:rPr>
                <w:rFonts w:ascii="Times New Roman" w:eastAsia="Calibri" w:hAnsi="Times New Roman" w:cs="Times New Roman"/>
                <w:b/>
                <w:i/>
                <w:kern w:val="0"/>
                <w:sz w:val="28"/>
                <w:szCs w:val="28"/>
                <w14:ligatures w14:val="none"/>
              </w:rPr>
              <w:t xml:space="preserve">: </w:t>
            </w:r>
          </w:p>
          <w:p w14:paraId="6B11DBA1" w14:textId="77777777" w:rsidR="002862B1" w:rsidRPr="002862B1" w:rsidRDefault="002862B1" w:rsidP="002862B1">
            <w:pPr>
              <w:jc w:val="both"/>
              <w:rPr>
                <w:rFonts w:ascii="Times New Roman" w:eastAsia="Calibri" w:hAnsi="Times New Roman" w:cs="Times New Roman"/>
                <w:bCs/>
                <w:iCs/>
                <w:kern w:val="0"/>
                <w:sz w:val="28"/>
                <w:szCs w:val="28"/>
                <w14:ligatures w14:val="none"/>
              </w:rPr>
            </w:pPr>
            <w:r w:rsidRPr="002862B1">
              <w:rPr>
                <w:rFonts w:ascii="Times New Roman" w:eastAsia="Calibri" w:hAnsi="Times New Roman" w:cs="Times New Roman"/>
                <w:bCs/>
                <w:iCs/>
                <w:kern w:val="0"/>
                <w:sz w:val="28"/>
                <w:szCs w:val="28"/>
                <w14:ligatures w14:val="none"/>
              </w:rPr>
              <w:t xml:space="preserve">+ </w:t>
            </w:r>
            <w:proofErr w:type="spellStart"/>
            <w:r w:rsidRPr="002862B1">
              <w:rPr>
                <w:rFonts w:ascii="Times New Roman" w:eastAsia="Calibri" w:hAnsi="Times New Roman" w:cs="Times New Roman"/>
                <w:bCs/>
                <w:iCs/>
                <w:kern w:val="0"/>
                <w:sz w:val="28"/>
                <w:szCs w:val="28"/>
                <w14:ligatures w14:val="none"/>
              </w:rPr>
              <w:t>Trả</w:t>
            </w:r>
            <w:proofErr w:type="spellEnd"/>
            <w:r w:rsidRPr="002862B1">
              <w:rPr>
                <w:rFonts w:ascii="Times New Roman" w:eastAsia="Calibri" w:hAnsi="Times New Roman" w:cs="Times New Roman"/>
                <w:bCs/>
                <w:iCs/>
                <w:kern w:val="0"/>
                <w:sz w:val="28"/>
                <w:szCs w:val="28"/>
                <w14:ligatures w14:val="none"/>
              </w:rPr>
              <w:t xml:space="preserve"> </w:t>
            </w:r>
            <w:proofErr w:type="spellStart"/>
            <w:r w:rsidRPr="002862B1">
              <w:rPr>
                <w:rFonts w:ascii="Times New Roman" w:eastAsia="Calibri" w:hAnsi="Times New Roman" w:cs="Times New Roman"/>
                <w:bCs/>
                <w:iCs/>
                <w:kern w:val="0"/>
                <w:sz w:val="28"/>
                <w:szCs w:val="28"/>
                <w14:ligatures w14:val="none"/>
              </w:rPr>
              <w:t>lời</w:t>
            </w:r>
            <w:proofErr w:type="spellEnd"/>
            <w:r w:rsidRPr="002862B1">
              <w:rPr>
                <w:rFonts w:ascii="Times New Roman" w:eastAsia="Calibri" w:hAnsi="Times New Roman" w:cs="Times New Roman"/>
                <w:bCs/>
                <w:iCs/>
                <w:kern w:val="0"/>
                <w:sz w:val="28"/>
                <w:szCs w:val="28"/>
                <w14:ligatures w14:val="none"/>
              </w:rPr>
              <w:t xml:space="preserve"> </w:t>
            </w:r>
            <w:proofErr w:type="spellStart"/>
            <w:r w:rsidRPr="002862B1">
              <w:rPr>
                <w:rFonts w:ascii="Times New Roman" w:eastAsia="Calibri" w:hAnsi="Times New Roman" w:cs="Times New Roman"/>
                <w:bCs/>
                <w:iCs/>
                <w:kern w:val="0"/>
                <w:sz w:val="28"/>
                <w:szCs w:val="28"/>
                <w14:ligatures w14:val="none"/>
              </w:rPr>
              <w:t>câu</w:t>
            </w:r>
            <w:proofErr w:type="spellEnd"/>
            <w:r w:rsidRPr="002862B1">
              <w:rPr>
                <w:rFonts w:ascii="Times New Roman" w:eastAsia="Calibri" w:hAnsi="Times New Roman" w:cs="Times New Roman"/>
                <w:bCs/>
                <w:iCs/>
                <w:kern w:val="0"/>
                <w:sz w:val="28"/>
                <w:szCs w:val="28"/>
                <w14:ligatures w14:val="none"/>
              </w:rPr>
              <w:t xml:space="preserve"> </w:t>
            </w:r>
            <w:proofErr w:type="spellStart"/>
            <w:r w:rsidRPr="002862B1">
              <w:rPr>
                <w:rFonts w:ascii="Times New Roman" w:eastAsia="Calibri" w:hAnsi="Times New Roman" w:cs="Times New Roman"/>
                <w:bCs/>
                <w:iCs/>
                <w:kern w:val="0"/>
                <w:sz w:val="28"/>
                <w:szCs w:val="28"/>
                <w14:ligatures w14:val="none"/>
              </w:rPr>
              <w:t>hỏi</w:t>
            </w:r>
            <w:proofErr w:type="spellEnd"/>
            <w:r w:rsidRPr="002862B1">
              <w:rPr>
                <w:rFonts w:ascii="Times New Roman" w:eastAsia="Calibri" w:hAnsi="Times New Roman" w:cs="Times New Roman"/>
                <w:bCs/>
                <w:iCs/>
                <w:kern w:val="0"/>
                <w:sz w:val="28"/>
                <w:szCs w:val="28"/>
                <w14:ligatures w14:val="none"/>
              </w:rPr>
              <w:t xml:space="preserve"> </w:t>
            </w:r>
            <w:proofErr w:type="spellStart"/>
            <w:r w:rsidRPr="002862B1">
              <w:rPr>
                <w:rFonts w:ascii="Times New Roman" w:eastAsia="Calibri" w:hAnsi="Times New Roman" w:cs="Times New Roman"/>
                <w:bCs/>
                <w:iCs/>
                <w:kern w:val="0"/>
                <w:sz w:val="28"/>
                <w:szCs w:val="28"/>
                <w14:ligatures w14:val="none"/>
              </w:rPr>
              <w:t>để</w:t>
            </w:r>
            <w:proofErr w:type="spellEnd"/>
            <w:r w:rsidRPr="002862B1">
              <w:rPr>
                <w:rFonts w:ascii="Times New Roman" w:eastAsia="Calibri" w:hAnsi="Times New Roman" w:cs="Times New Roman"/>
                <w:bCs/>
                <w:iCs/>
                <w:kern w:val="0"/>
                <w:sz w:val="28"/>
                <w:szCs w:val="28"/>
                <w14:ligatures w14:val="none"/>
              </w:rPr>
              <w:t xml:space="preserve"> </w:t>
            </w:r>
            <w:proofErr w:type="spellStart"/>
            <w:r w:rsidRPr="002862B1">
              <w:rPr>
                <w:rFonts w:ascii="Times New Roman" w:eastAsia="Calibri" w:hAnsi="Times New Roman" w:cs="Times New Roman"/>
                <w:bCs/>
                <w:iCs/>
                <w:kern w:val="0"/>
                <w:sz w:val="28"/>
                <w:szCs w:val="28"/>
                <w14:ligatures w14:val="none"/>
              </w:rPr>
              <w:t>tìm</w:t>
            </w:r>
            <w:proofErr w:type="spellEnd"/>
            <w:r w:rsidRPr="002862B1">
              <w:rPr>
                <w:rFonts w:ascii="Times New Roman" w:eastAsia="Calibri" w:hAnsi="Times New Roman" w:cs="Times New Roman"/>
                <w:bCs/>
                <w:iCs/>
                <w:kern w:val="0"/>
                <w:sz w:val="28"/>
                <w:szCs w:val="28"/>
                <w14:ligatures w14:val="none"/>
              </w:rPr>
              <w:t xml:space="preserve"> </w:t>
            </w:r>
            <w:proofErr w:type="spellStart"/>
            <w:r w:rsidRPr="002862B1">
              <w:rPr>
                <w:rFonts w:ascii="Times New Roman" w:eastAsia="Calibri" w:hAnsi="Times New Roman" w:cs="Times New Roman"/>
                <w:bCs/>
                <w:iCs/>
                <w:kern w:val="0"/>
                <w:sz w:val="28"/>
                <w:szCs w:val="28"/>
                <w14:ligatures w14:val="none"/>
              </w:rPr>
              <w:t>từ</w:t>
            </w:r>
            <w:proofErr w:type="spellEnd"/>
            <w:r w:rsidRPr="002862B1">
              <w:rPr>
                <w:rFonts w:ascii="Times New Roman" w:eastAsia="Calibri" w:hAnsi="Times New Roman" w:cs="Times New Roman"/>
                <w:bCs/>
                <w:iCs/>
                <w:kern w:val="0"/>
                <w:sz w:val="28"/>
                <w:szCs w:val="28"/>
                <w14:ligatures w14:val="none"/>
              </w:rPr>
              <w:t xml:space="preserve"> </w:t>
            </w:r>
            <w:proofErr w:type="spellStart"/>
            <w:r w:rsidRPr="002862B1">
              <w:rPr>
                <w:rFonts w:ascii="Times New Roman" w:eastAsia="Calibri" w:hAnsi="Times New Roman" w:cs="Times New Roman"/>
                <w:bCs/>
                <w:iCs/>
                <w:kern w:val="0"/>
                <w:sz w:val="28"/>
                <w:szCs w:val="28"/>
                <w14:ligatures w14:val="none"/>
              </w:rPr>
              <w:t>khóa</w:t>
            </w:r>
            <w:proofErr w:type="spellEnd"/>
            <w:r w:rsidRPr="002862B1">
              <w:rPr>
                <w:rFonts w:ascii="Times New Roman" w:eastAsia="Calibri" w:hAnsi="Times New Roman" w:cs="Times New Roman"/>
                <w:bCs/>
                <w:iCs/>
                <w:kern w:val="0"/>
                <w:sz w:val="28"/>
                <w:szCs w:val="28"/>
                <w14:ligatures w14:val="none"/>
              </w:rPr>
              <w:t>.</w:t>
            </w:r>
          </w:p>
          <w:p w14:paraId="27238FFF"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Thời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gian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hoàn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thành</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nhiệm</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vụ</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là</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đúng</w:t>
            </w:r>
            <w:proofErr w:type="spellEnd"/>
            <w:r w:rsidRPr="002862B1">
              <w:rPr>
                <w:rFonts w:ascii="Times New Roman" w:eastAsia="Calibri" w:hAnsi="Times New Roman" w:cs="Times New Roman"/>
                <w:kern w:val="0"/>
                <w:sz w:val="28"/>
                <w:szCs w:val="28"/>
                <w14:ligatures w14:val="none"/>
              </w:rPr>
              <w:t xml:space="preserve"> 3 </w:t>
            </w:r>
            <w:proofErr w:type="spellStart"/>
            <w:r w:rsidRPr="002862B1">
              <w:rPr>
                <w:rFonts w:ascii="Times New Roman" w:eastAsia="Calibri" w:hAnsi="Times New Roman" w:cs="Times New Roman"/>
                <w:kern w:val="0"/>
                <w:sz w:val="28"/>
                <w:szCs w:val="28"/>
                <w14:ligatures w14:val="none"/>
              </w:rPr>
              <w:t>phút</w:t>
            </w:r>
            <w:proofErr w:type="spellEnd"/>
            <w:r w:rsidRPr="002862B1">
              <w:rPr>
                <w:rFonts w:ascii="Times New Roman" w:eastAsia="Calibri" w:hAnsi="Times New Roman" w:cs="Times New Roman"/>
                <w:kern w:val="0"/>
                <w:sz w:val="28"/>
                <w:szCs w:val="28"/>
                <w14:ligatures w14:val="none"/>
              </w:rPr>
              <w:t>.</w:t>
            </w:r>
          </w:p>
        </w:tc>
        <w:tc>
          <w:tcPr>
            <w:tcW w:w="3260" w:type="dxa"/>
          </w:tcPr>
          <w:p w14:paraId="1A5801AE"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Nhận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nhiệm</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vụ</w:t>
            </w:r>
            <w:proofErr w:type="spellEnd"/>
          </w:p>
        </w:tc>
      </w:tr>
      <w:tr w:rsidR="002862B1" w:rsidRPr="002862B1" w14:paraId="70BA7F31" w14:textId="77777777" w:rsidTr="002862B1">
        <w:tc>
          <w:tcPr>
            <w:tcW w:w="6374" w:type="dxa"/>
          </w:tcPr>
          <w:p w14:paraId="22EC6C4A" w14:textId="77777777" w:rsidR="002862B1" w:rsidRPr="002862B1" w:rsidRDefault="002862B1" w:rsidP="002862B1">
            <w:pPr>
              <w:jc w:val="both"/>
              <w:rPr>
                <w:rFonts w:ascii="Times New Roman" w:eastAsia="Calibri" w:hAnsi="Times New Roman" w:cs="Times New Roman"/>
                <w:b/>
                <w:i/>
                <w:kern w:val="0"/>
                <w:sz w:val="28"/>
                <w:szCs w:val="28"/>
                <w14:ligatures w14:val="none"/>
              </w:rPr>
            </w:pPr>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Hướng</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dẫn</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học</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sinh</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thực</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hiện</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nhiệm</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vụ</w:t>
            </w:r>
            <w:proofErr w:type="spellEnd"/>
            <w:r w:rsidRPr="002862B1">
              <w:rPr>
                <w:rFonts w:ascii="Times New Roman" w:eastAsia="Calibri" w:hAnsi="Times New Roman" w:cs="Times New Roman"/>
                <w:b/>
                <w:i/>
                <w:kern w:val="0"/>
                <w:sz w:val="28"/>
                <w:szCs w:val="28"/>
                <w14:ligatures w14:val="none"/>
              </w:rPr>
              <w:t>:</w:t>
            </w:r>
          </w:p>
          <w:p w14:paraId="6303181D"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Chiếu</w:t>
            </w:r>
            <w:proofErr w:type="spellEnd"/>
            <w:r w:rsidRPr="002862B1">
              <w:rPr>
                <w:rFonts w:ascii="Times New Roman" w:eastAsia="Calibri" w:hAnsi="Times New Roman" w:cs="Times New Roman"/>
                <w:kern w:val="0"/>
                <w:sz w:val="28"/>
                <w:szCs w:val="28"/>
                <w14:ligatures w14:val="none"/>
              </w:rPr>
              <w:t xml:space="preserve"> ô </w:t>
            </w:r>
            <w:proofErr w:type="spellStart"/>
            <w:r w:rsidRPr="002862B1">
              <w:rPr>
                <w:rFonts w:ascii="Times New Roman" w:eastAsia="Calibri" w:hAnsi="Times New Roman" w:cs="Times New Roman"/>
                <w:kern w:val="0"/>
                <w:sz w:val="28"/>
                <w:szCs w:val="28"/>
                <w14:ligatures w14:val="none"/>
              </w:rPr>
              <w:t>chữ</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và</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câu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hỏi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để</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học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sinh</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trả</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lời</w:t>
            </w:r>
            <w:proofErr w:type="spellEnd"/>
            <w:r w:rsidRPr="002862B1">
              <w:rPr>
                <w:rFonts w:ascii="Times New Roman" w:eastAsia="Calibri" w:hAnsi="Times New Roman" w:cs="Times New Roman"/>
                <w:kern w:val="0"/>
                <w:sz w:val="28"/>
                <w:szCs w:val="28"/>
                <w14:ligatures w14:val="none"/>
              </w:rPr>
              <w:t>.</w:t>
            </w:r>
          </w:p>
        </w:tc>
        <w:tc>
          <w:tcPr>
            <w:tcW w:w="3260" w:type="dxa"/>
          </w:tcPr>
          <w:p w14:paraId="08C10A72"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Thực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hiện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nhiệm</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vụ</w:t>
            </w:r>
            <w:proofErr w:type="spellEnd"/>
            <w:r w:rsidRPr="002862B1">
              <w:rPr>
                <w:rFonts w:ascii="Times New Roman" w:eastAsia="Calibri" w:hAnsi="Times New Roman" w:cs="Times New Roman"/>
                <w:kern w:val="0"/>
                <w:sz w:val="28"/>
                <w:szCs w:val="28"/>
                <w14:ligatures w14:val="none"/>
              </w:rPr>
              <w:t xml:space="preserve"> </w:t>
            </w:r>
          </w:p>
        </w:tc>
      </w:tr>
      <w:tr w:rsidR="002862B1" w:rsidRPr="002862B1" w14:paraId="750B38DF" w14:textId="77777777" w:rsidTr="002862B1">
        <w:tc>
          <w:tcPr>
            <w:tcW w:w="6374" w:type="dxa"/>
          </w:tcPr>
          <w:p w14:paraId="3DAE7B74"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Chốt</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lại</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và</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đặt</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vấn</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đề</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vào</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b/>
                <w:i/>
                <w:kern w:val="0"/>
                <w:sz w:val="28"/>
                <w:szCs w:val="28"/>
                <w14:ligatures w14:val="none"/>
              </w:rPr>
              <w:t>bài</w:t>
            </w:r>
            <w:proofErr w:type="spellEnd"/>
            <w:r w:rsidRPr="002862B1">
              <w:rPr>
                <w:rFonts w:ascii="Times New Roman" w:eastAsia="Calibri" w:hAnsi="Times New Roman" w:cs="Times New Roman"/>
                <w:b/>
                <w:i/>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Tùy</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vào</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đối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tượng</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nghiên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cứu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mà</w:t>
            </w:r>
            <w:proofErr w:type="spellEnd"/>
            <w:r w:rsidRPr="002862B1">
              <w:rPr>
                <w:rFonts w:ascii="Times New Roman" w:eastAsia="Calibri" w:hAnsi="Times New Roman" w:cs="Times New Roman"/>
                <w:kern w:val="0"/>
                <w:sz w:val="28"/>
                <w:szCs w:val="28"/>
                <w14:ligatures w14:val="none"/>
              </w:rPr>
              <w:t xml:space="preserve"> khoa </w:t>
            </w:r>
            <w:proofErr w:type="spellStart"/>
            <w:r w:rsidRPr="002862B1">
              <w:rPr>
                <w:rFonts w:ascii="Times New Roman" w:eastAsia="Calibri" w:hAnsi="Times New Roman" w:cs="Times New Roman"/>
                <w:kern w:val="0"/>
                <w:sz w:val="28"/>
                <w:szCs w:val="28"/>
                <w14:ligatures w14:val="none"/>
              </w:rPr>
              <w:t>học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tự</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nhiên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gồm</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nhiều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lĩnh</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vực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khác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nhau</w:t>
            </w:r>
            <w:proofErr w:type="spellEnd"/>
            <w:r w:rsidRPr="002862B1">
              <w:rPr>
                <w:rFonts w:ascii="Times New Roman" w:eastAsia="Calibri" w:hAnsi="Times New Roman" w:cs="Times New Roman"/>
                <w:kern w:val="0"/>
                <w:sz w:val="28"/>
                <w:szCs w:val="28"/>
                <w14:ligatures w14:val="none"/>
              </w:rPr>
              <w:t xml:space="preserve">. Các </w:t>
            </w:r>
            <w:proofErr w:type="spellStart"/>
            <w:r w:rsidRPr="002862B1">
              <w:rPr>
                <w:rFonts w:ascii="Times New Roman" w:eastAsia="Calibri" w:hAnsi="Times New Roman" w:cs="Times New Roman"/>
                <w:kern w:val="0"/>
                <w:sz w:val="28"/>
                <w:szCs w:val="28"/>
                <w14:ligatures w14:val="none"/>
              </w:rPr>
              <w:t>em</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đã</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biết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những</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lĩnh</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vực</w:t>
            </w:r>
            <w:proofErr w:type="spellEnd"/>
            <w:r w:rsidRPr="002862B1">
              <w:rPr>
                <w:rFonts w:ascii="Times New Roman" w:eastAsia="Calibri" w:hAnsi="Times New Roman" w:cs="Times New Roman"/>
                <w:kern w:val="0"/>
                <w:sz w:val="28"/>
                <w:szCs w:val="28"/>
                <w14:ligatures w14:val="none"/>
              </w:rPr>
              <w:t xml:space="preserve"> khoa </w:t>
            </w:r>
            <w:proofErr w:type="spellStart"/>
            <w:r w:rsidRPr="002862B1">
              <w:rPr>
                <w:rFonts w:ascii="Times New Roman" w:eastAsia="Calibri" w:hAnsi="Times New Roman" w:cs="Times New Roman"/>
                <w:kern w:val="0"/>
                <w:sz w:val="28"/>
                <w:szCs w:val="28"/>
                <w14:ligatures w14:val="none"/>
              </w:rPr>
              <w:t>học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tự</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nhiên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nào</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Bài</w:t>
            </w:r>
            <w:proofErr w:type="spellEnd"/>
            <w:r w:rsidRPr="002862B1">
              <w:rPr>
                <w:rFonts w:ascii="Times New Roman" w:eastAsia="Calibri" w:hAnsi="Times New Roman" w:cs="Times New Roman"/>
                <w:kern w:val="0"/>
                <w:sz w:val="28"/>
                <w:szCs w:val="28"/>
                <w14:ligatures w14:val="none"/>
              </w:rPr>
              <w:t xml:space="preserve"> 2 </w:t>
            </w:r>
            <w:proofErr w:type="spellStart"/>
            <w:r w:rsidRPr="002862B1">
              <w:rPr>
                <w:rFonts w:ascii="Times New Roman" w:eastAsia="Calibri" w:hAnsi="Times New Roman" w:cs="Times New Roman"/>
                <w:kern w:val="0"/>
                <w:sz w:val="28"/>
                <w:szCs w:val="28"/>
                <w14:ligatures w14:val="none"/>
              </w:rPr>
              <w:t>ngày</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hôm</w:t>
            </w:r>
            <w:proofErr w:type="spellEnd"/>
            <w:r w:rsidRPr="002862B1">
              <w:rPr>
                <w:rFonts w:ascii="Times New Roman" w:eastAsia="Calibri" w:hAnsi="Times New Roman" w:cs="Times New Roman"/>
                <w:kern w:val="0"/>
                <w:sz w:val="28"/>
                <w:szCs w:val="28"/>
                <w14:ligatures w14:val="none"/>
              </w:rPr>
              <w:t xml:space="preserve"> nay </w:t>
            </w:r>
            <w:proofErr w:type="spellStart"/>
            <w:r w:rsidRPr="002862B1">
              <w:rPr>
                <w:rFonts w:ascii="Times New Roman" w:eastAsia="Calibri" w:hAnsi="Times New Roman" w:cs="Times New Roman"/>
                <w:kern w:val="0"/>
                <w:sz w:val="28"/>
                <w:szCs w:val="28"/>
                <w14:ligatures w14:val="none"/>
              </w:rPr>
              <w:t>chúng</w:t>
            </w:r>
            <w:proofErr w:type="spellEnd"/>
            <w:r w:rsidRPr="002862B1">
              <w:rPr>
                <w:rFonts w:ascii="Times New Roman" w:eastAsia="Calibri" w:hAnsi="Times New Roman" w:cs="Times New Roman"/>
                <w:kern w:val="0"/>
                <w:sz w:val="28"/>
                <w:szCs w:val="28"/>
                <w14:ligatures w14:val="none"/>
              </w:rPr>
              <w:t xml:space="preserve"> ta </w:t>
            </w:r>
            <w:proofErr w:type="spellStart"/>
            <w:r w:rsidRPr="002862B1">
              <w:rPr>
                <w:rFonts w:ascii="Times New Roman" w:eastAsia="Calibri" w:hAnsi="Times New Roman" w:cs="Times New Roman"/>
                <w:kern w:val="0"/>
                <w:sz w:val="28"/>
                <w:szCs w:val="28"/>
                <w14:ligatures w14:val="none"/>
              </w:rPr>
              <w:t>sẽ</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sẽ</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cung</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cấp</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kiến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thức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cho</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các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em</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phân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biệt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được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các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lĩnh</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vực</w:t>
            </w:r>
            <w:proofErr w:type="spellEnd"/>
            <w:r w:rsidRPr="002862B1">
              <w:rPr>
                <w:rFonts w:ascii="Times New Roman" w:eastAsia="Calibri" w:hAnsi="Times New Roman" w:cs="Times New Roman"/>
                <w:kern w:val="0"/>
                <w:sz w:val="28"/>
                <w:szCs w:val="28"/>
                <w14:ligatures w14:val="none"/>
              </w:rPr>
              <w:t xml:space="preserve"> </w:t>
            </w:r>
            <w:r w:rsidRPr="002862B1">
              <w:rPr>
                <w:rFonts w:ascii="Times New Roman" w:eastAsia="Calibri" w:hAnsi="Times New Roman" w:cs="Times New Roman"/>
                <w:kern w:val="0"/>
                <w:sz w:val="28"/>
                <w:szCs w:val="28"/>
                <w14:ligatures w14:val="none"/>
              </w:rPr>
              <w:lastRenderedPageBreak/>
              <w:t xml:space="preserve">KHTN, </w:t>
            </w:r>
            <w:proofErr w:type="spellStart"/>
            <w:r w:rsidRPr="002862B1">
              <w:rPr>
                <w:rFonts w:ascii="Times New Roman" w:eastAsia="Calibri" w:hAnsi="Times New Roman" w:cs="Times New Roman"/>
                <w:kern w:val="0"/>
                <w:sz w:val="28"/>
                <w:szCs w:val="28"/>
                <w14:ligatures w14:val="none"/>
              </w:rPr>
              <w:t>vật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sống</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và</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vật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không</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sống</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dựa</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vào</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các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đặc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điểm</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đặc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trưng</w:t>
            </w:r>
            <w:proofErr w:type="spellEnd"/>
            <w:r w:rsidRPr="002862B1">
              <w:rPr>
                <w:rFonts w:ascii="Times New Roman" w:eastAsia="Calibri" w:hAnsi="Times New Roman" w:cs="Times New Roman"/>
                <w:kern w:val="0"/>
                <w:sz w:val="28"/>
                <w:szCs w:val="28"/>
                <w14:ligatures w14:val="none"/>
              </w:rPr>
              <w:t>.</w:t>
            </w:r>
          </w:p>
        </w:tc>
        <w:tc>
          <w:tcPr>
            <w:tcW w:w="3260" w:type="dxa"/>
          </w:tcPr>
          <w:p w14:paraId="69C2E655"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lastRenderedPageBreak/>
              <w:t xml:space="preserve">- </w:t>
            </w:r>
            <w:proofErr w:type="spellStart"/>
            <w:r w:rsidRPr="002862B1">
              <w:rPr>
                <w:rFonts w:ascii="Times New Roman" w:eastAsia="Calibri" w:hAnsi="Times New Roman" w:cs="Times New Roman"/>
                <w:kern w:val="0"/>
                <w:sz w:val="28"/>
                <w:szCs w:val="28"/>
                <w14:ligatures w14:val="none"/>
              </w:rPr>
              <w:t>Chuẩn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bị</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sách</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vở</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học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bài</w:t>
            </w:r>
            <w:proofErr w:type="spellEnd"/>
          </w:p>
        </w:tc>
      </w:tr>
    </w:tbl>
    <w:p w14:paraId="4A91B5BA"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b/>
          <w:bCs/>
          <w:i/>
          <w:iCs/>
          <w:kern w:val="0"/>
          <w:sz w:val="28"/>
          <w:szCs w:val="28"/>
          <w14:ligatures w14:val="none"/>
        </w:rPr>
      </w:pPr>
      <w:r w:rsidRPr="002862B1">
        <w:rPr>
          <w:rFonts w:ascii="Times New Roman" w:eastAsia="Times New Roman" w:hAnsi="Times New Roman" w:cs="Times New Roman"/>
          <w:b/>
          <w:bCs/>
          <w:i/>
          <w:iCs/>
          <w:kern w:val="0"/>
          <w:sz w:val="28"/>
          <w:szCs w:val="28"/>
          <w14:ligatures w14:val="none"/>
        </w:rPr>
        <w:t xml:space="preserve">B. </w:t>
      </w:r>
      <w:proofErr w:type="spellStart"/>
      <w:r w:rsidRPr="002862B1">
        <w:rPr>
          <w:rFonts w:ascii="Times New Roman" w:eastAsia="Times New Roman" w:hAnsi="Times New Roman" w:cs="Times New Roman"/>
          <w:b/>
          <w:bCs/>
          <w:i/>
          <w:iCs/>
          <w:kern w:val="0"/>
          <w:sz w:val="28"/>
          <w:szCs w:val="28"/>
          <w14:ligatures w14:val="none"/>
        </w:rPr>
        <w:t>Hình</w:t>
      </w:r>
      <w:proofErr w:type="spellEnd"/>
      <w:r w:rsidRPr="002862B1">
        <w:rPr>
          <w:rFonts w:ascii="Times New Roman" w:eastAsia="Times New Roman" w:hAnsi="Times New Roman" w:cs="Times New Roman"/>
          <w:b/>
          <w:bCs/>
          <w:i/>
          <w:iCs/>
          <w:kern w:val="0"/>
          <w:sz w:val="28"/>
          <w:szCs w:val="28"/>
          <w14:ligatures w14:val="none"/>
        </w:rPr>
        <w:t xml:space="preserve"> </w:t>
      </w:r>
      <w:proofErr w:type="spellStart"/>
      <w:r w:rsidRPr="002862B1">
        <w:rPr>
          <w:rFonts w:ascii="Times New Roman" w:eastAsia="Times New Roman" w:hAnsi="Times New Roman" w:cs="Times New Roman"/>
          <w:b/>
          <w:bCs/>
          <w:i/>
          <w:iCs/>
          <w:kern w:val="0"/>
          <w:sz w:val="28"/>
          <w:szCs w:val="28"/>
          <w14:ligatures w14:val="none"/>
        </w:rPr>
        <w:t>thành</w:t>
      </w:r>
      <w:proofErr w:type="spellEnd"/>
      <w:r w:rsidRPr="002862B1">
        <w:rPr>
          <w:rFonts w:ascii="Times New Roman" w:eastAsia="Times New Roman" w:hAnsi="Times New Roman" w:cs="Times New Roman"/>
          <w:b/>
          <w:bCs/>
          <w:i/>
          <w:iCs/>
          <w:kern w:val="0"/>
          <w:sz w:val="28"/>
          <w:szCs w:val="28"/>
          <w14:ligatures w14:val="none"/>
        </w:rPr>
        <w:t xml:space="preserve"> </w:t>
      </w:r>
      <w:proofErr w:type="spellStart"/>
      <w:r w:rsidRPr="002862B1">
        <w:rPr>
          <w:rFonts w:ascii="Times New Roman" w:eastAsia="Times New Roman" w:hAnsi="Times New Roman" w:cs="Times New Roman"/>
          <w:b/>
          <w:bCs/>
          <w:i/>
          <w:iCs/>
          <w:kern w:val="0"/>
          <w:sz w:val="28"/>
          <w:szCs w:val="28"/>
          <w14:ligatures w14:val="none"/>
        </w:rPr>
        <w:t>kiến</w:t>
      </w:r>
      <w:proofErr w:type="spellEnd"/>
      <w:r w:rsidRPr="002862B1">
        <w:rPr>
          <w:rFonts w:ascii="Times New Roman" w:eastAsia="Times New Roman" w:hAnsi="Times New Roman" w:cs="Times New Roman"/>
          <w:b/>
          <w:bCs/>
          <w:i/>
          <w:iCs/>
          <w:kern w:val="0"/>
          <w:sz w:val="28"/>
          <w:szCs w:val="28"/>
          <w14:ligatures w14:val="none"/>
        </w:rPr>
        <w:t xml:space="preserve"> </w:t>
      </w:r>
      <w:proofErr w:type="spellStart"/>
      <w:r w:rsidRPr="002862B1">
        <w:rPr>
          <w:rFonts w:ascii="Times New Roman" w:eastAsia="Times New Roman" w:hAnsi="Times New Roman" w:cs="Times New Roman"/>
          <w:b/>
          <w:bCs/>
          <w:i/>
          <w:iCs/>
          <w:kern w:val="0"/>
          <w:sz w:val="28"/>
          <w:szCs w:val="28"/>
          <w14:ligatures w14:val="none"/>
        </w:rPr>
        <w:t>thức</w:t>
      </w:r>
      <w:proofErr w:type="spellEnd"/>
      <w:r w:rsidRPr="002862B1">
        <w:rPr>
          <w:rFonts w:ascii="Times New Roman" w:eastAsia="Times New Roman" w:hAnsi="Times New Roman" w:cs="Times New Roman"/>
          <w:b/>
          <w:bCs/>
          <w:i/>
          <w:iCs/>
          <w:kern w:val="0"/>
          <w:sz w:val="28"/>
          <w:szCs w:val="28"/>
          <w14:ligatures w14:val="none"/>
        </w:rPr>
        <w:t xml:space="preserve"> </w:t>
      </w:r>
      <w:proofErr w:type="spellStart"/>
      <w:r w:rsidRPr="002862B1">
        <w:rPr>
          <w:rFonts w:ascii="Times New Roman" w:eastAsia="Times New Roman" w:hAnsi="Times New Roman" w:cs="Times New Roman"/>
          <w:b/>
          <w:bCs/>
          <w:i/>
          <w:iCs/>
          <w:kern w:val="0"/>
          <w:sz w:val="28"/>
          <w:szCs w:val="28"/>
          <w14:ligatures w14:val="none"/>
        </w:rPr>
        <w:t>mới</w:t>
      </w:r>
      <w:proofErr w:type="spellEnd"/>
    </w:p>
    <w:p w14:paraId="52F57E01" w14:textId="77777777" w:rsidR="002862B1" w:rsidRPr="002862B1" w:rsidRDefault="002862B1" w:rsidP="002862B1">
      <w:pPr>
        <w:spacing w:after="0" w:line="240" w:lineRule="auto"/>
        <w:jc w:val="center"/>
        <w:outlineLvl w:val="0"/>
        <w:rPr>
          <w:rFonts w:ascii="Times New Roman" w:eastAsia="Calibri" w:hAnsi="Times New Roman" w:cs="Times New Roman"/>
          <w:b/>
          <w:bCs/>
          <w:iCs/>
          <w:kern w:val="0"/>
          <w:sz w:val="28"/>
          <w:szCs w:val="28"/>
          <w14:ligatures w14:val="none"/>
        </w:rPr>
      </w:pPr>
      <w:r w:rsidRPr="002862B1">
        <w:rPr>
          <w:rFonts w:ascii="Times New Roman" w:eastAsia="Calibri" w:hAnsi="Times New Roman" w:cs="Times New Roman"/>
          <w:b/>
          <w:bCs/>
          <w:iCs/>
          <w:kern w:val="0"/>
          <w:sz w:val="28"/>
          <w:szCs w:val="28"/>
          <w14:ligatures w14:val="none"/>
        </w:rPr>
        <w:t xml:space="preserve">TIẾT 1 </w:t>
      </w:r>
    </w:p>
    <w:p w14:paraId="2EEFD99C" w14:textId="77777777" w:rsidR="002862B1" w:rsidRPr="002862B1" w:rsidRDefault="002862B1" w:rsidP="002862B1">
      <w:pPr>
        <w:spacing w:after="0" w:line="240" w:lineRule="auto"/>
        <w:jc w:val="center"/>
        <w:rPr>
          <w:rFonts w:ascii="Times New Roman" w:eastAsia="Calibri" w:hAnsi="Times New Roman" w:cs="Times New Roman"/>
          <w:kern w:val="0"/>
          <w:sz w:val="28"/>
          <w:szCs w:val="28"/>
          <w14:ligatures w14:val="none"/>
        </w:rPr>
      </w:pPr>
      <w:proofErr w:type="spellStart"/>
      <w:r w:rsidRPr="002862B1">
        <w:rPr>
          <w:rFonts w:ascii="Times New Roman" w:eastAsia="Calibri" w:hAnsi="Times New Roman" w:cs="Times New Roman"/>
          <w:b/>
          <w:kern w:val="0"/>
          <w:sz w:val="28"/>
          <w:szCs w:val="28"/>
          <w14:ligatures w14:val="none"/>
        </w:rPr>
        <w:t>Hoạt</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động</w:t>
      </w:r>
      <w:proofErr w:type="spellEnd"/>
      <w:r w:rsidRPr="002862B1">
        <w:rPr>
          <w:rFonts w:ascii="Times New Roman" w:eastAsia="Calibri" w:hAnsi="Times New Roman" w:cs="Times New Roman"/>
          <w:b/>
          <w:kern w:val="0"/>
          <w:sz w:val="28"/>
          <w:szCs w:val="28"/>
          <w14:ligatures w14:val="none"/>
        </w:rPr>
        <w:t xml:space="preserve"> 2: </w:t>
      </w:r>
      <w:proofErr w:type="spellStart"/>
      <w:r w:rsidRPr="002862B1">
        <w:rPr>
          <w:rFonts w:ascii="Times New Roman" w:eastAsia="Calibri" w:hAnsi="Times New Roman" w:cs="Times New Roman"/>
          <w:b/>
          <w:kern w:val="0"/>
          <w:sz w:val="28"/>
          <w:szCs w:val="28"/>
          <w14:ligatures w14:val="none"/>
        </w:rPr>
        <w:t>Tìm</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hiểu</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lĩnh</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vực</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chủ</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yếu</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của</w:t>
      </w:r>
      <w:proofErr w:type="spellEnd"/>
      <w:r w:rsidRPr="002862B1">
        <w:rPr>
          <w:rFonts w:ascii="Times New Roman" w:eastAsia="Calibri" w:hAnsi="Times New Roman" w:cs="Times New Roman"/>
          <w:b/>
          <w:kern w:val="0"/>
          <w:sz w:val="28"/>
          <w:szCs w:val="28"/>
          <w14:ligatures w14:val="none"/>
        </w:rPr>
        <w:t xml:space="preserve"> khoa </w:t>
      </w:r>
      <w:proofErr w:type="spellStart"/>
      <w:r w:rsidRPr="002862B1">
        <w:rPr>
          <w:rFonts w:ascii="Times New Roman" w:eastAsia="Calibri" w:hAnsi="Times New Roman" w:cs="Times New Roman"/>
          <w:b/>
          <w:kern w:val="0"/>
          <w:sz w:val="28"/>
          <w:szCs w:val="28"/>
          <w14:ligatures w14:val="none"/>
        </w:rPr>
        <w:t>học</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tự</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nhiên</w:t>
      </w:r>
      <w:proofErr w:type="spellEnd"/>
    </w:p>
    <w:p w14:paraId="427C0911" w14:textId="77777777" w:rsidR="002862B1" w:rsidRPr="002862B1" w:rsidRDefault="002862B1" w:rsidP="002862B1">
      <w:pPr>
        <w:spacing w:after="0" w:line="240" w:lineRule="auto"/>
        <w:jc w:val="both"/>
        <w:rPr>
          <w:rFonts w:ascii="Times New Roman" w:eastAsia="Calibri" w:hAnsi="Times New Roman" w:cs="Times New Roman"/>
          <w:b/>
          <w:kern w:val="0"/>
          <w:sz w:val="28"/>
          <w:szCs w:val="28"/>
          <w14:ligatures w14:val="none"/>
        </w:rPr>
      </w:pPr>
      <w:r w:rsidRPr="002862B1">
        <w:rPr>
          <w:rFonts w:ascii="Times New Roman" w:eastAsia="Calibri" w:hAnsi="Times New Roman" w:cs="Times New Roman"/>
          <w:bCs/>
          <w:i/>
          <w:iCs/>
          <w:kern w:val="0"/>
          <w:sz w:val="28"/>
          <w:szCs w:val="28"/>
          <w14:ligatures w14:val="none"/>
        </w:rPr>
        <w:t xml:space="preserve">a. </w:t>
      </w:r>
      <w:proofErr w:type="spellStart"/>
      <w:r w:rsidRPr="002862B1">
        <w:rPr>
          <w:rFonts w:ascii="Times New Roman" w:eastAsia="Calibri" w:hAnsi="Times New Roman" w:cs="Times New Roman"/>
          <w:bCs/>
          <w:i/>
          <w:iCs/>
          <w:kern w:val="0"/>
          <w:sz w:val="28"/>
          <w:szCs w:val="28"/>
          <w14:ligatures w14:val="none"/>
        </w:rPr>
        <w:t>Mục</w:t>
      </w:r>
      <w:proofErr w:type="spellEnd"/>
      <w:r w:rsidRPr="002862B1">
        <w:rPr>
          <w:rFonts w:ascii="Times New Roman" w:eastAsia="Calibri" w:hAnsi="Times New Roman" w:cs="Times New Roman"/>
          <w:bCs/>
          <w:i/>
          <w:iCs/>
          <w:kern w:val="0"/>
          <w:sz w:val="28"/>
          <w:szCs w:val="28"/>
          <w14:ligatures w14:val="none"/>
        </w:rPr>
        <w:t xml:space="preserve"> </w:t>
      </w:r>
      <w:proofErr w:type="spellStart"/>
      <w:r w:rsidRPr="002862B1">
        <w:rPr>
          <w:rFonts w:ascii="Times New Roman" w:eastAsia="Calibri" w:hAnsi="Times New Roman" w:cs="Times New Roman"/>
          <w:bCs/>
          <w:i/>
          <w:iCs/>
          <w:kern w:val="0"/>
          <w:sz w:val="28"/>
          <w:szCs w:val="28"/>
          <w14:ligatures w14:val="none"/>
        </w:rPr>
        <w:t>tiêu</w:t>
      </w:r>
      <w:proofErr w:type="spellEnd"/>
      <w:r w:rsidRPr="002862B1">
        <w:rPr>
          <w:rFonts w:ascii="Times New Roman" w:eastAsia="Calibri" w:hAnsi="Times New Roman" w:cs="Times New Roman"/>
          <w:bCs/>
          <w:i/>
          <w:iCs/>
          <w:kern w:val="0"/>
          <w:sz w:val="28"/>
          <w:szCs w:val="28"/>
          <w14:ligatures w14:val="none"/>
        </w:rPr>
        <w:t>:</w:t>
      </w:r>
      <w:r w:rsidRPr="002862B1">
        <w:rPr>
          <w:rFonts w:ascii="Times New Roman" w:eastAsia="Calibri" w:hAnsi="Times New Roman" w:cs="Times New Roman"/>
          <w:b/>
          <w:kern w:val="0"/>
          <w:sz w:val="28"/>
          <w:szCs w:val="28"/>
          <w14:ligatures w14:val="none"/>
        </w:rPr>
        <w:t xml:space="preserve"> </w:t>
      </w:r>
      <w:r w:rsidRPr="002862B1">
        <w:rPr>
          <w:rFonts w:ascii="Times New Roman" w:eastAsia="Calibri" w:hAnsi="Times New Roman" w:cs="Times New Roman"/>
          <w:kern w:val="0"/>
          <w:sz w:val="28"/>
          <w:szCs w:val="28"/>
          <w:shd w:val="clear" w:color="auto" w:fill="FFFFFF"/>
          <w14:ligatures w14:val="none"/>
        </w:rPr>
        <w:t xml:space="preserve">HS </w:t>
      </w:r>
      <w:proofErr w:type="spellStart"/>
      <w:r w:rsidRPr="002862B1">
        <w:rPr>
          <w:rFonts w:ascii="Times New Roman" w:eastAsia="Calibri" w:hAnsi="Times New Roman" w:cs="Times New Roman"/>
          <w:kern w:val="0"/>
          <w:sz w:val="28"/>
          <w:szCs w:val="28"/>
          <w:shd w:val="clear" w:color="auto" w:fill="FFFFFF"/>
          <w14:ligatures w14:val="none"/>
        </w:rPr>
        <w:t>tìm</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hiểu</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các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lĩnh</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vực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của</w:t>
      </w:r>
      <w:proofErr w:type="spellEnd"/>
      <w:r w:rsidRPr="002862B1">
        <w:rPr>
          <w:rFonts w:ascii="Times New Roman" w:eastAsia="Calibri" w:hAnsi="Times New Roman" w:cs="Times New Roman"/>
          <w:kern w:val="0"/>
          <w:sz w:val="28"/>
          <w:szCs w:val="28"/>
          <w:shd w:val="clear" w:color="auto" w:fill="FFFFFF"/>
          <w14:ligatures w14:val="none"/>
        </w:rPr>
        <w:t xml:space="preserve"> KHTN</w:t>
      </w:r>
    </w:p>
    <w:p w14:paraId="2B74B163" w14:textId="77777777" w:rsidR="002862B1" w:rsidRPr="002862B1" w:rsidRDefault="002862B1" w:rsidP="002862B1">
      <w:pPr>
        <w:spacing w:after="0" w:line="240" w:lineRule="auto"/>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bCs/>
          <w:i/>
          <w:iCs/>
          <w:kern w:val="0"/>
          <w:sz w:val="28"/>
          <w:szCs w:val="28"/>
          <w14:ligatures w14:val="none"/>
        </w:rPr>
        <w:t>b. Nội dung:</w:t>
      </w:r>
      <w:r w:rsidRPr="002862B1">
        <w:rPr>
          <w:rFonts w:ascii="Times New Roman" w:eastAsia="Calibri" w:hAnsi="Times New Roman" w:cs="Times New Roman"/>
          <w:b/>
          <w:kern w:val="0"/>
          <w:sz w:val="28"/>
          <w:szCs w:val="28"/>
          <w14:ligatures w14:val="none"/>
        </w:rPr>
        <w:t xml:space="preserve"> </w:t>
      </w:r>
      <w:r w:rsidRPr="002862B1">
        <w:rPr>
          <w:rFonts w:ascii="Times New Roman" w:eastAsia="Calibri" w:hAnsi="Times New Roman" w:cs="Times New Roman"/>
          <w:kern w:val="0"/>
          <w:sz w:val="28"/>
          <w:szCs w:val="28"/>
          <w:shd w:val="clear" w:color="auto" w:fill="FFFFFF"/>
          <w14:ligatures w14:val="none"/>
        </w:rPr>
        <w:t xml:space="preserve">HS </w:t>
      </w:r>
      <w:proofErr w:type="spellStart"/>
      <w:r w:rsidRPr="002862B1">
        <w:rPr>
          <w:rFonts w:ascii="Times New Roman" w:eastAsia="Calibri" w:hAnsi="Times New Roman" w:cs="Times New Roman"/>
          <w:kern w:val="0"/>
          <w:sz w:val="28"/>
          <w:szCs w:val="28"/>
          <w:shd w:val="clear" w:color="auto" w:fill="FFFFFF"/>
          <w14:ligatures w14:val="none"/>
        </w:rPr>
        <w:t>thông</w:t>
      </w:r>
      <w:proofErr w:type="spellEnd"/>
      <w:r w:rsidRPr="002862B1">
        <w:rPr>
          <w:rFonts w:ascii="Times New Roman" w:eastAsia="Calibri" w:hAnsi="Times New Roman" w:cs="Times New Roman"/>
          <w:kern w:val="0"/>
          <w:sz w:val="28"/>
          <w:szCs w:val="28"/>
          <w:shd w:val="clear" w:color="auto" w:fill="FFFFFF"/>
          <w14:ligatures w14:val="none"/>
        </w:rPr>
        <w:t xml:space="preserve"> qua </w:t>
      </w:r>
      <w:proofErr w:type="spellStart"/>
      <w:r w:rsidRPr="002862B1">
        <w:rPr>
          <w:rFonts w:ascii="Times New Roman" w:eastAsia="Calibri" w:hAnsi="Times New Roman" w:cs="Times New Roman"/>
          <w:kern w:val="0"/>
          <w:sz w:val="28"/>
          <w:szCs w:val="28"/>
          <w:shd w:val="clear" w:color="auto" w:fill="FFFFFF"/>
          <w14:ligatures w14:val="none"/>
        </w:rPr>
        <w:t>thực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hiện</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hoặc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quan</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sát</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các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thí</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nghiệm</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trong</w:t>
      </w:r>
      <w:proofErr w:type="spellEnd"/>
      <w:r w:rsidRPr="002862B1">
        <w:rPr>
          <w:rFonts w:ascii="Times New Roman" w:eastAsia="Calibri" w:hAnsi="Times New Roman" w:cs="Times New Roman"/>
          <w:kern w:val="0"/>
          <w:sz w:val="28"/>
          <w:szCs w:val="28"/>
          <w:shd w:val="clear" w:color="auto" w:fill="FFFFFF"/>
          <w14:ligatures w14:val="none"/>
        </w:rPr>
        <w:t xml:space="preserve"> SGK </w:t>
      </w:r>
      <w:proofErr w:type="spellStart"/>
      <w:r w:rsidRPr="002862B1">
        <w:rPr>
          <w:rFonts w:ascii="Times New Roman" w:eastAsia="Calibri" w:hAnsi="Times New Roman" w:cs="Times New Roman"/>
          <w:kern w:val="0"/>
          <w:sz w:val="28"/>
          <w:szCs w:val="28"/>
          <w:shd w:val="clear" w:color="auto" w:fill="FFFFFF"/>
          <w14:ligatures w14:val="none"/>
        </w:rPr>
        <w:t>hoàn</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thành</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phiếu</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học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tập</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số</w:t>
      </w:r>
      <w:proofErr w:type="spellEnd"/>
      <w:r w:rsidRPr="002862B1">
        <w:rPr>
          <w:rFonts w:ascii="Times New Roman" w:eastAsia="Calibri" w:hAnsi="Times New Roman" w:cs="Times New Roman"/>
          <w:kern w:val="0"/>
          <w:sz w:val="28"/>
          <w:szCs w:val="28"/>
          <w:shd w:val="clear" w:color="auto" w:fill="FFFFFF"/>
          <w14:ligatures w14:val="none"/>
        </w:rPr>
        <w:t xml:space="preserve"> 1, </w:t>
      </w:r>
      <w:proofErr w:type="spellStart"/>
      <w:r w:rsidRPr="002862B1">
        <w:rPr>
          <w:rFonts w:ascii="Times New Roman" w:eastAsia="Calibri" w:hAnsi="Times New Roman" w:cs="Times New Roman"/>
          <w:kern w:val="0"/>
          <w:sz w:val="28"/>
          <w:szCs w:val="28"/>
          <w:shd w:val="clear" w:color="auto" w:fill="FFFFFF"/>
          <w14:ligatures w14:val="none"/>
        </w:rPr>
        <w:t>phiếu</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học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tập</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số</w:t>
      </w:r>
      <w:proofErr w:type="spellEnd"/>
      <w:r w:rsidRPr="002862B1">
        <w:rPr>
          <w:rFonts w:ascii="Times New Roman" w:eastAsia="Calibri" w:hAnsi="Times New Roman" w:cs="Times New Roman"/>
          <w:kern w:val="0"/>
          <w:sz w:val="28"/>
          <w:szCs w:val="28"/>
          <w:shd w:val="clear" w:color="auto" w:fill="FFFFFF"/>
          <w14:ligatures w14:val="none"/>
        </w:rPr>
        <w:t xml:space="preserve"> 2 </w:t>
      </w:r>
      <w:proofErr w:type="spellStart"/>
      <w:r w:rsidRPr="002862B1">
        <w:rPr>
          <w:rFonts w:ascii="Times New Roman" w:eastAsia="Calibri" w:hAnsi="Times New Roman" w:cs="Times New Roman"/>
          <w:kern w:val="0"/>
          <w:sz w:val="28"/>
          <w:szCs w:val="28"/>
          <w:shd w:val="clear" w:color="auto" w:fill="FFFFFF"/>
          <w14:ligatures w14:val="none"/>
        </w:rPr>
        <w:t>để</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tìm</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hiểu</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nội</w:t>
      </w:r>
      <w:proofErr w:type="spellEnd"/>
      <w:r w:rsidRPr="002862B1">
        <w:rPr>
          <w:rFonts w:ascii="Times New Roman" w:eastAsia="Calibri" w:hAnsi="Times New Roman" w:cs="Times New Roman"/>
          <w:kern w:val="0"/>
          <w:sz w:val="28"/>
          <w:szCs w:val="28"/>
          <w:shd w:val="clear" w:color="auto" w:fill="FFFFFF"/>
          <w14:ligatures w14:val="none"/>
        </w:rPr>
        <w:t xml:space="preserve"> dung </w:t>
      </w:r>
      <w:proofErr w:type="spellStart"/>
      <w:r w:rsidRPr="002862B1">
        <w:rPr>
          <w:rFonts w:ascii="Times New Roman" w:eastAsia="Calibri" w:hAnsi="Times New Roman" w:cs="Times New Roman"/>
          <w:kern w:val="0"/>
          <w:sz w:val="28"/>
          <w:szCs w:val="28"/>
          <w:shd w:val="clear" w:color="auto" w:fill="FFFFFF"/>
          <w14:ligatures w14:val="none"/>
        </w:rPr>
        <w:t>kiến</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thức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theo</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yêu</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cầu</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của</w:t>
      </w:r>
      <w:proofErr w:type="spellEnd"/>
      <w:r w:rsidRPr="002862B1">
        <w:rPr>
          <w:rFonts w:ascii="Times New Roman" w:eastAsia="Calibri" w:hAnsi="Times New Roman" w:cs="Times New Roman"/>
          <w:kern w:val="0"/>
          <w:sz w:val="28"/>
          <w:szCs w:val="28"/>
          <w:shd w:val="clear" w:color="auto" w:fill="FFFFFF"/>
          <w14:ligatures w14:val="none"/>
        </w:rPr>
        <w:t xml:space="preserve"> GV.</w:t>
      </w:r>
    </w:p>
    <w:p w14:paraId="36C5DF22" w14:textId="77777777" w:rsidR="002862B1" w:rsidRPr="002862B1" w:rsidRDefault="002862B1" w:rsidP="002862B1">
      <w:pPr>
        <w:spacing w:after="0" w:line="240" w:lineRule="auto"/>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bCs/>
          <w:i/>
          <w:iCs/>
          <w:kern w:val="0"/>
          <w:sz w:val="28"/>
          <w:szCs w:val="28"/>
          <w:lang w:val="vi-VN"/>
          <w14:ligatures w14:val="none"/>
        </w:rPr>
        <w:t>c. Sản phẩm:</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lang w:val="vi-VN"/>
          <w14:ligatures w14:val="none"/>
        </w:rPr>
        <w:t>Là phiếu học tập của học sinh được hoàn thành</w:t>
      </w:r>
      <w:r w:rsidRPr="002862B1">
        <w:rPr>
          <w:rFonts w:ascii="Times New Roman" w:eastAsia="Calibri" w:hAnsi="Times New Roman" w:cs="Times New Roman"/>
          <w:kern w:val="0"/>
          <w:sz w:val="28"/>
          <w:szCs w:val="28"/>
          <w14:ligatures w14:val="none"/>
        </w:rPr>
        <w:t>.</w:t>
      </w:r>
    </w:p>
    <w:tbl>
      <w:tblPr>
        <w:tblW w:w="9216"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216"/>
      </w:tblGrid>
      <w:tr w:rsidR="002862B1" w:rsidRPr="002862B1" w14:paraId="32FF984B" w14:textId="77777777" w:rsidTr="00E343CA">
        <w:tc>
          <w:tcPr>
            <w:tcW w:w="9216" w:type="dxa"/>
          </w:tcPr>
          <w:p w14:paraId="600DEFB8" w14:textId="77777777" w:rsidR="002862B1" w:rsidRPr="002862B1" w:rsidRDefault="002862B1" w:rsidP="002862B1">
            <w:pPr>
              <w:jc w:val="center"/>
              <w:rPr>
                <w:rFonts w:ascii="Times New Roman" w:eastAsia="Calibri" w:hAnsi="Times New Roman" w:cs="Times New Roman"/>
                <w:b/>
                <w:bCs/>
                <w:kern w:val="0"/>
                <w:sz w:val="28"/>
                <w:szCs w:val="28"/>
                <w:lang w:val="vi-VN"/>
                <w14:ligatures w14:val="none"/>
              </w:rPr>
            </w:pPr>
            <w:r w:rsidRPr="002862B1">
              <w:rPr>
                <w:rFonts w:ascii="Times New Roman" w:eastAsia="Calibri" w:hAnsi="Times New Roman" w:cs="Times New Roman"/>
                <w:b/>
                <w:bCs/>
                <w:kern w:val="0"/>
                <w:sz w:val="28"/>
                <w:szCs w:val="28"/>
                <w:lang w:val="vi-VN"/>
                <w14:ligatures w14:val="none"/>
              </w:rPr>
              <w:t>PHIẾU HỌC TẬP SỐ 1</w:t>
            </w:r>
          </w:p>
          <w:p w14:paraId="11B253EB" w14:textId="77777777" w:rsidR="002862B1" w:rsidRPr="002862B1" w:rsidRDefault="002862B1" w:rsidP="002862B1">
            <w:pPr>
              <w:jc w:val="center"/>
              <w:rPr>
                <w:rFonts w:ascii="Times New Roman" w:eastAsia="Calibri" w:hAnsi="Times New Roman" w:cs="Times New Roman"/>
                <w:b/>
                <w:kern w:val="0"/>
                <w:sz w:val="28"/>
                <w:szCs w:val="28"/>
                <w14:ligatures w14:val="none"/>
              </w:rPr>
            </w:pPr>
            <w:r w:rsidRPr="002862B1">
              <w:rPr>
                <w:rFonts w:ascii="Times New Roman" w:eastAsia="Calibri" w:hAnsi="Times New Roman" w:cs="Times New Roman"/>
                <w:b/>
                <w:kern w:val="0"/>
                <w:sz w:val="28"/>
                <w:szCs w:val="28"/>
                <w14:ligatures w14:val="none"/>
              </w:rPr>
              <w:t>NHÓM: ………</w:t>
            </w:r>
          </w:p>
          <w:p w14:paraId="014A0B55" w14:textId="77777777" w:rsidR="002862B1" w:rsidRPr="002862B1" w:rsidRDefault="002862B1" w:rsidP="002862B1">
            <w:pPr>
              <w:ind w:firstLine="720"/>
              <w:jc w:val="center"/>
              <w:rPr>
                <w:rFonts w:ascii="Times New Roman" w:eastAsia="Times New Roman" w:hAnsi="Times New Roman" w:cs="Times New Roman"/>
                <w:kern w:val="0"/>
                <w:sz w:val="28"/>
                <w:szCs w:val="28"/>
                <w:lang w:val="vi-VN"/>
                <w14:ligatures w14:val="none"/>
              </w:rPr>
            </w:pPr>
            <w:r w:rsidRPr="002862B1">
              <w:rPr>
                <w:rFonts w:ascii="Times New Roman" w:eastAsia="Calibri" w:hAnsi="Times New Roman" w:cs="Times New Roman"/>
                <w:b/>
                <w:bCs/>
                <w:kern w:val="0"/>
                <w:sz w:val="28"/>
                <w:szCs w:val="28"/>
                <w:u w:val="single"/>
                <w:lang w:val="vi-VN"/>
                <w14:ligatures w14:val="none"/>
              </w:rPr>
              <w:t>Yêu cầu</w:t>
            </w:r>
            <w:r w:rsidRPr="002862B1">
              <w:rPr>
                <w:rFonts w:ascii="Times New Roman" w:eastAsia="Calibri" w:hAnsi="Times New Roman" w:cs="Times New Roman"/>
                <w:b/>
                <w:bCs/>
                <w:kern w:val="0"/>
                <w:sz w:val="28"/>
                <w:szCs w:val="28"/>
                <w:lang w:val="vi-VN"/>
                <w14:ligatures w14:val="none"/>
              </w:rPr>
              <w:t xml:space="preserve">: </w:t>
            </w:r>
            <w:r w:rsidRPr="002862B1">
              <w:rPr>
                <w:rFonts w:ascii="Times New Roman" w:eastAsia="Calibri" w:hAnsi="Times New Roman" w:cs="Times New Roman"/>
                <w:bCs/>
                <w:kern w:val="0"/>
                <w:sz w:val="28"/>
                <w:szCs w:val="28"/>
                <w:lang w:val="vi-VN"/>
                <w14:ligatures w14:val="none"/>
              </w:rPr>
              <w:t>Quan sát các video tương ứng với các TN trong SGK và dự đoán các thí nghiệm 1,2,3,4 thuộc lĩnh vực khoa học nào?</w:t>
            </w:r>
            <w:r w:rsidRPr="002862B1">
              <w:rPr>
                <w:rFonts w:ascii="Times New Roman" w:eastAsia="Times New Roman" w:hAnsi="Times New Roman" w:cs="Times New Roman"/>
                <w:kern w:val="0"/>
                <w:sz w:val="28"/>
                <w:szCs w:val="28"/>
                <w:lang w:val="vi-VN"/>
                <w14:ligatures w14:val="none"/>
              </w:rPr>
              <w:t xml:space="preserve"> </w:t>
            </w:r>
          </w:p>
          <w:p w14:paraId="10A16EC2" w14:textId="77777777" w:rsidR="002862B1" w:rsidRPr="002862B1" w:rsidRDefault="002862B1" w:rsidP="002862B1">
            <w:pPr>
              <w:ind w:firstLine="720"/>
              <w:rPr>
                <w:rFonts w:ascii="Times New Roman" w:eastAsia="Calibri" w:hAnsi="Times New Roman" w:cs="Times New Roman"/>
                <w:kern w:val="0"/>
                <w:sz w:val="28"/>
                <w:szCs w:val="28"/>
                <w:shd w:val="clear" w:color="auto" w:fill="FFFFFF"/>
                <w:lang w:val="vi-VN"/>
                <w14:ligatures w14:val="none"/>
              </w:rPr>
            </w:pPr>
            <w:r w:rsidRPr="002862B1">
              <w:rPr>
                <w:rFonts w:ascii="Times New Roman" w:eastAsia="Calibri" w:hAnsi="Times New Roman" w:cs="Times New Roman"/>
                <w:bCs/>
                <w:i/>
                <w:kern w:val="0"/>
                <w:sz w:val="28"/>
                <w:szCs w:val="28"/>
                <w:lang w:val="vi-VN"/>
                <w14:ligatures w14:val="none"/>
              </w:rPr>
              <w:t xml:space="preserve">TN 1: </w:t>
            </w:r>
            <w:r w:rsidRPr="002862B1">
              <w:rPr>
                <w:rFonts w:ascii="Times New Roman" w:eastAsia="Calibri" w:hAnsi="Times New Roman" w:cs="Times New Roman"/>
                <w:kern w:val="0"/>
                <w:sz w:val="28"/>
                <w:szCs w:val="28"/>
                <w:shd w:val="clear" w:color="auto" w:fill="FFFFFF"/>
                <w:lang w:val="vi-VN"/>
                <w14:ligatures w14:val="none"/>
              </w:rPr>
              <w:t>Tờ giấy sau khi được thả sẽ từ từ rơi.Thuộc lĩnh vực vật lí học</w:t>
            </w:r>
          </w:p>
          <w:p w14:paraId="1C22C8C5" w14:textId="77777777" w:rsidR="002862B1" w:rsidRPr="002862B1" w:rsidRDefault="002862B1" w:rsidP="002862B1">
            <w:pPr>
              <w:ind w:firstLine="720"/>
              <w:rPr>
                <w:rFonts w:ascii="Times New Roman" w:eastAsia="Calibri" w:hAnsi="Times New Roman" w:cs="Times New Roman"/>
                <w:bCs/>
                <w:kern w:val="0"/>
                <w:sz w:val="28"/>
                <w:szCs w:val="28"/>
                <w:lang w:val="vi-VN"/>
                <w14:ligatures w14:val="none"/>
              </w:rPr>
            </w:pPr>
            <w:r w:rsidRPr="002862B1">
              <w:rPr>
                <w:rFonts w:ascii="Times New Roman" w:eastAsia="Calibri" w:hAnsi="Times New Roman" w:cs="Times New Roman"/>
                <w:bCs/>
                <w:i/>
                <w:kern w:val="0"/>
                <w:sz w:val="28"/>
                <w:szCs w:val="28"/>
                <w:lang w:val="vi-VN"/>
                <w14:ligatures w14:val="none"/>
              </w:rPr>
              <w:t>TN 2</w:t>
            </w:r>
            <w:r w:rsidRPr="002862B1">
              <w:rPr>
                <w:rFonts w:ascii="Times New Roman" w:eastAsia="Calibri" w:hAnsi="Times New Roman" w:cs="Times New Roman"/>
                <w:bCs/>
                <w:kern w:val="0"/>
                <w:sz w:val="28"/>
                <w:szCs w:val="28"/>
                <w:lang w:val="vi-VN"/>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Nước với đục dần và xuất hiện chất rần màu trắng, không tan (kết tủa). Nếu tiếp tục sục khí carbon đioxygende (CO</w:t>
            </w:r>
            <w:r w:rsidRPr="002862B1">
              <w:rPr>
                <w:rFonts w:ascii="Times New Roman" w:eastAsia="Calibri" w:hAnsi="Times New Roman" w:cs="Times New Roman"/>
                <w:kern w:val="0"/>
                <w:sz w:val="28"/>
                <w:szCs w:val="28"/>
                <w:shd w:val="clear" w:color="auto" w:fill="FFFFFF"/>
                <w:vertAlign w:val="subscript"/>
                <w14:ligatures w14:val="none"/>
              </w:rPr>
              <w:t>2</w:t>
            </w:r>
            <w:r w:rsidRPr="002862B1">
              <w:rPr>
                <w:rFonts w:ascii="Times New Roman" w:eastAsia="Calibri" w:hAnsi="Times New Roman" w:cs="Times New Roman"/>
                <w:kern w:val="0"/>
                <w:sz w:val="28"/>
                <w:szCs w:val="28"/>
                <w:shd w:val="clear" w:color="auto" w:fill="FFFFFF"/>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 đến dư thì kết tủa sẽ tan d</w:t>
            </w:r>
            <w:r w:rsidRPr="002862B1">
              <w:rPr>
                <w:rFonts w:ascii="Times New Roman" w:eastAsia="Calibri" w:hAnsi="Times New Roman" w:cs="Times New Roman"/>
                <w:kern w:val="0"/>
                <w:sz w:val="28"/>
                <w:szCs w:val="28"/>
                <w:shd w:val="clear" w:color="auto" w:fill="FFFFFF"/>
                <w14:ligatures w14:val="none"/>
              </w:rPr>
              <w:t>ầ</w:t>
            </w:r>
            <w:r w:rsidRPr="002862B1">
              <w:rPr>
                <w:rFonts w:ascii="Times New Roman" w:eastAsia="Calibri" w:hAnsi="Times New Roman" w:cs="Times New Roman"/>
                <w:kern w:val="0"/>
                <w:sz w:val="28"/>
                <w:szCs w:val="28"/>
                <w:shd w:val="clear" w:color="auto" w:fill="FFFFFF"/>
                <w:lang w:val="vi-VN"/>
                <w14:ligatures w14:val="none"/>
              </w:rPr>
              <w:t>n và dung dịch trở nên trong suốt. Thuộc lĩnh vực hoá học</w:t>
            </w:r>
          </w:p>
          <w:p w14:paraId="7D7CE6B2" w14:textId="77777777" w:rsidR="002862B1" w:rsidRPr="002862B1" w:rsidRDefault="002862B1" w:rsidP="002862B1">
            <w:pPr>
              <w:ind w:firstLine="720"/>
              <w:rPr>
                <w:rFonts w:ascii="Times New Roman" w:eastAsia="Calibri" w:hAnsi="Times New Roman" w:cs="Times New Roman"/>
                <w:bCs/>
                <w:i/>
                <w:kern w:val="0"/>
                <w:sz w:val="28"/>
                <w:szCs w:val="28"/>
                <w:lang w:val="vi-VN"/>
                <w14:ligatures w14:val="none"/>
              </w:rPr>
            </w:pPr>
            <w:r w:rsidRPr="002862B1">
              <w:rPr>
                <w:rFonts w:ascii="Times New Roman" w:eastAsia="Calibri" w:hAnsi="Times New Roman" w:cs="Times New Roman"/>
                <w:bCs/>
                <w:i/>
                <w:kern w:val="0"/>
                <w:sz w:val="28"/>
                <w:szCs w:val="28"/>
                <w:lang w:val="vi-VN"/>
                <w14:ligatures w14:val="none"/>
              </w:rPr>
              <w:t>TN 3</w:t>
            </w:r>
            <w:r w:rsidRPr="002862B1">
              <w:rPr>
                <w:rFonts w:ascii="Times New Roman" w:eastAsia="Calibri" w:hAnsi="Times New Roman" w:cs="Times New Roman"/>
                <w:bCs/>
                <w:kern w:val="0"/>
                <w:sz w:val="28"/>
                <w:szCs w:val="28"/>
                <w:lang w:val="vi-VN"/>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Sau khi hấp thu nước, hạt đậu sẽ nảy mầm và phát triển thành cây hoàn chỉnh. Thuộc lĩnh vực sinh học</w:t>
            </w:r>
            <w:r w:rsidRPr="002862B1">
              <w:rPr>
                <w:rFonts w:ascii="Times New Roman" w:eastAsia="Calibri" w:hAnsi="Times New Roman" w:cs="Times New Roman"/>
                <w:bCs/>
                <w:i/>
                <w:kern w:val="0"/>
                <w:sz w:val="28"/>
                <w:szCs w:val="28"/>
                <w:lang w:val="vi-VN"/>
                <w14:ligatures w14:val="none"/>
              </w:rPr>
              <w:t xml:space="preserve"> </w:t>
            </w:r>
          </w:p>
          <w:p w14:paraId="3BAB3AE8" w14:textId="77777777" w:rsidR="002862B1" w:rsidRPr="002862B1" w:rsidRDefault="002862B1" w:rsidP="002862B1">
            <w:pPr>
              <w:ind w:firstLine="720"/>
              <w:rPr>
                <w:rFonts w:ascii="Times New Roman" w:eastAsia="Calibri" w:hAnsi="Times New Roman" w:cs="Times New Roman"/>
                <w:bCs/>
                <w:kern w:val="0"/>
                <w:sz w:val="28"/>
                <w:szCs w:val="28"/>
                <w14:ligatures w14:val="none"/>
              </w:rPr>
            </w:pPr>
            <w:r w:rsidRPr="002862B1">
              <w:rPr>
                <w:rFonts w:ascii="Times New Roman" w:eastAsia="Calibri" w:hAnsi="Times New Roman" w:cs="Times New Roman"/>
                <w:bCs/>
                <w:i/>
                <w:kern w:val="0"/>
                <w:sz w:val="28"/>
                <w:szCs w:val="28"/>
                <w:lang w:val="vi-VN"/>
                <w14:ligatures w14:val="none"/>
              </w:rPr>
              <w:t>TN 4</w:t>
            </w:r>
            <w:r w:rsidRPr="002862B1">
              <w:rPr>
                <w:rFonts w:ascii="Times New Roman" w:eastAsia="Calibri" w:hAnsi="Times New Roman" w:cs="Times New Roman"/>
                <w:bCs/>
                <w:kern w:val="0"/>
                <w:sz w:val="28"/>
                <w:szCs w:val="28"/>
                <w:lang w:val="vi-VN"/>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 xml:space="preserve">Một chu kì ngày và đêm kéo dài 24 giờ do Trái Đất quay xung quanh một trục. Nhờ vào Mặt Trời mà có ban ngày nhưng Mặt Trời chỉ có thế chiếu sáng được 1/2 bế mặt Trái Đất. Do đó, khi 1/2 bề mặt Trái Đất này là ban ngày thì ½ bề mặt Trái Đất còn lại là ban đêm và ngược lại. </w:t>
            </w:r>
            <w:proofErr w:type="spellStart"/>
            <w:r w:rsidRPr="002862B1">
              <w:rPr>
                <w:rFonts w:ascii="Times New Roman" w:eastAsia="Calibri" w:hAnsi="Times New Roman" w:cs="Times New Roman"/>
                <w:kern w:val="0"/>
                <w:sz w:val="28"/>
                <w:szCs w:val="28"/>
                <w:shd w:val="clear" w:color="auto" w:fill="FFFFFF"/>
                <w14:ligatures w14:val="none"/>
              </w:rPr>
              <w:t>Thuộc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lĩnh</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vực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thiên</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văn</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học</w:t>
            </w:r>
            <w:proofErr w:type="spellEnd"/>
          </w:p>
        </w:tc>
      </w:tr>
      <w:tr w:rsidR="002862B1" w:rsidRPr="002862B1" w14:paraId="2C462EFC" w14:textId="77777777" w:rsidTr="00E343CA">
        <w:tc>
          <w:tcPr>
            <w:tcW w:w="9216" w:type="dxa"/>
          </w:tcPr>
          <w:p w14:paraId="12825010" w14:textId="77777777" w:rsidR="002862B1" w:rsidRPr="002862B1" w:rsidRDefault="002862B1" w:rsidP="002862B1">
            <w:pPr>
              <w:rPr>
                <w:rFonts w:ascii="Times New Roman" w:eastAsia="Calibri" w:hAnsi="Times New Roman" w:cs="Times New Roman"/>
                <w:b/>
                <w:bCs/>
                <w:kern w:val="0"/>
                <w:sz w:val="28"/>
                <w:szCs w:val="28"/>
                <w14:ligatures w14:val="none"/>
              </w:rPr>
            </w:pPr>
          </w:p>
        </w:tc>
      </w:tr>
    </w:tbl>
    <w:p w14:paraId="1B8543BA" w14:textId="77777777" w:rsidR="002862B1" w:rsidRPr="002862B1" w:rsidRDefault="002862B1" w:rsidP="002862B1">
      <w:pPr>
        <w:spacing w:after="0" w:line="240" w:lineRule="auto"/>
        <w:jc w:val="both"/>
        <w:rPr>
          <w:rFonts w:ascii="Times New Roman" w:eastAsia="Calibri" w:hAnsi="Times New Roman" w:cs="Times New Roman"/>
          <w:b/>
          <w:kern w:val="0"/>
          <w:sz w:val="28"/>
          <w:szCs w:val="28"/>
          <w14:ligatures w14:val="none"/>
        </w:rPr>
      </w:pPr>
    </w:p>
    <w:tbl>
      <w:tblPr>
        <w:tblW w:w="9216"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216"/>
      </w:tblGrid>
      <w:tr w:rsidR="002862B1" w:rsidRPr="002862B1" w14:paraId="20D8B6C9" w14:textId="77777777" w:rsidTr="00E343CA">
        <w:tc>
          <w:tcPr>
            <w:tcW w:w="9216" w:type="dxa"/>
          </w:tcPr>
          <w:p w14:paraId="628409AA" w14:textId="77777777" w:rsidR="002862B1" w:rsidRPr="002862B1" w:rsidRDefault="002862B1" w:rsidP="002862B1">
            <w:pPr>
              <w:jc w:val="center"/>
              <w:rPr>
                <w:rFonts w:ascii="Times New Roman" w:eastAsia="Calibri" w:hAnsi="Times New Roman" w:cs="Times New Roman"/>
                <w:b/>
                <w:bCs/>
                <w:kern w:val="0"/>
                <w:sz w:val="28"/>
                <w:szCs w:val="28"/>
                <w14:ligatures w14:val="none"/>
              </w:rPr>
            </w:pPr>
            <w:r w:rsidRPr="002862B1">
              <w:rPr>
                <w:rFonts w:ascii="Times New Roman" w:eastAsia="Calibri" w:hAnsi="Times New Roman" w:cs="Times New Roman"/>
                <w:b/>
                <w:bCs/>
                <w:kern w:val="0"/>
                <w:sz w:val="28"/>
                <w:szCs w:val="28"/>
                <w14:ligatures w14:val="none"/>
              </w:rPr>
              <w:t>PHIẾU HỌC TẬP SỐ 2</w:t>
            </w:r>
          </w:p>
          <w:p w14:paraId="7E73A974" w14:textId="77777777" w:rsidR="002862B1" w:rsidRPr="002862B1" w:rsidRDefault="002862B1" w:rsidP="002862B1">
            <w:pPr>
              <w:jc w:val="center"/>
              <w:rPr>
                <w:rFonts w:ascii="Times New Roman" w:eastAsia="Calibri" w:hAnsi="Times New Roman" w:cs="Times New Roman"/>
                <w:bCs/>
                <w:kern w:val="0"/>
                <w:sz w:val="28"/>
                <w:szCs w:val="28"/>
                <w14:ligatures w14:val="none"/>
              </w:rPr>
            </w:pPr>
            <w:r w:rsidRPr="002862B1">
              <w:rPr>
                <w:rFonts w:ascii="Times New Roman" w:eastAsia="Calibri" w:hAnsi="Times New Roman" w:cs="Times New Roman"/>
                <w:b/>
                <w:bCs/>
                <w:kern w:val="0"/>
                <w:sz w:val="28"/>
                <w:szCs w:val="28"/>
                <w14:ligatures w14:val="none"/>
              </w:rPr>
              <w:t>NHÓM: ………</w:t>
            </w:r>
          </w:p>
          <w:p w14:paraId="3638BA28" w14:textId="77777777" w:rsidR="002862B1" w:rsidRPr="002862B1" w:rsidRDefault="002862B1" w:rsidP="002862B1">
            <w:pPr>
              <w:ind w:firstLine="720"/>
              <w:rPr>
                <w:rFonts w:ascii="Times New Roman" w:eastAsia="Calibri" w:hAnsi="Times New Roman" w:cs="Times New Roman"/>
                <w:kern w:val="0"/>
                <w:sz w:val="28"/>
                <w:szCs w:val="28"/>
                <w:shd w:val="clear" w:color="auto" w:fill="FFFFFF"/>
                <w:lang w:val="vi-VN"/>
                <w14:ligatures w14:val="none"/>
              </w:rPr>
            </w:pPr>
            <w:proofErr w:type="spellStart"/>
            <w:r w:rsidRPr="002862B1">
              <w:rPr>
                <w:rFonts w:ascii="Times New Roman" w:eastAsia="Calibri" w:hAnsi="Times New Roman" w:cs="Times New Roman"/>
                <w:b/>
                <w:bCs/>
                <w:kern w:val="0"/>
                <w:sz w:val="28"/>
                <w:szCs w:val="28"/>
                <w:u w:val="single"/>
                <w14:ligatures w14:val="none"/>
              </w:rPr>
              <w:t>Yêu</w:t>
            </w:r>
            <w:proofErr w:type="spellEnd"/>
            <w:r w:rsidRPr="002862B1">
              <w:rPr>
                <w:rFonts w:ascii="Times New Roman" w:eastAsia="Calibri" w:hAnsi="Times New Roman" w:cs="Times New Roman"/>
                <w:b/>
                <w:bCs/>
                <w:kern w:val="0"/>
                <w:sz w:val="28"/>
                <w:szCs w:val="28"/>
                <w:u w:val="single"/>
                <w14:ligatures w14:val="none"/>
              </w:rPr>
              <w:t xml:space="preserve"> </w:t>
            </w:r>
            <w:proofErr w:type="spellStart"/>
            <w:r w:rsidRPr="002862B1">
              <w:rPr>
                <w:rFonts w:ascii="Times New Roman" w:eastAsia="Calibri" w:hAnsi="Times New Roman" w:cs="Times New Roman"/>
                <w:b/>
                <w:bCs/>
                <w:kern w:val="0"/>
                <w:sz w:val="28"/>
                <w:szCs w:val="28"/>
                <w:u w:val="single"/>
                <w14:ligatures w14:val="none"/>
              </w:rPr>
              <w:t>cầu</w:t>
            </w:r>
            <w:proofErr w:type="spellEnd"/>
            <w:r w:rsidRPr="002862B1">
              <w:rPr>
                <w:rFonts w:ascii="Times New Roman" w:eastAsia="Calibri" w:hAnsi="Times New Roman" w:cs="Times New Roman"/>
                <w:b/>
                <w:bCs/>
                <w:kern w:val="0"/>
                <w:sz w:val="28"/>
                <w:szCs w:val="28"/>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Ứng</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dụng</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trong</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các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hình</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từ</w:t>
            </w:r>
            <w:proofErr w:type="spellEnd"/>
            <w:r w:rsidRPr="002862B1">
              <w:rPr>
                <w:rFonts w:ascii="Times New Roman" w:eastAsia="Calibri" w:hAnsi="Times New Roman" w:cs="Times New Roman"/>
                <w:kern w:val="0"/>
                <w:sz w:val="28"/>
                <w:szCs w:val="28"/>
                <w:shd w:val="clear" w:color="auto" w:fill="FFFFFF"/>
                <w14:ligatures w14:val="none"/>
              </w:rPr>
              <w:t xml:space="preserve"> 2.3 </w:t>
            </w:r>
            <w:proofErr w:type="spellStart"/>
            <w:r w:rsidRPr="002862B1">
              <w:rPr>
                <w:rFonts w:ascii="Times New Roman" w:eastAsia="Calibri" w:hAnsi="Times New Roman" w:cs="Times New Roman"/>
                <w:kern w:val="0"/>
                <w:sz w:val="28"/>
                <w:szCs w:val="28"/>
                <w:shd w:val="clear" w:color="auto" w:fill="FFFFFF"/>
                <w14:ligatures w14:val="none"/>
              </w:rPr>
              <w:t>đến</w:t>
            </w:r>
            <w:proofErr w:type="spellEnd"/>
            <w:r w:rsidRPr="002862B1">
              <w:rPr>
                <w:rFonts w:ascii="Times New Roman" w:eastAsia="Calibri" w:hAnsi="Times New Roman" w:cs="Times New Roman"/>
                <w:kern w:val="0"/>
                <w:sz w:val="28"/>
                <w:szCs w:val="28"/>
                <w:shd w:val="clear" w:color="auto" w:fill="FFFFFF"/>
                <w14:ligatures w14:val="none"/>
              </w:rPr>
              <w:t xml:space="preserve"> 2.8 </w:t>
            </w:r>
            <w:proofErr w:type="spellStart"/>
            <w:r w:rsidRPr="002862B1">
              <w:rPr>
                <w:rFonts w:ascii="Times New Roman" w:eastAsia="Calibri" w:hAnsi="Times New Roman" w:cs="Times New Roman"/>
                <w:kern w:val="0"/>
                <w:sz w:val="28"/>
                <w:szCs w:val="28"/>
                <w:shd w:val="clear" w:color="auto" w:fill="FFFFFF"/>
                <w14:ligatures w14:val="none"/>
              </w:rPr>
              <w:t>liên</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quan</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đến</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những</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lĩnh</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vực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nào</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của</w:t>
            </w:r>
            <w:proofErr w:type="spellEnd"/>
            <w:r w:rsidRPr="002862B1">
              <w:rPr>
                <w:rFonts w:ascii="Times New Roman" w:eastAsia="Calibri" w:hAnsi="Times New Roman" w:cs="Times New Roman"/>
                <w:kern w:val="0"/>
                <w:sz w:val="28"/>
                <w:szCs w:val="28"/>
                <w:shd w:val="clear" w:color="auto" w:fill="FFFFFF"/>
                <w14:ligatures w14:val="none"/>
              </w:rPr>
              <w:t xml:space="preserve"> khoa </w:t>
            </w:r>
            <w:proofErr w:type="spellStart"/>
            <w:r w:rsidRPr="002862B1">
              <w:rPr>
                <w:rFonts w:ascii="Times New Roman" w:eastAsia="Calibri" w:hAnsi="Times New Roman" w:cs="Times New Roman"/>
                <w:kern w:val="0"/>
                <w:sz w:val="28"/>
                <w:szCs w:val="28"/>
                <w:shd w:val="clear" w:color="auto" w:fill="FFFFFF"/>
                <w14:ligatures w14:val="none"/>
              </w:rPr>
              <w:t>học</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tự</w:t>
            </w:r>
            <w:proofErr w:type="spellEnd"/>
            <w:r w:rsidRPr="002862B1">
              <w:rPr>
                <w:rFonts w:ascii="Times New Roman" w:eastAsia="Calibri" w:hAnsi="Times New Roman" w:cs="Times New Roman"/>
                <w:kern w:val="0"/>
                <w:sz w:val="28"/>
                <w:szCs w:val="28"/>
                <w:shd w:val="clear" w:color="auto" w:fill="FFFFFF"/>
                <w14:ligatures w14:val="none"/>
              </w:rPr>
              <w:t xml:space="preserve"> </w:t>
            </w:r>
            <w:proofErr w:type="spellStart"/>
            <w:r w:rsidRPr="002862B1">
              <w:rPr>
                <w:rFonts w:ascii="Times New Roman" w:eastAsia="Calibri" w:hAnsi="Times New Roman" w:cs="Times New Roman"/>
                <w:kern w:val="0"/>
                <w:sz w:val="28"/>
                <w:szCs w:val="28"/>
                <w:shd w:val="clear" w:color="auto" w:fill="FFFFFF"/>
                <w14:ligatures w14:val="none"/>
              </w:rPr>
              <w:t>nhiên</w:t>
            </w:r>
            <w:proofErr w:type="spellEnd"/>
            <w:r w:rsidRPr="002862B1">
              <w:rPr>
                <w:rFonts w:ascii="Times New Roman" w:eastAsia="Calibri" w:hAnsi="Times New Roman" w:cs="Times New Roman"/>
                <w:kern w:val="0"/>
                <w:sz w:val="28"/>
                <w:szCs w:val="28"/>
                <w:shd w:val="clear" w:color="auto" w:fill="FFFFFF"/>
                <w14:ligatures w14:val="none"/>
              </w:rPr>
              <w:t>?</w:t>
            </w:r>
            <w:r w:rsidRPr="002862B1">
              <w:rPr>
                <w:rFonts w:ascii="Times New Roman" w:eastAsia="Calibri" w:hAnsi="Times New Roman" w:cs="Times New Roman"/>
                <w:kern w:val="0"/>
                <w:sz w:val="28"/>
                <w:szCs w:val="28"/>
                <w:shd w:val="clear" w:color="auto" w:fill="FFFFFF"/>
                <w:lang w:val="vi-VN"/>
                <w14:ligatures w14:val="none"/>
              </w:rPr>
              <w:t xml:space="preserve"> Kể thêm một số ứng dụng của KHTN trong đời sống và nó liên quan tới lĩnh vực chủ yếu nào của KHTN?</w:t>
            </w:r>
          </w:p>
          <w:p w14:paraId="394A637A"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Củng cố kiến thức:</w:t>
            </w:r>
          </w:p>
          <w:p w14:paraId="75D71C14"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Sinh học: </w:t>
            </w:r>
            <w:r w:rsidRPr="002862B1">
              <w:rPr>
                <w:rFonts w:ascii="Times New Roman" w:eastAsia="Calibri" w:hAnsi="Times New Roman" w:cs="Times New Roman"/>
                <w:kern w:val="0"/>
                <w:sz w:val="28"/>
                <w:szCs w:val="28"/>
                <w:shd w:val="clear" w:color="auto" w:fill="FFFFFF"/>
                <w:lang w:val="vi-VN"/>
                <w14:ligatures w14:val="none"/>
              </w:rPr>
              <w:t>hình 2.3, hình 2.5</w:t>
            </w:r>
          </w:p>
          <w:p w14:paraId="585D2686"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Hóa học: </w:t>
            </w:r>
            <w:r w:rsidRPr="002862B1">
              <w:rPr>
                <w:rFonts w:ascii="Times New Roman" w:eastAsia="Calibri" w:hAnsi="Times New Roman" w:cs="Times New Roman"/>
                <w:kern w:val="0"/>
                <w:sz w:val="28"/>
                <w:szCs w:val="28"/>
                <w:shd w:val="clear" w:color="auto" w:fill="FFFFFF"/>
                <w:lang w:val="vi-VN"/>
                <w14:ligatures w14:val="none"/>
              </w:rPr>
              <w:t>hình 2.6</w:t>
            </w:r>
          </w:p>
          <w:p w14:paraId="089BB4E1"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lastRenderedPageBreak/>
              <w:t xml:space="preserve">      + Vật lý:</w:t>
            </w:r>
            <w:r w:rsidRPr="002862B1">
              <w:rPr>
                <w:rFonts w:ascii="Times New Roman" w:eastAsia="Calibri" w:hAnsi="Times New Roman" w:cs="Times New Roman"/>
                <w:kern w:val="0"/>
                <w:sz w:val="28"/>
                <w:szCs w:val="28"/>
                <w:shd w:val="clear" w:color="auto" w:fill="FFFFFF"/>
                <w:lang w:val="vi-VN"/>
                <w14:ligatures w14:val="none"/>
              </w:rPr>
              <w:t xml:space="preserve"> hình 2.7</w:t>
            </w:r>
          </w:p>
          <w:p w14:paraId="5876D92E"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Khoa học trái đất: </w:t>
            </w:r>
            <w:r w:rsidRPr="002862B1">
              <w:rPr>
                <w:rFonts w:ascii="Times New Roman" w:eastAsia="Calibri" w:hAnsi="Times New Roman" w:cs="Times New Roman"/>
                <w:kern w:val="0"/>
                <w:sz w:val="28"/>
                <w:szCs w:val="28"/>
                <w:shd w:val="clear" w:color="auto" w:fill="FFFFFF"/>
                <w:lang w:val="vi-VN"/>
                <w14:ligatures w14:val="none"/>
              </w:rPr>
              <w:t>hình 2.4</w:t>
            </w:r>
          </w:p>
          <w:p w14:paraId="62769173"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Thiên văn học: </w:t>
            </w:r>
            <w:r w:rsidRPr="002862B1">
              <w:rPr>
                <w:rFonts w:ascii="Times New Roman" w:eastAsia="Calibri" w:hAnsi="Times New Roman" w:cs="Times New Roman"/>
                <w:kern w:val="0"/>
                <w:sz w:val="28"/>
                <w:szCs w:val="28"/>
                <w:shd w:val="clear" w:color="auto" w:fill="FFFFFF"/>
                <w:lang w:val="vi-VN"/>
                <w14:ligatures w14:val="none"/>
              </w:rPr>
              <w:t>hình 2.8</w:t>
            </w:r>
          </w:p>
          <w:p w14:paraId="79B6DD83"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Một số ứng dụng của KHTN trong cuộc sống.</w:t>
            </w:r>
          </w:p>
          <w:p w14:paraId="775CEAA4"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Làm sữa chua: Hóa học, Sinh học</w:t>
            </w:r>
          </w:p>
          <w:p w14:paraId="42A27FC0"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Ghép, chiết cây: Sinh học</w:t>
            </w:r>
          </w:p>
          <w:p w14:paraId="6F0BD16C"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Sản xuất phân bón: Hóa học, Sinh học</w:t>
            </w:r>
          </w:p>
          <w:p w14:paraId="336E12EC"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xml:space="preserve">     + Sản xuất điện thoại, tivi: Vật lí</w:t>
            </w:r>
          </w:p>
        </w:tc>
      </w:tr>
      <w:tr w:rsidR="002862B1" w:rsidRPr="002862B1" w14:paraId="6AFF8009" w14:textId="77777777" w:rsidTr="00E343CA">
        <w:trPr>
          <w:trHeight w:val="96"/>
        </w:trPr>
        <w:tc>
          <w:tcPr>
            <w:tcW w:w="9216" w:type="dxa"/>
          </w:tcPr>
          <w:p w14:paraId="34E908B3" w14:textId="77777777" w:rsidR="002862B1" w:rsidRPr="002862B1" w:rsidRDefault="002862B1" w:rsidP="002862B1">
            <w:pPr>
              <w:rPr>
                <w:rFonts w:ascii="Times New Roman" w:eastAsia="Calibri" w:hAnsi="Times New Roman" w:cs="Times New Roman"/>
                <w:b/>
                <w:bCs/>
                <w:kern w:val="0"/>
                <w:sz w:val="28"/>
                <w:szCs w:val="28"/>
                <w:lang w:val="vi-VN"/>
                <w14:ligatures w14:val="none"/>
              </w:rPr>
            </w:pPr>
          </w:p>
        </w:tc>
      </w:tr>
    </w:tbl>
    <w:p w14:paraId="66DFBE45" w14:textId="77777777" w:rsidR="002862B1" w:rsidRPr="002862B1" w:rsidRDefault="002862B1" w:rsidP="002862B1">
      <w:pPr>
        <w:spacing w:after="0" w:line="240" w:lineRule="auto"/>
        <w:jc w:val="both"/>
        <w:rPr>
          <w:rFonts w:ascii="Times New Roman" w:eastAsia="Calibri" w:hAnsi="Times New Roman" w:cs="Times New Roman"/>
          <w:bCs/>
          <w:i/>
          <w:iCs/>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d. Tổ chức hoạt động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940"/>
      </w:tblGrid>
      <w:tr w:rsidR="002862B1" w:rsidRPr="002862B1" w14:paraId="77F8495B" w14:textId="77777777" w:rsidTr="002862B1">
        <w:tc>
          <w:tcPr>
            <w:tcW w:w="5382" w:type="dxa"/>
          </w:tcPr>
          <w:p w14:paraId="30935793" w14:textId="77777777" w:rsidR="002862B1" w:rsidRPr="002862B1" w:rsidRDefault="002862B1" w:rsidP="002862B1">
            <w:pPr>
              <w:jc w:val="center"/>
              <w:rPr>
                <w:rFonts w:ascii="Times New Roman" w:eastAsia="Calibri" w:hAnsi="Times New Roman" w:cs="Times New Roman"/>
                <w:bCs/>
                <w:kern w:val="0"/>
                <w:sz w:val="28"/>
                <w:szCs w:val="28"/>
                <w:lang w:val="vi-VN"/>
                <w14:ligatures w14:val="none"/>
              </w:rPr>
            </w:pPr>
            <w:r w:rsidRPr="002862B1">
              <w:rPr>
                <w:rFonts w:ascii="Times New Roman" w:eastAsia="Calibri" w:hAnsi="Times New Roman" w:cs="Times New Roman"/>
                <w:bCs/>
                <w:kern w:val="0"/>
                <w:sz w:val="28"/>
                <w:szCs w:val="28"/>
                <w:lang w:val="vi-VN"/>
                <w14:ligatures w14:val="none"/>
              </w:rPr>
              <w:t>Hoạt động của giáo viên</w:t>
            </w:r>
          </w:p>
        </w:tc>
        <w:tc>
          <w:tcPr>
            <w:tcW w:w="3940" w:type="dxa"/>
          </w:tcPr>
          <w:p w14:paraId="1F937B92" w14:textId="77777777" w:rsidR="002862B1" w:rsidRPr="002862B1" w:rsidRDefault="002862B1" w:rsidP="002862B1">
            <w:pPr>
              <w:jc w:val="center"/>
              <w:rPr>
                <w:rFonts w:ascii="Times New Roman" w:eastAsia="Calibri" w:hAnsi="Times New Roman" w:cs="Times New Roman"/>
                <w:bCs/>
                <w:kern w:val="0"/>
                <w:sz w:val="28"/>
                <w:szCs w:val="28"/>
                <w:lang w:val="vi-VN"/>
                <w14:ligatures w14:val="none"/>
              </w:rPr>
            </w:pPr>
            <w:r w:rsidRPr="002862B1">
              <w:rPr>
                <w:rFonts w:ascii="Times New Roman" w:eastAsia="Calibri" w:hAnsi="Times New Roman" w:cs="Times New Roman"/>
                <w:bCs/>
                <w:kern w:val="0"/>
                <w:sz w:val="28"/>
                <w:szCs w:val="28"/>
                <w:lang w:val="vi-VN"/>
                <w14:ligatures w14:val="none"/>
              </w:rPr>
              <w:t>Hoạt động của học sinh</w:t>
            </w:r>
          </w:p>
        </w:tc>
      </w:tr>
      <w:tr w:rsidR="002862B1" w:rsidRPr="002862B1" w14:paraId="5E8A46FC" w14:textId="77777777" w:rsidTr="002862B1">
        <w:tc>
          <w:tcPr>
            <w:tcW w:w="9322" w:type="dxa"/>
            <w:gridSpan w:val="2"/>
          </w:tcPr>
          <w:p w14:paraId="0B23268B" w14:textId="77777777" w:rsidR="002862B1" w:rsidRPr="002862B1" w:rsidRDefault="002862B1" w:rsidP="002862B1">
            <w:pPr>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
                <w:kern w:val="0"/>
                <w:sz w:val="28"/>
                <w:szCs w:val="28"/>
                <w:lang w:val="vi-VN"/>
                <w14:ligatures w14:val="none"/>
              </w:rPr>
              <w:t>Bước 1 : Chuyển giao nhiệm vụ học tập</w:t>
            </w:r>
          </w:p>
        </w:tc>
      </w:tr>
      <w:tr w:rsidR="002862B1" w:rsidRPr="002862B1" w14:paraId="05FA1104" w14:textId="77777777" w:rsidTr="002862B1">
        <w:tc>
          <w:tcPr>
            <w:tcW w:w="5382" w:type="dxa"/>
          </w:tcPr>
          <w:p w14:paraId="79D21CFE"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GV cho HS quan sát  các video thí nghiệm trong SGK phần 1.</w:t>
            </w:r>
          </w:p>
          <w:p w14:paraId="0CAF2840" w14:textId="77777777" w:rsidR="002862B1" w:rsidRPr="002862B1" w:rsidRDefault="002862B1" w:rsidP="002862B1">
            <w:pPr>
              <w:jc w:val="both"/>
              <w:rPr>
                <w:rFonts w:ascii="Times New Roman" w:eastAsia="Calibri" w:hAnsi="Times New Roman" w:cs="Times New Roman"/>
                <w:kern w:val="0"/>
                <w:sz w:val="28"/>
                <w:szCs w:val="28"/>
                <w:shd w:val="clear" w:color="auto" w:fill="FFFFFF"/>
                <w:lang w:val="vi-VN"/>
                <w14:ligatures w14:val="none"/>
              </w:rPr>
            </w:pPr>
            <w:r w:rsidRPr="002862B1">
              <w:rPr>
                <w:rFonts w:ascii="Times New Roman" w:eastAsia="Calibri" w:hAnsi="Times New Roman" w:cs="Times New Roman"/>
                <w:kern w:val="0"/>
                <w:sz w:val="28"/>
                <w:szCs w:val="28"/>
                <w:shd w:val="clear" w:color="auto" w:fill="FFFFFF"/>
                <w:lang w:val="vi-VN"/>
                <w14:ligatures w14:val="none"/>
              </w:rPr>
              <w:t>+ GV: Hướng dẫn các nhóm HS ( gồm 4-5 người) thực hiện các nhiệm vụ sau:</w:t>
            </w:r>
          </w:p>
          <w:p w14:paraId="36A7C8FC" w14:textId="77777777" w:rsidR="002862B1" w:rsidRPr="002862B1" w:rsidRDefault="002862B1" w:rsidP="002862B1">
            <w:pPr>
              <w:jc w:val="both"/>
              <w:rPr>
                <w:rFonts w:ascii="Times New Roman" w:eastAsia="Calibri" w:hAnsi="Times New Roman" w:cs="Times New Roman"/>
                <w:kern w:val="0"/>
                <w:sz w:val="28"/>
                <w:szCs w:val="28"/>
                <w:shd w:val="clear" w:color="auto" w:fill="FFFFFF"/>
                <w:lang w:val="vi-VN"/>
                <w14:ligatures w14:val="none"/>
              </w:rPr>
            </w:pPr>
            <w:r w:rsidRPr="002862B1">
              <w:rPr>
                <w:rFonts w:ascii="Times New Roman" w:eastAsia="Calibri" w:hAnsi="Times New Roman" w:cs="Times New Roman"/>
                <w:kern w:val="0"/>
                <w:sz w:val="28"/>
                <w:szCs w:val="28"/>
                <w:shd w:val="clear" w:color="auto" w:fill="FFFFFF"/>
                <w:lang w:val="vi-VN"/>
                <w14:ligatures w14:val="none"/>
              </w:rPr>
              <w:t>* NV1:</w:t>
            </w:r>
          </w:p>
          <w:p w14:paraId="5DD64C0E"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Yêu cầu HS quan sát video thí nghiệm 1, 2, 3, 4 và yêu cầu báo cáo lại vào PHT số 1.</w:t>
            </w:r>
          </w:p>
          <w:p w14:paraId="01308D21"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NV2:</w:t>
            </w:r>
          </w:p>
          <w:p w14:paraId="3EA2EEE0"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Dựa vào kiến thức đã học hoàn thành PHT  số 2</w:t>
            </w:r>
          </w:p>
        </w:tc>
        <w:tc>
          <w:tcPr>
            <w:tcW w:w="3940" w:type="dxa"/>
          </w:tcPr>
          <w:p w14:paraId="0BB2D096"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Học sinh quan sát video thí nghiệm</w:t>
            </w:r>
          </w:p>
          <w:p w14:paraId="65F8B4D3"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p>
          <w:p w14:paraId="113DF48C"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p>
          <w:p w14:paraId="10DB55EF"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p>
          <w:p w14:paraId="497C78B5"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p>
          <w:p w14:paraId="472F8B26"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HS </w:t>
            </w:r>
            <w:proofErr w:type="spellStart"/>
            <w:r w:rsidRPr="002862B1">
              <w:rPr>
                <w:rFonts w:ascii="Times New Roman" w:eastAsia="Calibri" w:hAnsi="Times New Roman" w:cs="Times New Roman"/>
                <w:kern w:val="0"/>
                <w:sz w:val="28"/>
                <w:szCs w:val="28"/>
                <w14:ligatures w14:val="none"/>
              </w:rPr>
              <w:t>tiếp</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nhận</w:t>
            </w:r>
            <w:proofErr w:type="spellEnd"/>
          </w:p>
        </w:tc>
      </w:tr>
      <w:tr w:rsidR="002862B1" w:rsidRPr="002862B1" w14:paraId="687EE221" w14:textId="77777777" w:rsidTr="002862B1">
        <w:tc>
          <w:tcPr>
            <w:tcW w:w="9322" w:type="dxa"/>
            <w:gridSpan w:val="2"/>
          </w:tcPr>
          <w:p w14:paraId="656B829E" w14:textId="77777777" w:rsidR="002862B1" w:rsidRPr="002862B1" w:rsidRDefault="002862B1" w:rsidP="002862B1">
            <w:pPr>
              <w:jc w:val="both"/>
              <w:rPr>
                <w:rFonts w:ascii="Times New Roman" w:eastAsia="Calibri" w:hAnsi="Times New Roman" w:cs="Times New Roman"/>
                <w:b/>
                <w:kern w:val="0"/>
                <w:sz w:val="28"/>
                <w:szCs w:val="28"/>
                <w14:ligatures w14:val="none"/>
              </w:rPr>
            </w:pPr>
            <w:proofErr w:type="spellStart"/>
            <w:r w:rsidRPr="002862B1">
              <w:rPr>
                <w:rFonts w:ascii="Times New Roman" w:eastAsia="Calibri" w:hAnsi="Times New Roman" w:cs="Times New Roman"/>
                <w:b/>
                <w:kern w:val="0"/>
                <w:sz w:val="28"/>
                <w:szCs w:val="28"/>
                <w14:ligatures w14:val="none"/>
              </w:rPr>
              <w:t>Bước</w:t>
            </w:r>
            <w:proofErr w:type="spellEnd"/>
            <w:r w:rsidRPr="002862B1">
              <w:rPr>
                <w:rFonts w:ascii="Times New Roman" w:eastAsia="Calibri" w:hAnsi="Times New Roman" w:cs="Times New Roman"/>
                <w:b/>
                <w:kern w:val="0"/>
                <w:sz w:val="28"/>
                <w:szCs w:val="28"/>
                <w14:ligatures w14:val="none"/>
              </w:rPr>
              <w:t xml:space="preserve"> 2: </w:t>
            </w:r>
            <w:proofErr w:type="spellStart"/>
            <w:r w:rsidRPr="002862B1">
              <w:rPr>
                <w:rFonts w:ascii="Times New Roman" w:eastAsia="Calibri" w:hAnsi="Times New Roman" w:cs="Times New Roman"/>
                <w:b/>
                <w:kern w:val="0"/>
                <w:sz w:val="28"/>
                <w:szCs w:val="28"/>
                <w14:ligatures w14:val="none"/>
              </w:rPr>
              <w:t>Thực</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hiện</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nhiệm</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vụ</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học</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tập</w:t>
            </w:r>
            <w:proofErr w:type="spellEnd"/>
          </w:p>
        </w:tc>
      </w:tr>
      <w:tr w:rsidR="002862B1" w:rsidRPr="002862B1" w14:paraId="2C734247" w14:textId="77777777" w:rsidTr="002862B1">
        <w:tc>
          <w:tcPr>
            <w:tcW w:w="5382" w:type="dxa"/>
          </w:tcPr>
          <w:p w14:paraId="66B5FA0E"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w:t>
            </w:r>
            <w:r w:rsidRPr="002862B1">
              <w:rPr>
                <w:rFonts w:ascii="Times New Roman" w:eastAsia="Calibri" w:hAnsi="Times New Roman" w:cs="Times New Roman"/>
                <w:kern w:val="0"/>
                <w:sz w:val="28"/>
                <w:szCs w:val="28"/>
                <w14:ligatures w14:val="none"/>
              </w:rPr>
              <w:t xml:space="preserve"> GV </w:t>
            </w:r>
            <w:proofErr w:type="spellStart"/>
            <w:r w:rsidRPr="002862B1">
              <w:rPr>
                <w:rFonts w:ascii="Times New Roman" w:eastAsia="Calibri" w:hAnsi="Times New Roman" w:cs="Times New Roman"/>
                <w:kern w:val="0"/>
                <w:sz w:val="28"/>
                <w:szCs w:val="28"/>
                <w14:ligatures w14:val="none"/>
              </w:rPr>
              <w:t>đưa</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ra</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các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câu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hỏi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thảo</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luận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trong</w:t>
            </w:r>
            <w:proofErr w:type="spellEnd"/>
            <w:r w:rsidRPr="002862B1">
              <w:rPr>
                <w:rFonts w:ascii="Times New Roman" w:eastAsia="Calibri" w:hAnsi="Times New Roman" w:cs="Times New Roman"/>
                <w:kern w:val="0"/>
                <w:sz w:val="28"/>
                <w:szCs w:val="28"/>
                <w14:ligatures w14:val="none"/>
              </w:rPr>
              <w:t xml:space="preserve"> PHT</w:t>
            </w:r>
            <w:r w:rsidRPr="002862B1">
              <w:rPr>
                <w:rFonts w:ascii="Times New Roman" w:eastAsia="Calibri" w:hAnsi="Times New Roman" w:cs="Times New Roman"/>
                <w:kern w:val="0"/>
                <w:sz w:val="28"/>
                <w:szCs w:val="28"/>
                <w:lang w:val="vi-VN"/>
                <w14:ligatures w14:val="none"/>
              </w:rPr>
              <w:t xml:space="preserve"> số 1</w:t>
            </w:r>
          </w:p>
          <w:p w14:paraId="6E46E4C4"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GV yêu cầu HS tham khảo SGK, thảo luận nhóm để rút ra kết luận về các lĩnh vực chủ yếu của KHTN</w:t>
            </w:r>
          </w:p>
        </w:tc>
        <w:tc>
          <w:tcPr>
            <w:tcW w:w="3940" w:type="dxa"/>
          </w:tcPr>
          <w:p w14:paraId="30C332CF"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Học sinh hoạt động theo nhóm, xem video, thảo luận, và trả lời các câu hỏi trong PHT</w:t>
            </w:r>
          </w:p>
          <w:p w14:paraId="4B80EF90"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HS thảo luận nhóm rút ra kết luận.</w:t>
            </w:r>
          </w:p>
        </w:tc>
      </w:tr>
      <w:tr w:rsidR="002862B1" w:rsidRPr="002862B1" w14:paraId="28A5B3DB" w14:textId="77777777" w:rsidTr="002862B1">
        <w:tc>
          <w:tcPr>
            <w:tcW w:w="9322" w:type="dxa"/>
            <w:gridSpan w:val="2"/>
          </w:tcPr>
          <w:p w14:paraId="5CC264E6" w14:textId="77777777" w:rsidR="002862B1" w:rsidRPr="002862B1" w:rsidRDefault="002862B1" w:rsidP="002862B1">
            <w:pPr>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
                <w:kern w:val="0"/>
                <w:sz w:val="28"/>
                <w:szCs w:val="28"/>
                <w:lang w:val="vi-VN"/>
                <w14:ligatures w14:val="none"/>
              </w:rPr>
              <w:t>Bước 3: Báo cáo kết quả và thảo luận</w:t>
            </w:r>
          </w:p>
        </w:tc>
      </w:tr>
      <w:tr w:rsidR="002862B1" w:rsidRPr="002862B1" w14:paraId="2577843C" w14:textId="77777777" w:rsidTr="002862B1">
        <w:tc>
          <w:tcPr>
            <w:tcW w:w="5382" w:type="dxa"/>
          </w:tcPr>
          <w:p w14:paraId="77F1AC66" w14:textId="77777777" w:rsidR="002862B1" w:rsidRPr="002862B1" w:rsidRDefault="002862B1" w:rsidP="002862B1">
            <w:pPr>
              <w:jc w:val="both"/>
              <w:rPr>
                <w:rFonts w:ascii="Times New Roman" w:eastAsia="Calibri" w:hAnsi="Times New Roman" w:cs="Times New Roman"/>
                <w:iCs/>
                <w:kern w:val="0"/>
                <w:sz w:val="28"/>
                <w:szCs w:val="28"/>
                <w:lang w:val="vi-VN"/>
                <w14:ligatures w14:val="none"/>
              </w:rPr>
            </w:pPr>
            <w:r w:rsidRPr="002862B1">
              <w:rPr>
                <w:rFonts w:ascii="Times New Roman" w:eastAsia="Calibri" w:hAnsi="Times New Roman" w:cs="Times New Roman"/>
                <w:iCs/>
                <w:kern w:val="0"/>
                <w:sz w:val="28"/>
                <w:szCs w:val="28"/>
                <w:lang w:val="vi-VN"/>
                <w14:ligatures w14:val="none"/>
              </w:rPr>
              <w:t>- GV tổ chức cho HS lên báo cáo kết quả thảo luận</w:t>
            </w:r>
          </w:p>
          <w:p w14:paraId="0D6FCF13" w14:textId="77777777" w:rsidR="002862B1" w:rsidRPr="002862B1" w:rsidRDefault="002862B1" w:rsidP="002862B1">
            <w:pPr>
              <w:jc w:val="both"/>
              <w:rPr>
                <w:rFonts w:ascii="Times New Roman" w:eastAsia="Calibri" w:hAnsi="Times New Roman" w:cs="Times New Roman"/>
                <w:i/>
                <w:iCs/>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xml:space="preserve">- GV chốt lại kiến thức: </w:t>
            </w:r>
          </w:p>
          <w:p w14:paraId="1567D5DC" w14:textId="77777777" w:rsidR="002862B1" w:rsidRPr="002862B1" w:rsidRDefault="002862B1" w:rsidP="002862B1">
            <w:pPr>
              <w:jc w:val="both"/>
              <w:rPr>
                <w:rFonts w:ascii="Times New Roman" w:eastAsia="Calibri" w:hAnsi="Times New Roman" w:cs="Times New Roman"/>
                <w:i/>
                <w:iCs/>
                <w:kern w:val="0"/>
                <w:sz w:val="28"/>
                <w:szCs w:val="28"/>
                <w:lang w:val="vi-VN"/>
                <w14:ligatures w14:val="none"/>
              </w:rPr>
            </w:pPr>
          </w:p>
        </w:tc>
        <w:tc>
          <w:tcPr>
            <w:tcW w:w="3940" w:type="dxa"/>
          </w:tcPr>
          <w:p w14:paraId="4B84171D" w14:textId="77777777" w:rsidR="002862B1" w:rsidRPr="002862B1" w:rsidRDefault="002862B1" w:rsidP="002862B1">
            <w:pPr>
              <w:jc w:val="both"/>
              <w:rPr>
                <w:rFonts w:ascii="Times New Roman" w:eastAsia="Calibri" w:hAnsi="Times New Roman" w:cs="Times New Roman"/>
                <w:kern w:val="0"/>
                <w:sz w:val="28"/>
                <w:szCs w:val="28"/>
                <w:lang w:val="fr-FR"/>
                <w14:ligatures w14:val="none"/>
              </w:rPr>
            </w:pPr>
            <w:r w:rsidRPr="002862B1">
              <w:rPr>
                <w:rFonts w:ascii="Times New Roman" w:eastAsia="Calibri" w:hAnsi="Times New Roman" w:cs="Times New Roman"/>
                <w:kern w:val="0"/>
                <w:sz w:val="28"/>
                <w:szCs w:val="28"/>
                <w:shd w:val="clear" w:color="auto" w:fill="FFFFFF"/>
                <w:lang w:val="vi-VN"/>
                <w14:ligatures w14:val="none"/>
              </w:rPr>
              <w:lastRenderedPageBreak/>
              <w:t> HS: Lắng nghe, ghi chú, một HS phát biểu lại</w:t>
            </w:r>
          </w:p>
        </w:tc>
      </w:tr>
      <w:tr w:rsidR="002862B1" w:rsidRPr="002862B1" w14:paraId="5123F696" w14:textId="77777777" w:rsidTr="002862B1">
        <w:tc>
          <w:tcPr>
            <w:tcW w:w="9322" w:type="dxa"/>
            <w:gridSpan w:val="2"/>
          </w:tcPr>
          <w:p w14:paraId="7518BD52" w14:textId="77777777" w:rsidR="002862B1" w:rsidRPr="002862B1" w:rsidRDefault="002862B1" w:rsidP="002862B1">
            <w:pPr>
              <w:jc w:val="both"/>
              <w:rPr>
                <w:rFonts w:ascii="Times New Roman" w:eastAsia="Calibri" w:hAnsi="Times New Roman" w:cs="Times New Roman"/>
                <w:b/>
                <w:kern w:val="0"/>
                <w:sz w:val="28"/>
                <w:szCs w:val="28"/>
                <w:lang w:val="fr-FR"/>
                <w14:ligatures w14:val="none"/>
              </w:rPr>
            </w:pPr>
            <w:proofErr w:type="spellStart"/>
            <w:r w:rsidRPr="002862B1">
              <w:rPr>
                <w:rFonts w:ascii="Times New Roman" w:eastAsia="Calibri" w:hAnsi="Times New Roman" w:cs="Times New Roman"/>
                <w:b/>
                <w:kern w:val="0"/>
                <w:sz w:val="28"/>
                <w:szCs w:val="28"/>
                <w:lang w:val="fr-FR"/>
                <w14:ligatures w14:val="none"/>
              </w:rPr>
              <w:t>Bước</w:t>
            </w:r>
            <w:proofErr w:type="spellEnd"/>
            <w:r w:rsidRPr="002862B1">
              <w:rPr>
                <w:rFonts w:ascii="Times New Roman" w:eastAsia="Calibri" w:hAnsi="Times New Roman" w:cs="Times New Roman"/>
                <w:b/>
                <w:kern w:val="0"/>
                <w:sz w:val="28"/>
                <w:szCs w:val="28"/>
                <w:lang w:val="fr-FR"/>
                <w14:ligatures w14:val="none"/>
              </w:rPr>
              <w:t xml:space="preserve"> </w:t>
            </w:r>
            <w:proofErr w:type="gramStart"/>
            <w:r w:rsidRPr="002862B1">
              <w:rPr>
                <w:rFonts w:ascii="Times New Roman" w:eastAsia="Calibri" w:hAnsi="Times New Roman" w:cs="Times New Roman"/>
                <w:b/>
                <w:kern w:val="0"/>
                <w:sz w:val="28"/>
                <w:szCs w:val="28"/>
                <w:lang w:val="fr-FR"/>
                <w14:ligatures w14:val="none"/>
              </w:rPr>
              <w:t>4:</w:t>
            </w:r>
            <w:proofErr w:type="gram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Đánh</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giá</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kết</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quả</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thực</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hiện</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nhiệm</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vụ</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học</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tập</w:t>
            </w:r>
            <w:proofErr w:type="spellEnd"/>
          </w:p>
        </w:tc>
      </w:tr>
      <w:tr w:rsidR="002862B1" w:rsidRPr="002862B1" w14:paraId="3DA6DE56" w14:textId="77777777" w:rsidTr="002862B1">
        <w:tc>
          <w:tcPr>
            <w:tcW w:w="5382" w:type="dxa"/>
          </w:tcPr>
          <w:p w14:paraId="6BB7C5CF" w14:textId="77777777" w:rsidR="002862B1" w:rsidRPr="002862B1" w:rsidRDefault="002862B1" w:rsidP="002862B1">
            <w:pPr>
              <w:jc w:val="both"/>
              <w:rPr>
                <w:rFonts w:ascii="Times New Roman" w:eastAsia="Calibri" w:hAnsi="Times New Roman" w:cs="Times New Roman"/>
                <w:kern w:val="0"/>
                <w:sz w:val="28"/>
                <w:szCs w:val="28"/>
                <w:lang w:val="fr-FR"/>
                <w14:ligatures w14:val="none"/>
              </w:rPr>
            </w:pPr>
            <w:r w:rsidRPr="002862B1">
              <w:rPr>
                <w:rFonts w:ascii="Times New Roman" w:eastAsia="Calibri" w:hAnsi="Times New Roman" w:cs="Times New Roman"/>
                <w:kern w:val="0"/>
                <w:sz w:val="28"/>
                <w:szCs w:val="28"/>
                <w:shd w:val="clear" w:color="auto" w:fill="FFFFFF"/>
                <w:lang w:val="vi-VN"/>
                <w14:ligatures w14:val="none"/>
              </w:rPr>
              <w:t>GV đánh giá, nhận xét, rút ra kết luận về các lĩnh vực chủ yếu của khoa học tự nhiên bao gồm: vật lí, hóa học, sinh học, khoa học Trái đất và thiên văn học</w:t>
            </w:r>
          </w:p>
        </w:tc>
        <w:tc>
          <w:tcPr>
            <w:tcW w:w="3940" w:type="dxa"/>
          </w:tcPr>
          <w:p w14:paraId="042C96EE" w14:textId="77777777" w:rsidR="002862B1" w:rsidRPr="002862B1" w:rsidRDefault="002862B1" w:rsidP="002862B1">
            <w:pPr>
              <w:jc w:val="both"/>
              <w:rPr>
                <w:rFonts w:ascii="Times New Roman" w:eastAsia="Calibri" w:hAnsi="Times New Roman" w:cs="Times New Roman"/>
                <w:kern w:val="0"/>
                <w:sz w:val="28"/>
                <w:szCs w:val="28"/>
                <w:lang w:val="vi-VN"/>
                <w14:ligatures w14:val="none"/>
              </w:rPr>
            </w:pPr>
            <w:proofErr w:type="spellStart"/>
            <w:r w:rsidRPr="002862B1">
              <w:rPr>
                <w:rFonts w:ascii="Times New Roman" w:eastAsia="Calibri" w:hAnsi="Times New Roman" w:cs="Times New Roman"/>
                <w:kern w:val="0"/>
                <w:sz w:val="28"/>
                <w:szCs w:val="28"/>
                <w:lang w:val="fr-FR"/>
                <w14:ligatures w14:val="none"/>
              </w:rPr>
              <w:t>Học</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sinh</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nghe</w:t>
            </w:r>
            <w:proofErr w:type="spellEnd"/>
            <w:r w:rsidRPr="002862B1">
              <w:rPr>
                <w:rFonts w:ascii="Times New Roman" w:eastAsia="Calibri" w:hAnsi="Times New Roman" w:cs="Times New Roman"/>
                <w:kern w:val="0"/>
                <w:sz w:val="28"/>
                <w:szCs w:val="28"/>
                <w:lang w:val="vi-VN"/>
                <w14:ligatures w14:val="none"/>
              </w:rPr>
              <w:t>, tiếp nhận và ghi nhớ</w:t>
            </w:r>
          </w:p>
        </w:tc>
      </w:tr>
    </w:tbl>
    <w:p w14:paraId="45AC53B9" w14:textId="77777777" w:rsidR="002862B1" w:rsidRPr="002862B1" w:rsidRDefault="002862B1" w:rsidP="002862B1">
      <w:pPr>
        <w:spacing w:after="0" w:line="240" w:lineRule="auto"/>
        <w:jc w:val="both"/>
        <w:rPr>
          <w:rFonts w:ascii="Times New Roman" w:eastAsia="Calibri" w:hAnsi="Times New Roman" w:cs="Times New Roman"/>
          <w:b/>
          <w:i/>
          <w:iCs/>
          <w:kern w:val="0"/>
          <w:sz w:val="28"/>
          <w:szCs w:val="28"/>
          <w:lang w:val="fr-FR"/>
          <w14:ligatures w14:val="none"/>
        </w:rPr>
      </w:pPr>
      <w:proofErr w:type="spellStart"/>
      <w:r w:rsidRPr="002862B1">
        <w:rPr>
          <w:rFonts w:ascii="Times New Roman" w:eastAsia="Calibri" w:hAnsi="Times New Roman" w:cs="Times New Roman"/>
          <w:b/>
          <w:i/>
          <w:iCs/>
          <w:kern w:val="0"/>
          <w:sz w:val="28"/>
          <w:szCs w:val="28"/>
          <w:lang w:val="fr-FR"/>
          <w14:ligatures w14:val="none"/>
        </w:rPr>
        <w:t>Tổng</w:t>
      </w:r>
      <w:proofErr w:type="spellEnd"/>
      <w:r w:rsidRPr="002862B1">
        <w:rPr>
          <w:rFonts w:ascii="Times New Roman" w:eastAsia="Calibri" w:hAnsi="Times New Roman" w:cs="Times New Roman"/>
          <w:b/>
          <w:i/>
          <w:iCs/>
          <w:kern w:val="0"/>
          <w:sz w:val="28"/>
          <w:szCs w:val="28"/>
          <w:lang w:val="fr-FR"/>
          <w14:ligatures w14:val="none"/>
        </w:rPr>
        <w:t xml:space="preserve"> </w:t>
      </w:r>
      <w:proofErr w:type="spellStart"/>
      <w:r w:rsidRPr="002862B1">
        <w:rPr>
          <w:rFonts w:ascii="Times New Roman" w:eastAsia="Calibri" w:hAnsi="Times New Roman" w:cs="Times New Roman"/>
          <w:b/>
          <w:i/>
          <w:iCs/>
          <w:kern w:val="0"/>
          <w:sz w:val="28"/>
          <w:szCs w:val="28"/>
          <w:lang w:val="fr-FR"/>
          <w14:ligatures w14:val="none"/>
        </w:rPr>
        <w:t>kết</w:t>
      </w:r>
      <w:proofErr w:type="spellEnd"/>
      <w:r w:rsidRPr="002862B1">
        <w:rPr>
          <w:rFonts w:ascii="Times New Roman" w:eastAsia="Calibri" w:hAnsi="Times New Roman" w:cs="Times New Roman"/>
          <w:b/>
          <w:i/>
          <w:iCs/>
          <w:kern w:val="0"/>
          <w:sz w:val="28"/>
          <w:szCs w:val="28"/>
          <w:lang w:val="fr-FR"/>
          <w14:ligatures w14:val="none"/>
        </w:rPr>
        <w:t xml:space="preserve"> :</w:t>
      </w:r>
    </w:p>
    <w:p w14:paraId="7F14A8CF" w14:textId="77777777" w:rsidR="002862B1" w:rsidRPr="002862B1" w:rsidRDefault="002862B1" w:rsidP="002862B1">
      <w:pPr>
        <w:spacing w:after="0" w:line="240" w:lineRule="auto"/>
        <w:contextualSpacing/>
        <w:jc w:val="both"/>
        <w:rPr>
          <w:rFonts w:ascii="Times New Roman" w:eastAsia="Calibri" w:hAnsi="Times New Roman" w:cs="Times New Roman"/>
          <w:kern w:val="0"/>
          <w:sz w:val="28"/>
          <w:szCs w:val="28"/>
          <w:lang w:val="fr-FR"/>
          <w14:ligatures w14:val="none"/>
        </w:rPr>
      </w:pPr>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các</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ngành</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khoa</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học</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thống</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nhất</w:t>
      </w:r>
      <w:proofErr w:type="spellEnd"/>
      <w:r w:rsidRPr="002862B1">
        <w:rPr>
          <w:rFonts w:ascii="Times New Roman" w:eastAsia="Calibri" w:hAnsi="Times New Roman" w:cs="Times New Roman"/>
          <w:kern w:val="0"/>
          <w:sz w:val="28"/>
          <w:szCs w:val="28"/>
          <w:lang w:val="fr-FR"/>
          <w14:ligatures w14:val="none"/>
        </w:rPr>
        <w:t xml:space="preserve"> ở </w:t>
      </w:r>
      <w:proofErr w:type="spellStart"/>
      <w:r w:rsidRPr="002862B1">
        <w:rPr>
          <w:rFonts w:ascii="Times New Roman" w:eastAsia="Calibri" w:hAnsi="Times New Roman" w:cs="Times New Roman"/>
          <w:kern w:val="0"/>
          <w:sz w:val="28"/>
          <w:szCs w:val="28"/>
          <w:lang w:val="fr-FR"/>
          <w14:ligatures w14:val="none"/>
        </w:rPr>
        <w:t>phương</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pháp</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phân</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biệt</w:t>
      </w:r>
      <w:proofErr w:type="spellEnd"/>
      <w:r w:rsidRPr="002862B1">
        <w:rPr>
          <w:rFonts w:ascii="Times New Roman" w:eastAsia="Calibri" w:hAnsi="Times New Roman" w:cs="Times New Roman"/>
          <w:kern w:val="0"/>
          <w:sz w:val="28"/>
          <w:szCs w:val="28"/>
          <w:lang w:val="fr-FR"/>
          <w14:ligatures w14:val="none"/>
        </w:rPr>
        <w:t xml:space="preserve"> ở </w:t>
      </w:r>
      <w:proofErr w:type="spellStart"/>
      <w:r w:rsidRPr="002862B1">
        <w:rPr>
          <w:rFonts w:ascii="Times New Roman" w:eastAsia="Calibri" w:hAnsi="Times New Roman" w:cs="Times New Roman"/>
          <w:kern w:val="0"/>
          <w:sz w:val="28"/>
          <w:szCs w:val="28"/>
          <w:lang w:val="fr-FR"/>
          <w14:ligatures w14:val="none"/>
        </w:rPr>
        <w:t>đối</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tượng</w:t>
      </w:r>
      <w:proofErr w:type="spellEnd"/>
    </w:p>
    <w:p w14:paraId="569D0DC6" w14:textId="77777777" w:rsidR="002862B1" w:rsidRPr="002862B1" w:rsidRDefault="002862B1" w:rsidP="002862B1">
      <w:pPr>
        <w:spacing w:after="0" w:line="240" w:lineRule="auto"/>
        <w:contextualSpacing/>
        <w:jc w:val="both"/>
        <w:rPr>
          <w:rFonts w:ascii="Times New Roman" w:eastAsia="Calibri" w:hAnsi="Times New Roman" w:cs="Times New Roman"/>
          <w:b/>
          <w:kern w:val="0"/>
          <w:sz w:val="28"/>
          <w:szCs w:val="28"/>
          <w:lang w:val="fr-FR"/>
          <w14:ligatures w14:val="none"/>
        </w:rPr>
      </w:pPr>
      <w:r w:rsidRPr="002862B1">
        <w:rPr>
          <w:rFonts w:ascii="Times New Roman" w:eastAsia="Calibri" w:hAnsi="Times New Roman" w:cs="Times New Roman"/>
          <w:kern w:val="0"/>
          <w:sz w:val="28"/>
          <w:szCs w:val="28"/>
          <w:lang w:val="fr-FR"/>
          <w14:ligatures w14:val="none"/>
        </w:rPr>
        <w:t xml:space="preserve">- </w:t>
      </w:r>
      <w:proofErr w:type="gramStart"/>
      <w:r w:rsidRPr="002862B1">
        <w:rPr>
          <w:rFonts w:ascii="Times New Roman" w:eastAsia="Calibri" w:hAnsi="Times New Roman" w:cs="Times New Roman"/>
          <w:kern w:val="0"/>
          <w:sz w:val="28"/>
          <w:szCs w:val="28"/>
          <w:lang w:val="fr-FR"/>
          <w14:ligatures w14:val="none"/>
        </w:rPr>
        <w:t>KHTN  bao</w:t>
      </w:r>
      <w:proofErr w:type="gram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gồm</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một</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số</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lĩnh</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vực</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chính</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như</w:t>
      </w:r>
      <w:proofErr w:type="spellEnd"/>
      <w:r w:rsidRPr="002862B1">
        <w:rPr>
          <w:rFonts w:ascii="Times New Roman" w:eastAsia="Calibri" w:hAnsi="Times New Roman" w:cs="Times New Roman"/>
          <w:kern w:val="0"/>
          <w:sz w:val="28"/>
          <w:szCs w:val="28"/>
          <w:lang w:val="fr-FR"/>
          <w14:ligatures w14:val="none"/>
        </w:rPr>
        <w:t> :</w:t>
      </w:r>
    </w:p>
    <w:p w14:paraId="62265971" w14:textId="77777777" w:rsidR="002862B1" w:rsidRPr="002862B1" w:rsidRDefault="002862B1" w:rsidP="002862B1">
      <w:pPr>
        <w:spacing w:line="240" w:lineRule="auto"/>
        <w:contextualSpacing/>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fr-FR"/>
          <w14:ligatures w14:val="none"/>
        </w:rPr>
        <w:t xml:space="preserve">- VẬT LÍ HỌC </w:t>
      </w:r>
      <w:proofErr w:type="spellStart"/>
      <w:r w:rsidRPr="002862B1">
        <w:rPr>
          <w:rFonts w:ascii="Times New Roman" w:eastAsia="Calibri" w:hAnsi="Times New Roman" w:cs="Times New Roman"/>
          <w:kern w:val="0"/>
          <w:sz w:val="28"/>
          <w:szCs w:val="28"/>
          <w:lang w:val="fr-FR"/>
          <w14:ligatures w14:val="none"/>
        </w:rPr>
        <w:t>nghiên</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cứu</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bCs/>
          <w:kern w:val="0"/>
          <w:sz w:val="28"/>
          <w:szCs w:val="28"/>
          <w14:ligatures w14:val="none"/>
        </w:rPr>
        <w:t>vật</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lý</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học</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ngành</w:t>
      </w:r>
      <w:proofErr w:type="spellEnd"/>
      <w:r w:rsidRPr="002862B1">
        <w:rPr>
          <w:rFonts w:ascii="Times New Roman" w:eastAsia="Calibri" w:hAnsi="Times New Roman" w:cs="Times New Roman"/>
          <w:bCs/>
          <w:kern w:val="0"/>
          <w:sz w:val="28"/>
          <w:szCs w:val="28"/>
          <w14:ligatures w14:val="none"/>
        </w:rPr>
        <w:t xml:space="preserve"> khoa </w:t>
      </w:r>
      <w:proofErr w:type="spellStart"/>
      <w:r w:rsidRPr="002862B1">
        <w:rPr>
          <w:rFonts w:ascii="Times New Roman" w:eastAsia="Calibri" w:hAnsi="Times New Roman" w:cs="Times New Roman"/>
          <w:bCs/>
          <w:kern w:val="0"/>
          <w:sz w:val="28"/>
          <w:szCs w:val="28"/>
          <w14:ligatures w14:val="none"/>
        </w:rPr>
        <w:t>học</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cơ</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bản</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nghiên</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cứu</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về</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vật</w:t>
      </w:r>
      <w:proofErr w:type="spellEnd"/>
      <w:r w:rsidRPr="002862B1">
        <w:rPr>
          <w:rFonts w:ascii="Times New Roman" w:eastAsia="Calibri" w:hAnsi="Times New Roman" w:cs="Times New Roman"/>
          <w:bCs/>
          <w:kern w:val="0"/>
          <w:sz w:val="28"/>
          <w:szCs w:val="28"/>
          <w14:ligatures w14:val="none"/>
        </w:rPr>
        <w:t xml:space="preserve"> </w:t>
      </w:r>
      <w:proofErr w:type="spellStart"/>
      <w:proofErr w:type="gramStart"/>
      <w:r w:rsidRPr="002862B1">
        <w:rPr>
          <w:rFonts w:ascii="Times New Roman" w:eastAsia="Calibri" w:hAnsi="Times New Roman" w:cs="Times New Roman"/>
          <w:bCs/>
          <w:kern w:val="0"/>
          <w:sz w:val="28"/>
          <w:szCs w:val="28"/>
          <w14:ligatures w14:val="none"/>
        </w:rPr>
        <w:t>chất</w:t>
      </w:r>
      <w:proofErr w:type="spellEnd"/>
      <w:r w:rsidRPr="002862B1">
        <w:rPr>
          <w:rFonts w:ascii="Times New Roman" w:eastAsia="Calibri" w:hAnsi="Times New Roman" w:cs="Times New Roman"/>
          <w:bCs/>
          <w:kern w:val="0"/>
          <w:sz w:val="28"/>
          <w:szCs w:val="28"/>
          <w14:ligatures w14:val="none"/>
        </w:rPr>
        <w:t xml:space="preserve"> ,</w:t>
      </w:r>
      <w:proofErr w:type="gram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quy</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luật</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vận</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động</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lực</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năng</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lượng</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và</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sự</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biến</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đổi</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năng</w:t>
      </w:r>
      <w:proofErr w:type="spellEnd"/>
      <w:r w:rsidRPr="002862B1">
        <w:rPr>
          <w:rFonts w:ascii="Times New Roman" w:eastAsia="Calibri" w:hAnsi="Times New Roman" w:cs="Times New Roman"/>
          <w:bCs/>
          <w:kern w:val="0"/>
          <w:sz w:val="28"/>
          <w:szCs w:val="28"/>
          <w14:ligatures w14:val="none"/>
        </w:rPr>
        <w:t xml:space="preserve"> </w:t>
      </w:r>
      <w:proofErr w:type="spellStart"/>
      <w:r w:rsidRPr="002862B1">
        <w:rPr>
          <w:rFonts w:ascii="Times New Roman" w:eastAsia="Calibri" w:hAnsi="Times New Roman" w:cs="Times New Roman"/>
          <w:bCs/>
          <w:kern w:val="0"/>
          <w:sz w:val="28"/>
          <w:szCs w:val="28"/>
          <w14:ligatures w14:val="none"/>
        </w:rPr>
        <w:t>lượng</w:t>
      </w:r>
      <w:proofErr w:type="spellEnd"/>
    </w:p>
    <w:p w14:paraId="74422F32" w14:textId="77777777" w:rsidR="002862B1" w:rsidRPr="002862B1" w:rsidRDefault="002862B1" w:rsidP="002862B1">
      <w:pPr>
        <w:spacing w:after="0" w:line="240" w:lineRule="auto"/>
        <w:contextualSpacing/>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KHOA HỌC TRÁI ĐẤT chuyên ngành vật lí học, nghiên cứu trái đất và bầu khí quyển của nó</w:t>
      </w:r>
    </w:p>
    <w:p w14:paraId="2A1987A1" w14:textId="77777777" w:rsidR="002862B1" w:rsidRPr="002862B1" w:rsidRDefault="002862B1" w:rsidP="002862B1">
      <w:pPr>
        <w:spacing w:after="0" w:line="240" w:lineRule="auto"/>
        <w:contextualSpacing/>
        <w:jc w:val="both"/>
        <w:rPr>
          <w:rFonts w:ascii="Times New Roman" w:eastAsia="Calibri" w:hAnsi="Times New Roman" w:cs="Times New Roman"/>
          <w:b/>
          <w:kern w:val="0"/>
          <w:sz w:val="28"/>
          <w:szCs w:val="28"/>
          <w14:ligatures w14:val="none"/>
        </w:rPr>
      </w:pPr>
      <w:r w:rsidRPr="002862B1">
        <w:rPr>
          <w:rFonts w:ascii="Times New Roman" w:eastAsia="Calibri" w:hAnsi="Times New Roman" w:cs="Times New Roman"/>
          <w:kern w:val="0"/>
          <w:sz w:val="28"/>
          <w:szCs w:val="28"/>
          <w:lang w:val="vi-VN"/>
          <w14:ligatures w14:val="none"/>
        </w:rPr>
        <w:t xml:space="preserve">- THIÊN VĂN HỌC chuyên ngành vật lí học, nghiên cứu sự chuyển động và biến đổi của các </w:t>
      </w:r>
      <w:proofErr w:type="spellStart"/>
      <w:r w:rsidRPr="002862B1">
        <w:rPr>
          <w:rFonts w:ascii="Times New Roman" w:eastAsia="Calibri" w:hAnsi="Times New Roman" w:cs="Times New Roman"/>
          <w:kern w:val="0"/>
          <w:sz w:val="28"/>
          <w:szCs w:val="28"/>
          <w14:ligatures w14:val="none"/>
        </w:rPr>
        <w:t>vật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thể</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trên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bầu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trời</w:t>
      </w:r>
      <w:proofErr w:type="spellEnd"/>
    </w:p>
    <w:p w14:paraId="3074E5B5" w14:textId="77777777" w:rsidR="002862B1" w:rsidRPr="002862B1" w:rsidRDefault="002862B1" w:rsidP="002862B1">
      <w:pPr>
        <w:spacing w:after="0" w:line="240" w:lineRule="auto"/>
        <w:contextualSpacing/>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HÓA HỌC nghiên cứu về chất và sự biến đổi của chất và ứng dụng</w:t>
      </w:r>
    </w:p>
    <w:p w14:paraId="0F9D2FC4" w14:textId="77777777" w:rsidR="002862B1" w:rsidRPr="002862B1" w:rsidRDefault="002862B1" w:rsidP="002862B1">
      <w:pPr>
        <w:spacing w:after="0" w:line="240" w:lineRule="auto"/>
        <w:contextualSpacing/>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Ứng dụng của Hoá học: Hoá thực phẩm. Thuốc chữa bệnh. Sản phẩm từ dầu mỏ. Vật tư sản xuất.</w:t>
      </w:r>
    </w:p>
    <w:p w14:paraId="1C3E31F8" w14:textId="77777777" w:rsidR="002862B1" w:rsidRPr="002862B1" w:rsidRDefault="002862B1" w:rsidP="002862B1">
      <w:pPr>
        <w:spacing w:after="0" w:line="240" w:lineRule="auto"/>
        <w:contextualSpacing/>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SINH HỌC</w:t>
      </w:r>
      <w:r w:rsidRPr="002862B1">
        <w:rPr>
          <w:rFonts w:ascii="Times New Roman" w:eastAsia="Calibri" w:hAnsi="Times New Roman" w:cs="Times New Roman"/>
          <w:kern w:val="0"/>
          <w:sz w:val="28"/>
          <w:szCs w:val="28"/>
          <w14:ligatures w14:val="none"/>
        </w:rPr>
        <w:t xml:space="preserve"> hay </w:t>
      </w:r>
      <w:proofErr w:type="spellStart"/>
      <w:r w:rsidRPr="002862B1">
        <w:rPr>
          <w:rFonts w:ascii="Times New Roman" w:eastAsia="Calibri" w:hAnsi="Times New Roman" w:cs="Times New Roman"/>
          <w:kern w:val="0"/>
          <w:sz w:val="28"/>
          <w:szCs w:val="28"/>
          <w14:ligatures w14:val="none"/>
        </w:rPr>
        <w:t>sinh</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vât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học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là</w:t>
      </w:r>
      <w:proofErr w:type="spellEnd"/>
      <w:r w:rsidRPr="002862B1">
        <w:rPr>
          <w:rFonts w:ascii="Times New Roman" w:eastAsia="Calibri" w:hAnsi="Times New Roman" w:cs="Times New Roman"/>
          <w:kern w:val="0"/>
          <w:sz w:val="28"/>
          <w:szCs w:val="28"/>
          <w:lang w:val="vi-VN"/>
          <w14:ligatures w14:val="none"/>
        </w:rPr>
        <w:t xml:space="preserve"> ngành khoa học cơ bản nghiên cứu về thế giới vật sống, mối quan hệ giữa các vật sống và vật sống với môi trường.</w:t>
      </w:r>
    </w:p>
    <w:p w14:paraId="190FC0AD" w14:textId="77777777" w:rsidR="002862B1" w:rsidRPr="002862B1" w:rsidRDefault="002862B1" w:rsidP="002862B1">
      <w:pPr>
        <w:spacing w:after="0" w:line="240" w:lineRule="auto"/>
        <w:contextualSpacing/>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Ứng dụng của sinh học: Trong nông, lâm, ngư nghiệp( nghiên cứu về quá trình). Bảo vệ sức khoẻ. Bảo vệ môi trường.</w:t>
      </w:r>
    </w:p>
    <w:p w14:paraId="0C5F6E90" w14:textId="77777777" w:rsidR="002862B1" w:rsidRPr="002862B1" w:rsidRDefault="002862B1" w:rsidP="002862B1">
      <w:pPr>
        <w:spacing w:after="0" w:line="240" w:lineRule="auto"/>
        <w:jc w:val="center"/>
        <w:outlineLvl w:val="0"/>
        <w:rPr>
          <w:rFonts w:ascii="Times New Roman" w:eastAsia="Calibri" w:hAnsi="Times New Roman" w:cs="Times New Roman"/>
          <w:b/>
          <w:bCs/>
          <w:iCs/>
          <w:kern w:val="0"/>
          <w:sz w:val="28"/>
          <w:szCs w:val="28"/>
          <w:lang w:val="vi-VN"/>
          <w14:ligatures w14:val="none"/>
        </w:rPr>
      </w:pPr>
    </w:p>
    <w:p w14:paraId="44214941" w14:textId="77777777" w:rsidR="002862B1" w:rsidRPr="002862B1" w:rsidRDefault="002862B1" w:rsidP="002862B1">
      <w:pPr>
        <w:spacing w:after="0" w:line="240" w:lineRule="auto"/>
        <w:jc w:val="center"/>
        <w:outlineLvl w:val="0"/>
        <w:rPr>
          <w:rFonts w:ascii="Times New Roman" w:eastAsia="Calibri" w:hAnsi="Times New Roman" w:cs="Times New Roman"/>
          <w:b/>
          <w:bCs/>
          <w:iCs/>
          <w:kern w:val="0"/>
          <w:sz w:val="28"/>
          <w:szCs w:val="28"/>
          <w:lang w:val="vi-VN"/>
          <w14:ligatures w14:val="none"/>
        </w:rPr>
      </w:pPr>
      <w:r w:rsidRPr="002862B1">
        <w:rPr>
          <w:rFonts w:ascii="Times New Roman" w:eastAsia="Calibri" w:hAnsi="Times New Roman" w:cs="Times New Roman"/>
          <w:b/>
          <w:bCs/>
          <w:iCs/>
          <w:kern w:val="0"/>
          <w:sz w:val="28"/>
          <w:szCs w:val="28"/>
          <w:lang w:val="vi-VN"/>
          <w14:ligatures w14:val="none"/>
        </w:rPr>
        <w:t xml:space="preserve">TIẾT 2 </w:t>
      </w:r>
    </w:p>
    <w:p w14:paraId="4C040C44" w14:textId="77777777" w:rsidR="002862B1" w:rsidRPr="002862B1" w:rsidRDefault="002862B1" w:rsidP="002862B1">
      <w:pPr>
        <w:spacing w:after="0" w:line="240" w:lineRule="auto"/>
        <w:jc w:val="center"/>
        <w:outlineLvl w:val="0"/>
        <w:rPr>
          <w:rFonts w:ascii="Times New Roman" w:eastAsia="Calibri" w:hAnsi="Times New Roman" w:cs="Times New Roman"/>
          <w:b/>
          <w:bCs/>
          <w:kern w:val="0"/>
          <w:sz w:val="28"/>
          <w:szCs w:val="28"/>
          <w:lang w:val="vi-VN"/>
          <w14:ligatures w14:val="none"/>
        </w:rPr>
      </w:pPr>
      <w:r w:rsidRPr="002862B1">
        <w:rPr>
          <w:rFonts w:ascii="Times New Roman" w:eastAsia="Calibri" w:hAnsi="Times New Roman" w:cs="Times New Roman"/>
          <w:b/>
          <w:bCs/>
          <w:iCs/>
          <w:kern w:val="0"/>
          <w:sz w:val="28"/>
          <w:szCs w:val="28"/>
          <w:lang w:val="vi-VN"/>
          <w14:ligatures w14:val="none"/>
        </w:rPr>
        <w:t>Hoạt động 3: Tìm hiểu về vật sống và vật không sống</w:t>
      </w:r>
    </w:p>
    <w:p w14:paraId="52577BBF"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a. Mục tiêu:</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Phân biệt vật sống và vật không sống</w:t>
      </w:r>
    </w:p>
    <w:p w14:paraId="01332F93"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b. Nội dung:</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HS quan sát các hình 2.9 đến 2.12 trong SGK để hoàn thành nhiệm vụ GV giao.</w:t>
      </w:r>
    </w:p>
    <w:p w14:paraId="23B4BE12"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c. Sản phẩm:</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HS hoàn thành tìm hiểu kiến thức</w:t>
      </w:r>
    </w:p>
    <w:p w14:paraId="67EC7DB2" w14:textId="77777777" w:rsidR="002862B1" w:rsidRPr="002862B1" w:rsidRDefault="002862B1" w:rsidP="002862B1">
      <w:pPr>
        <w:spacing w:line="240" w:lineRule="auto"/>
        <w:jc w:val="both"/>
        <w:rPr>
          <w:rFonts w:ascii="Times New Roman" w:eastAsia="Calibri" w:hAnsi="Times New Roman" w:cs="Times New Roman"/>
          <w:bCs/>
          <w:i/>
          <w:iCs/>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2862B1" w:rsidRPr="002862B1" w14:paraId="730B75CF" w14:textId="77777777" w:rsidTr="002862B1">
        <w:tc>
          <w:tcPr>
            <w:tcW w:w="4788" w:type="dxa"/>
          </w:tcPr>
          <w:p w14:paraId="769F141A" w14:textId="77777777" w:rsidR="002862B1" w:rsidRPr="002862B1" w:rsidRDefault="002862B1" w:rsidP="002862B1">
            <w:pPr>
              <w:jc w:val="center"/>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Cs/>
                <w:kern w:val="0"/>
                <w:sz w:val="28"/>
                <w:szCs w:val="28"/>
                <w:lang w:val="vi-VN"/>
                <w14:ligatures w14:val="none"/>
              </w:rPr>
              <w:t>Hoạt động của giáo viên</w:t>
            </w:r>
          </w:p>
        </w:tc>
        <w:tc>
          <w:tcPr>
            <w:tcW w:w="4788" w:type="dxa"/>
          </w:tcPr>
          <w:p w14:paraId="4FD32A52" w14:textId="77777777" w:rsidR="002862B1" w:rsidRPr="002862B1" w:rsidRDefault="002862B1" w:rsidP="002862B1">
            <w:pPr>
              <w:jc w:val="center"/>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Cs/>
                <w:kern w:val="0"/>
                <w:sz w:val="28"/>
                <w:szCs w:val="28"/>
                <w:lang w:val="vi-VN"/>
                <w14:ligatures w14:val="none"/>
              </w:rPr>
              <w:t>Hoạt động của học sinh</w:t>
            </w:r>
          </w:p>
        </w:tc>
      </w:tr>
      <w:tr w:rsidR="002862B1" w:rsidRPr="002862B1" w14:paraId="17578DD2" w14:textId="77777777" w:rsidTr="002862B1">
        <w:tc>
          <w:tcPr>
            <w:tcW w:w="9576" w:type="dxa"/>
            <w:gridSpan w:val="2"/>
          </w:tcPr>
          <w:p w14:paraId="19B3873A" w14:textId="77777777" w:rsidR="002862B1" w:rsidRPr="002862B1" w:rsidRDefault="002862B1" w:rsidP="002862B1">
            <w:pPr>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
                <w:kern w:val="0"/>
                <w:sz w:val="28"/>
                <w:szCs w:val="28"/>
                <w:lang w:val="vi-VN"/>
                <w14:ligatures w14:val="none"/>
              </w:rPr>
              <w:t>Bước 1 : Chuyển giao nhiệm vụ học tập</w:t>
            </w:r>
          </w:p>
        </w:tc>
      </w:tr>
      <w:tr w:rsidR="002862B1" w:rsidRPr="002862B1" w14:paraId="4DC29FD1" w14:textId="77777777" w:rsidTr="002862B1">
        <w:tc>
          <w:tcPr>
            <w:tcW w:w="4788" w:type="dxa"/>
          </w:tcPr>
          <w:p w14:paraId="14E86B49"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GV yêu cầu HS đọc yêu cầu, đọc thông tin và hoàn thành các nhiệm vụ:</w:t>
            </w:r>
          </w:p>
          <w:p w14:paraId="336899A0"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1: GV yêu cầu HS quan sát các hình từ 2.9 đến 2.12, em hãy cho biết các vật trong hình có đặc điểm gì khác nhau ( sự trao đổi chất, khả năng sinh trưởng, phát triển và sinh sản)</w:t>
            </w:r>
          </w:p>
          <w:p w14:paraId="4EDA5B40" w14:textId="77777777" w:rsidR="002862B1" w:rsidRPr="002862B1" w:rsidRDefault="002862B1" w:rsidP="002862B1">
            <w:pPr>
              <w:shd w:val="clear" w:color="auto" w:fill="FFFFFF"/>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lastRenderedPageBreak/>
              <w:t>? 2: Vật nào là vật sống, vật không sống trong các hình từ 2.9 đến 2.12</w:t>
            </w:r>
          </w:p>
        </w:tc>
        <w:tc>
          <w:tcPr>
            <w:tcW w:w="4788" w:type="dxa"/>
          </w:tcPr>
          <w:p w14:paraId="29EB9512"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lastRenderedPageBreak/>
              <w:t xml:space="preserve">HS </w:t>
            </w:r>
            <w:proofErr w:type="spellStart"/>
            <w:r w:rsidRPr="002862B1">
              <w:rPr>
                <w:rFonts w:ascii="Times New Roman" w:eastAsia="Calibri" w:hAnsi="Times New Roman" w:cs="Times New Roman"/>
                <w:kern w:val="0"/>
                <w:sz w:val="28"/>
                <w:szCs w:val="28"/>
                <w14:ligatures w14:val="none"/>
              </w:rPr>
              <w:t>quan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sát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hình</w:t>
            </w:r>
            <w:proofErr w:type="spellEnd"/>
            <w:r w:rsidRPr="002862B1">
              <w:rPr>
                <w:rFonts w:ascii="Times New Roman" w:eastAsia="Calibri" w:hAnsi="Times New Roman" w:cs="Times New Roman"/>
                <w:kern w:val="0"/>
                <w:sz w:val="28"/>
                <w:szCs w:val="28"/>
                <w14:ligatures w14:val="none"/>
              </w:rPr>
              <w:t xml:space="preserve"> </w:t>
            </w:r>
          </w:p>
        </w:tc>
      </w:tr>
      <w:tr w:rsidR="002862B1" w:rsidRPr="002862B1" w14:paraId="66456CD2" w14:textId="77777777" w:rsidTr="002862B1">
        <w:tc>
          <w:tcPr>
            <w:tcW w:w="9576" w:type="dxa"/>
            <w:gridSpan w:val="2"/>
          </w:tcPr>
          <w:p w14:paraId="3E79EB52" w14:textId="77777777" w:rsidR="002862B1" w:rsidRPr="002862B1" w:rsidRDefault="002862B1" w:rsidP="002862B1">
            <w:pPr>
              <w:jc w:val="both"/>
              <w:rPr>
                <w:rFonts w:ascii="Times New Roman" w:eastAsia="Calibri" w:hAnsi="Times New Roman" w:cs="Times New Roman"/>
                <w:b/>
                <w:kern w:val="0"/>
                <w:sz w:val="28"/>
                <w:szCs w:val="28"/>
                <w14:ligatures w14:val="none"/>
              </w:rPr>
            </w:pPr>
            <w:proofErr w:type="spellStart"/>
            <w:r w:rsidRPr="002862B1">
              <w:rPr>
                <w:rFonts w:ascii="Times New Roman" w:eastAsia="Calibri" w:hAnsi="Times New Roman" w:cs="Times New Roman"/>
                <w:b/>
                <w:kern w:val="0"/>
                <w:sz w:val="28"/>
                <w:szCs w:val="28"/>
                <w14:ligatures w14:val="none"/>
              </w:rPr>
              <w:t>Bước</w:t>
            </w:r>
            <w:proofErr w:type="spellEnd"/>
            <w:r w:rsidRPr="002862B1">
              <w:rPr>
                <w:rFonts w:ascii="Times New Roman" w:eastAsia="Calibri" w:hAnsi="Times New Roman" w:cs="Times New Roman"/>
                <w:b/>
                <w:kern w:val="0"/>
                <w:sz w:val="28"/>
                <w:szCs w:val="28"/>
                <w14:ligatures w14:val="none"/>
              </w:rPr>
              <w:t xml:space="preserve"> 2: </w:t>
            </w:r>
            <w:proofErr w:type="spellStart"/>
            <w:r w:rsidRPr="002862B1">
              <w:rPr>
                <w:rFonts w:ascii="Times New Roman" w:eastAsia="Calibri" w:hAnsi="Times New Roman" w:cs="Times New Roman"/>
                <w:b/>
                <w:kern w:val="0"/>
                <w:sz w:val="28"/>
                <w:szCs w:val="28"/>
                <w14:ligatures w14:val="none"/>
              </w:rPr>
              <w:t>Thực</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hiện</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nhiệm</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vụ</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học</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tập</w:t>
            </w:r>
            <w:proofErr w:type="spellEnd"/>
          </w:p>
        </w:tc>
      </w:tr>
      <w:tr w:rsidR="002862B1" w:rsidRPr="002862B1" w14:paraId="1A8A65BE" w14:textId="77777777" w:rsidTr="002862B1">
        <w:tc>
          <w:tcPr>
            <w:tcW w:w="4788" w:type="dxa"/>
          </w:tcPr>
          <w:p w14:paraId="106CB1CC"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GV </w:t>
            </w:r>
            <w:proofErr w:type="spellStart"/>
            <w:r w:rsidRPr="002862B1">
              <w:rPr>
                <w:rFonts w:ascii="Times New Roman" w:eastAsia="Calibri" w:hAnsi="Times New Roman" w:cs="Times New Roman"/>
                <w:kern w:val="0"/>
                <w:sz w:val="28"/>
                <w:szCs w:val="28"/>
                <w14:ligatures w14:val="none"/>
              </w:rPr>
              <w:t>đưa</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ra</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các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câu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hỏi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thảo</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luận</w:t>
            </w:r>
            <w:proofErr w:type="spellEnd"/>
            <w:r w:rsidRPr="002862B1">
              <w:rPr>
                <w:rFonts w:ascii="Times New Roman" w:eastAsia="Calibri" w:hAnsi="Times New Roman" w:cs="Times New Roman"/>
                <w:kern w:val="0"/>
                <w:sz w:val="28"/>
                <w:szCs w:val="28"/>
                <w14:ligatures w14:val="none"/>
              </w:rPr>
              <w:tab/>
            </w:r>
          </w:p>
        </w:tc>
        <w:tc>
          <w:tcPr>
            <w:tcW w:w="4788" w:type="dxa"/>
          </w:tcPr>
          <w:p w14:paraId="34ED9C1A" w14:textId="77777777" w:rsidR="002862B1" w:rsidRPr="002862B1" w:rsidRDefault="002862B1" w:rsidP="002862B1">
            <w:pPr>
              <w:jc w:val="both"/>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Học </w:t>
            </w:r>
            <w:proofErr w:type="spellStart"/>
            <w:r w:rsidRPr="002862B1">
              <w:rPr>
                <w:rFonts w:ascii="Times New Roman" w:eastAsia="Calibri" w:hAnsi="Times New Roman" w:cs="Times New Roman"/>
                <w:kern w:val="0"/>
                <w:sz w:val="28"/>
                <w:szCs w:val="28"/>
                <w14:ligatures w14:val="none"/>
              </w:rPr>
              <w:t>sinh</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thảo</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luận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nhóm</w:t>
            </w:r>
            <w:proofErr w:type="spellEnd"/>
            <w:r w:rsidRPr="002862B1">
              <w:rPr>
                <w:rFonts w:ascii="Times New Roman" w:eastAsia="Calibri" w:hAnsi="Times New Roman" w:cs="Times New Roman"/>
                <w:kern w:val="0"/>
                <w:sz w:val="28"/>
                <w:szCs w:val="28"/>
                <w14:ligatures w14:val="none"/>
              </w:rPr>
              <w:t xml:space="preserve"> 3</w:t>
            </w:r>
            <w:r w:rsidRPr="002862B1">
              <w:rPr>
                <w:rFonts w:ascii="Times New Roman" w:eastAsia="Calibri" w:hAnsi="Times New Roman" w:cs="Times New Roman"/>
                <w:kern w:val="0"/>
                <w:sz w:val="28"/>
                <w:szCs w:val="28"/>
                <w:lang w:val="vi-VN"/>
                <w14:ligatures w14:val="none"/>
              </w:rPr>
              <w:t xml:space="preserve"> phú</w:t>
            </w:r>
            <w:r w:rsidRPr="002862B1">
              <w:rPr>
                <w:rFonts w:ascii="Times New Roman" w:eastAsia="Calibri" w:hAnsi="Times New Roman" w:cs="Times New Roman"/>
                <w:kern w:val="0"/>
                <w:sz w:val="28"/>
                <w:szCs w:val="28"/>
                <w14:ligatures w14:val="none"/>
              </w:rPr>
              <w:t xml:space="preserve">t, </w:t>
            </w:r>
            <w:proofErr w:type="spellStart"/>
            <w:r w:rsidRPr="002862B1">
              <w:rPr>
                <w:rFonts w:ascii="Times New Roman" w:eastAsia="Calibri" w:hAnsi="Times New Roman" w:cs="Times New Roman"/>
                <w:kern w:val="0"/>
                <w:sz w:val="28"/>
                <w:szCs w:val="28"/>
                <w14:ligatures w14:val="none"/>
              </w:rPr>
              <w:t>đại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diện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trả</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lời</w:t>
            </w:r>
            <w:proofErr w:type="spellEnd"/>
          </w:p>
        </w:tc>
      </w:tr>
      <w:tr w:rsidR="002862B1" w:rsidRPr="002862B1" w14:paraId="75D41247" w14:textId="77777777" w:rsidTr="002862B1">
        <w:tc>
          <w:tcPr>
            <w:tcW w:w="9576" w:type="dxa"/>
            <w:gridSpan w:val="2"/>
          </w:tcPr>
          <w:p w14:paraId="4A6DEAC3" w14:textId="77777777" w:rsidR="002862B1" w:rsidRPr="002862B1" w:rsidRDefault="002862B1" w:rsidP="002862B1">
            <w:pPr>
              <w:jc w:val="both"/>
              <w:rPr>
                <w:rFonts w:ascii="Times New Roman" w:eastAsia="Calibri" w:hAnsi="Times New Roman" w:cs="Times New Roman"/>
                <w:b/>
                <w:kern w:val="0"/>
                <w:sz w:val="28"/>
                <w:szCs w:val="28"/>
                <w14:ligatures w14:val="none"/>
              </w:rPr>
            </w:pPr>
            <w:proofErr w:type="spellStart"/>
            <w:r w:rsidRPr="002862B1">
              <w:rPr>
                <w:rFonts w:ascii="Times New Roman" w:eastAsia="Calibri" w:hAnsi="Times New Roman" w:cs="Times New Roman"/>
                <w:b/>
                <w:kern w:val="0"/>
                <w:sz w:val="28"/>
                <w:szCs w:val="28"/>
                <w14:ligatures w14:val="none"/>
              </w:rPr>
              <w:t>Bước</w:t>
            </w:r>
            <w:proofErr w:type="spellEnd"/>
            <w:r w:rsidRPr="002862B1">
              <w:rPr>
                <w:rFonts w:ascii="Times New Roman" w:eastAsia="Calibri" w:hAnsi="Times New Roman" w:cs="Times New Roman"/>
                <w:b/>
                <w:kern w:val="0"/>
                <w:sz w:val="28"/>
                <w:szCs w:val="28"/>
                <w14:ligatures w14:val="none"/>
              </w:rPr>
              <w:t xml:space="preserve"> 3: Báo </w:t>
            </w:r>
            <w:proofErr w:type="spellStart"/>
            <w:r w:rsidRPr="002862B1">
              <w:rPr>
                <w:rFonts w:ascii="Times New Roman" w:eastAsia="Calibri" w:hAnsi="Times New Roman" w:cs="Times New Roman"/>
                <w:b/>
                <w:kern w:val="0"/>
                <w:sz w:val="28"/>
                <w:szCs w:val="28"/>
                <w14:ligatures w14:val="none"/>
              </w:rPr>
              <w:t>cáo</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kết</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quả</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và</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thảo</w:t>
            </w:r>
            <w:proofErr w:type="spellEnd"/>
            <w:r w:rsidRPr="002862B1">
              <w:rPr>
                <w:rFonts w:ascii="Times New Roman" w:eastAsia="Calibri" w:hAnsi="Times New Roman" w:cs="Times New Roman"/>
                <w:b/>
                <w:kern w:val="0"/>
                <w:sz w:val="28"/>
                <w:szCs w:val="28"/>
                <w14:ligatures w14:val="none"/>
              </w:rPr>
              <w:t xml:space="preserve"> </w:t>
            </w:r>
            <w:proofErr w:type="spellStart"/>
            <w:r w:rsidRPr="002862B1">
              <w:rPr>
                <w:rFonts w:ascii="Times New Roman" w:eastAsia="Calibri" w:hAnsi="Times New Roman" w:cs="Times New Roman"/>
                <w:b/>
                <w:kern w:val="0"/>
                <w:sz w:val="28"/>
                <w:szCs w:val="28"/>
                <w14:ligatures w14:val="none"/>
              </w:rPr>
              <w:t>luận</w:t>
            </w:r>
            <w:proofErr w:type="spellEnd"/>
          </w:p>
        </w:tc>
      </w:tr>
      <w:tr w:rsidR="002862B1" w:rsidRPr="002862B1" w14:paraId="79EB3937" w14:textId="77777777" w:rsidTr="002862B1">
        <w:tc>
          <w:tcPr>
            <w:tcW w:w="4788" w:type="dxa"/>
          </w:tcPr>
          <w:p w14:paraId="63CE2D05" w14:textId="77777777" w:rsidR="002862B1" w:rsidRPr="002862B1" w:rsidRDefault="002862B1" w:rsidP="002862B1">
            <w:pPr>
              <w:jc w:val="both"/>
              <w:rPr>
                <w:rFonts w:ascii="Times New Roman" w:eastAsia="Calibri" w:hAnsi="Times New Roman" w:cs="Times New Roman"/>
                <w:iCs/>
                <w:kern w:val="0"/>
                <w:sz w:val="28"/>
                <w:szCs w:val="28"/>
                <w:lang w:val="vi-VN"/>
                <w14:ligatures w14:val="none"/>
              </w:rPr>
            </w:pPr>
            <w:r w:rsidRPr="002862B1">
              <w:rPr>
                <w:rFonts w:ascii="Times New Roman" w:eastAsia="Calibri" w:hAnsi="Times New Roman" w:cs="Times New Roman"/>
                <w:iCs/>
                <w:kern w:val="0"/>
                <w:sz w:val="28"/>
                <w:szCs w:val="28"/>
                <w:lang w:val="vi-VN"/>
                <w14:ligatures w14:val="none"/>
              </w:rPr>
              <w:t>- GV tổ chức cho HS thảo luận, báo</w:t>
            </w:r>
            <w:r w:rsidRPr="002862B1">
              <w:rPr>
                <w:rFonts w:ascii="Times New Roman" w:eastAsia="Calibri" w:hAnsi="Times New Roman" w:cs="Times New Roman"/>
                <w:iCs/>
                <w:kern w:val="0"/>
                <w:sz w:val="28"/>
                <w:szCs w:val="28"/>
                <w14:ligatures w14:val="none"/>
              </w:rPr>
              <w:t xml:space="preserve"> </w:t>
            </w:r>
            <w:proofErr w:type="spellStart"/>
            <w:r w:rsidRPr="002862B1">
              <w:rPr>
                <w:rFonts w:ascii="Times New Roman" w:eastAsia="Calibri" w:hAnsi="Times New Roman" w:cs="Times New Roman"/>
                <w:iCs/>
                <w:kern w:val="0"/>
                <w:sz w:val="28"/>
                <w:szCs w:val="28"/>
                <w14:ligatures w14:val="none"/>
              </w:rPr>
              <w:t>cáo</w:t>
            </w:r>
            <w:proofErr w:type="spellEnd"/>
            <w:r w:rsidRPr="002862B1">
              <w:rPr>
                <w:rFonts w:ascii="Times New Roman" w:eastAsia="Calibri" w:hAnsi="Times New Roman" w:cs="Times New Roman"/>
                <w:iCs/>
                <w:kern w:val="0"/>
                <w:sz w:val="28"/>
                <w:szCs w:val="28"/>
                <w:lang w:val="vi-VN"/>
                <w14:ligatures w14:val="none"/>
              </w:rPr>
              <w:t>, nhận xét và tổng kết.</w:t>
            </w:r>
          </w:p>
          <w:p w14:paraId="77A20323" w14:textId="77777777" w:rsidR="002862B1" w:rsidRPr="002862B1" w:rsidRDefault="002862B1" w:rsidP="002862B1">
            <w:pPr>
              <w:shd w:val="clear" w:color="auto" w:fill="FFFFFF"/>
              <w:jc w:val="both"/>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GV nhận xét và kết luận:</w:t>
            </w:r>
          </w:p>
          <w:p w14:paraId="1D5F4C41" w14:textId="77777777" w:rsidR="002862B1" w:rsidRPr="002862B1" w:rsidRDefault="002862B1" w:rsidP="002862B1">
            <w:pPr>
              <w:shd w:val="clear" w:color="auto" w:fill="FFFFFF"/>
              <w:jc w:val="both"/>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Vật sống là vật có các biểu hiện sống như trao đổi chất và chuyển hóa năng lượng, sinh trưởng, phát triển, vận động, cảm ứng, sinh sản.</w:t>
            </w:r>
          </w:p>
          <w:p w14:paraId="6BFD1AE0" w14:textId="77777777" w:rsidR="002862B1" w:rsidRPr="002862B1" w:rsidRDefault="002862B1" w:rsidP="002862B1">
            <w:pPr>
              <w:shd w:val="clear" w:color="auto" w:fill="FFFFFF"/>
              <w:jc w:val="both"/>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Vật không sống là vật không có biểu hiện sống</w:t>
            </w:r>
          </w:p>
          <w:p w14:paraId="67FCE53B" w14:textId="77777777" w:rsidR="002862B1" w:rsidRPr="002862B1" w:rsidRDefault="002862B1" w:rsidP="002862B1">
            <w:pPr>
              <w:jc w:val="both"/>
              <w:rPr>
                <w:rFonts w:ascii="Times New Roman" w:eastAsia="Calibri" w:hAnsi="Times New Roman" w:cs="Times New Roman"/>
                <w:kern w:val="0"/>
                <w:sz w:val="28"/>
                <w:szCs w:val="28"/>
                <w:lang w:val="fr-FR"/>
                <w14:ligatures w14:val="none"/>
              </w:rPr>
            </w:pPr>
          </w:p>
        </w:tc>
        <w:tc>
          <w:tcPr>
            <w:tcW w:w="4788" w:type="dxa"/>
          </w:tcPr>
          <w:p w14:paraId="6BF2EAF6" w14:textId="77777777" w:rsidR="002862B1" w:rsidRPr="002862B1" w:rsidRDefault="002862B1" w:rsidP="002862B1">
            <w:pPr>
              <w:jc w:val="both"/>
              <w:rPr>
                <w:rFonts w:ascii="Times New Roman" w:eastAsia="Calibri" w:hAnsi="Times New Roman" w:cs="Times New Roman"/>
                <w:kern w:val="0"/>
                <w:sz w:val="28"/>
                <w:szCs w:val="28"/>
                <w:lang w:val="fr-FR"/>
                <w14:ligatures w14:val="none"/>
              </w:rPr>
            </w:pPr>
            <w:r w:rsidRPr="002862B1">
              <w:rPr>
                <w:rFonts w:ascii="Times New Roman" w:eastAsia="Calibri" w:hAnsi="Times New Roman" w:cs="Times New Roman"/>
                <w:kern w:val="0"/>
                <w:sz w:val="28"/>
                <w:szCs w:val="28"/>
                <w:lang w:val="fr-FR"/>
                <w14:ligatures w14:val="none"/>
              </w:rPr>
              <w:t xml:space="preserve">- HS </w:t>
            </w:r>
            <w:proofErr w:type="spellStart"/>
            <w:r w:rsidRPr="002862B1">
              <w:rPr>
                <w:rFonts w:ascii="Times New Roman" w:eastAsia="Calibri" w:hAnsi="Times New Roman" w:cs="Times New Roman"/>
                <w:kern w:val="0"/>
                <w:sz w:val="28"/>
                <w:szCs w:val="28"/>
                <w:lang w:val="fr-FR"/>
                <w14:ligatures w14:val="none"/>
              </w:rPr>
              <w:t>trao</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đổi</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nhóm</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nêu</w:t>
            </w:r>
            <w:proofErr w:type="spellEnd"/>
            <w:r w:rsidRPr="002862B1">
              <w:rPr>
                <w:rFonts w:ascii="Times New Roman" w:eastAsia="Calibri" w:hAnsi="Times New Roman" w:cs="Times New Roman"/>
                <w:kern w:val="0"/>
                <w:sz w:val="28"/>
                <w:szCs w:val="28"/>
                <w:lang w:val="fr-FR"/>
                <w14:ligatures w14:val="none"/>
              </w:rPr>
              <w:t xml:space="preserve"> </w:t>
            </w:r>
            <w:proofErr w:type="spellStart"/>
            <w:proofErr w:type="gramStart"/>
            <w:r w:rsidRPr="002862B1">
              <w:rPr>
                <w:rFonts w:ascii="Times New Roman" w:eastAsia="Calibri" w:hAnsi="Times New Roman" w:cs="Times New Roman"/>
                <w:kern w:val="0"/>
                <w:sz w:val="28"/>
                <w:szCs w:val="28"/>
                <w:lang w:val="fr-FR"/>
                <w14:ligatures w14:val="none"/>
              </w:rPr>
              <w:t>được</w:t>
            </w:r>
            <w:proofErr w:type="spellEnd"/>
            <w:r w:rsidRPr="002862B1">
              <w:rPr>
                <w:rFonts w:ascii="Times New Roman" w:eastAsia="Calibri" w:hAnsi="Times New Roman" w:cs="Times New Roman"/>
                <w:kern w:val="0"/>
                <w:sz w:val="28"/>
                <w:szCs w:val="28"/>
                <w:lang w:val="fr-FR"/>
                <w14:ligatures w14:val="none"/>
              </w:rPr>
              <w:t>:</w:t>
            </w:r>
            <w:proofErr w:type="gramEnd"/>
          </w:p>
          <w:p w14:paraId="612CDA19" w14:textId="77777777" w:rsidR="002862B1" w:rsidRPr="002862B1" w:rsidRDefault="002862B1" w:rsidP="002862B1">
            <w:pPr>
              <w:jc w:val="both"/>
              <w:rPr>
                <w:rFonts w:ascii="Times New Roman" w:eastAsia="Calibri" w:hAnsi="Times New Roman" w:cs="Times New Roman"/>
                <w:kern w:val="0"/>
                <w:sz w:val="28"/>
                <w:szCs w:val="28"/>
                <w:lang w:val="fr-FR"/>
                <w14:ligatures w14:val="none"/>
              </w:rPr>
            </w:pPr>
          </w:p>
          <w:p w14:paraId="10B7DF4E" w14:textId="77777777" w:rsidR="002862B1" w:rsidRPr="002862B1" w:rsidRDefault="002862B1" w:rsidP="002862B1">
            <w:pPr>
              <w:jc w:val="both"/>
              <w:rPr>
                <w:rFonts w:ascii="Times New Roman" w:eastAsia="Calibri" w:hAnsi="Times New Roman" w:cs="Times New Roman"/>
                <w:kern w:val="0"/>
                <w:sz w:val="28"/>
                <w:szCs w:val="28"/>
                <w:lang w:val="fr-FR"/>
                <w14:ligatures w14:val="none"/>
              </w:rPr>
            </w:pPr>
          </w:p>
          <w:p w14:paraId="78FE6E3A" w14:textId="77777777" w:rsidR="002862B1" w:rsidRPr="002862B1" w:rsidRDefault="002862B1" w:rsidP="002862B1">
            <w:pPr>
              <w:shd w:val="clear" w:color="auto" w:fill="FFFFFF"/>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w:t>
            </w:r>
            <w:proofErr w:type="gramEnd"/>
          </w:p>
          <w:p w14:paraId="53D79E6E" w14:textId="77777777" w:rsidR="002862B1" w:rsidRPr="002862B1" w:rsidRDefault="002862B1" w:rsidP="002862B1">
            <w:pPr>
              <w:shd w:val="clear" w:color="auto" w:fill="FFFFFF"/>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Con </w:t>
            </w:r>
            <w:proofErr w:type="spellStart"/>
            <w:proofErr w:type="gramStart"/>
            <w:r w:rsidRPr="002862B1">
              <w:rPr>
                <w:rFonts w:ascii="Times New Roman" w:eastAsia="Times New Roman" w:hAnsi="Times New Roman" w:cs="Times New Roman"/>
                <w:kern w:val="0"/>
                <w:sz w:val="28"/>
                <w:szCs w:val="28"/>
                <w:lang w:val="fr-FR"/>
                <w14:ligatures w14:val="none"/>
              </w:rPr>
              <w:t>gà</w:t>
            </w:r>
            <w:proofErr w:type="spellEnd"/>
            <w:r w:rsidRPr="002862B1">
              <w:rPr>
                <w:rFonts w:ascii="Times New Roman" w:eastAsia="Times New Roman" w:hAnsi="Times New Roman" w:cs="Times New Roman"/>
                <w:kern w:val="0"/>
                <w:sz w:val="28"/>
                <w:szCs w:val="28"/>
                <w:lang w:val="fr-FR"/>
                <w14:ligatures w14:val="none"/>
              </w:rPr>
              <w:t>:</w:t>
            </w:r>
            <w:proofErr w:type="gram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được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ấp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nở</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từ</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quả</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trứng</w:t>
            </w:r>
            <w:proofErr w:type="spellEnd"/>
            <w:r w:rsidRPr="002862B1">
              <w:rPr>
                <w:rFonts w:ascii="Times New Roman" w:eastAsia="Times New Roman" w:hAnsi="Times New Roman" w:cs="Times New Roman"/>
                <w:kern w:val="0"/>
                <w:sz w:val="28"/>
                <w:szCs w:val="28"/>
                <w:lang w:val="fr-FR"/>
                <w14:ligatures w14:val="none"/>
              </w:rPr>
              <w:t xml:space="preserve">, khi </w:t>
            </w:r>
            <w:proofErr w:type="spellStart"/>
            <w:r w:rsidRPr="002862B1">
              <w:rPr>
                <w:rFonts w:ascii="Times New Roman" w:eastAsia="Times New Roman" w:hAnsi="Times New Roman" w:cs="Times New Roman"/>
                <w:kern w:val="0"/>
                <w:sz w:val="28"/>
                <w:szCs w:val="28"/>
                <w:lang w:val="fr-FR"/>
                <w14:ligatures w14:val="none"/>
              </w:rPr>
              <w:t>trưởng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thành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được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sử</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dụng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để</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cung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cấp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thực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phẩm</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cho</w:t>
            </w:r>
            <w:proofErr w:type="spellEnd"/>
            <w:r w:rsidRPr="002862B1">
              <w:rPr>
                <w:rFonts w:ascii="Times New Roman" w:eastAsia="Times New Roman" w:hAnsi="Times New Roman" w:cs="Times New Roman"/>
                <w:kern w:val="0"/>
                <w:sz w:val="28"/>
                <w:szCs w:val="28"/>
                <w:lang w:val="fr-FR"/>
                <w14:ligatures w14:val="none"/>
              </w:rPr>
              <w:t xml:space="preserve"> con </w:t>
            </w:r>
            <w:proofErr w:type="spellStart"/>
            <w:r w:rsidRPr="002862B1">
              <w:rPr>
                <w:rFonts w:ascii="Times New Roman" w:eastAsia="Times New Roman" w:hAnsi="Times New Roman" w:cs="Times New Roman"/>
                <w:kern w:val="0"/>
                <w:sz w:val="28"/>
                <w:szCs w:val="28"/>
                <w:lang w:val="fr-FR"/>
                <w14:ligatures w14:val="none"/>
              </w:rPr>
              <w:t>người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Nếu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có</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gà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trống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thụ</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tỉnh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gà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mái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sẽ</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tiếp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tục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đẻ</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trứng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ấp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nở</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thành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gà</w:t>
            </w:r>
            <w:proofErr w:type="spellEnd"/>
            <w:r w:rsidRPr="002862B1">
              <w:rPr>
                <w:rFonts w:ascii="Times New Roman" w:eastAsia="Times New Roman" w:hAnsi="Times New Roman" w:cs="Times New Roman"/>
                <w:kern w:val="0"/>
                <w:sz w:val="28"/>
                <w:szCs w:val="28"/>
                <w:lang w:val="fr-FR"/>
                <w14:ligatures w14:val="none"/>
              </w:rPr>
              <w:t xml:space="preserve"> con </w:t>
            </w:r>
            <w:proofErr w:type="spellStart"/>
            <w:r w:rsidRPr="002862B1">
              <w:rPr>
                <w:rFonts w:ascii="Times New Roman" w:eastAsia="Times New Roman" w:hAnsi="Times New Roman" w:cs="Times New Roman"/>
                <w:kern w:val="0"/>
                <w:sz w:val="28"/>
                <w:szCs w:val="28"/>
                <w:lang w:val="fr-FR"/>
                <w14:ligatures w14:val="none"/>
              </w:rPr>
              <w:t>theo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vòng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khép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kín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Quá</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trình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sinh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trưởng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triển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của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chúng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cần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có</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môi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trường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chất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w:t>
            </w:r>
          </w:p>
          <w:p w14:paraId="11E5C971" w14:textId="77777777" w:rsidR="002862B1" w:rsidRPr="002862B1" w:rsidRDefault="002862B1" w:rsidP="002862B1">
            <w:pPr>
              <w:shd w:val="clear" w:color="auto" w:fill="FFFFFF"/>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Cây</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chua</w:t>
            </w:r>
            <w:proofErr w:type="spellEnd"/>
            <w:r w:rsidRPr="002862B1">
              <w:rPr>
                <w:rFonts w:ascii="Times New Roman" w:eastAsia="Times New Roman" w:hAnsi="Times New Roman" w:cs="Times New Roman"/>
                <w:kern w:val="0"/>
                <w:sz w:val="28"/>
                <w:szCs w:val="28"/>
                <w:lang w:val="fr-FR"/>
                <w14:ligatures w14:val="none"/>
              </w:rPr>
              <w:t>:</w:t>
            </w:r>
            <w:proofErr w:type="gram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được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trồng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từ</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chua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cung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cấp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nguồn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thực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phẩm</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cho</w:t>
            </w:r>
            <w:proofErr w:type="spellEnd"/>
            <w:r w:rsidRPr="002862B1">
              <w:rPr>
                <w:rFonts w:ascii="Times New Roman" w:eastAsia="Times New Roman" w:hAnsi="Times New Roman" w:cs="Times New Roman"/>
                <w:kern w:val="0"/>
                <w:sz w:val="28"/>
                <w:szCs w:val="28"/>
                <w:lang w:val="fr-FR"/>
                <w14:ligatures w14:val="none"/>
              </w:rPr>
              <w:t xml:space="preserve"> con </w:t>
            </w:r>
            <w:proofErr w:type="spellStart"/>
            <w:r w:rsidRPr="002862B1">
              <w:rPr>
                <w:rFonts w:ascii="Times New Roman" w:eastAsia="Times New Roman" w:hAnsi="Times New Roman" w:cs="Times New Roman"/>
                <w:kern w:val="0"/>
                <w:sz w:val="28"/>
                <w:szCs w:val="28"/>
                <w:lang w:val="fr-FR"/>
                <w14:ligatures w14:val="none"/>
              </w:rPr>
              <w:t>người</w:t>
            </w:r>
            <w:proofErr w:type="spellEnd"/>
            <w:r w:rsidRPr="002862B1">
              <w:rPr>
                <w:rFonts w:ascii="Times New Roman" w:eastAsia="Times New Roman" w:hAnsi="Times New Roman" w:cs="Times New Roman"/>
                <w:kern w:val="0"/>
                <w:sz w:val="28"/>
                <w:szCs w:val="28"/>
                <w:lang w:val="fr-FR"/>
                <w14:ligatures w14:val="none"/>
              </w:rPr>
              <w:t xml:space="preserve">. Khi </w:t>
            </w:r>
            <w:proofErr w:type="spellStart"/>
            <w:r w:rsidRPr="002862B1">
              <w:rPr>
                <w:rFonts w:ascii="Times New Roman" w:eastAsia="Times New Roman" w:hAnsi="Times New Roman" w:cs="Times New Roman"/>
                <w:kern w:val="0"/>
                <w:sz w:val="28"/>
                <w:szCs w:val="28"/>
                <w:lang w:val="fr-FR"/>
                <w14:ligatures w14:val="none"/>
              </w:rPr>
              <w:t>cây</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chua</w:t>
            </w:r>
            <w:proofErr w:type="spellEnd"/>
            <w:r w:rsidRPr="002862B1">
              <w:rPr>
                <w:rFonts w:ascii="Times New Roman" w:eastAsia="Times New Roman" w:hAnsi="Times New Roman" w:cs="Times New Roman"/>
                <w:kern w:val="0"/>
                <w:sz w:val="28"/>
                <w:szCs w:val="28"/>
                <w:lang w:val="fr-FR"/>
                <w14:ligatures w14:val="none"/>
              </w:rPr>
              <w:t xml:space="preserve"> ra </w:t>
            </w:r>
            <w:proofErr w:type="spellStart"/>
            <w:r w:rsidRPr="002862B1">
              <w:rPr>
                <w:rFonts w:ascii="Times New Roman" w:eastAsia="Times New Roman" w:hAnsi="Times New Roman" w:cs="Times New Roman"/>
                <w:kern w:val="0"/>
                <w:sz w:val="28"/>
                <w:szCs w:val="28"/>
                <w:lang w:val="fr-FR"/>
                <w14:ligatures w14:val="none"/>
              </w:rPr>
              <w:t>quả</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quả</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chín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có</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thể</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được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trồng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trở</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lại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thành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cây</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chua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theo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vòng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khép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kín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Quá</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trình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sinh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trưởng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triển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của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chúng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cần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có</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môi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trường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chất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w:t>
            </w:r>
          </w:p>
          <w:p w14:paraId="376DA19C" w14:textId="77777777" w:rsidR="002862B1" w:rsidRPr="002862B1" w:rsidRDefault="002862B1" w:rsidP="002862B1">
            <w:pPr>
              <w:shd w:val="clear" w:color="auto" w:fill="FFFFFF"/>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không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w:t>
            </w:r>
            <w:proofErr w:type="gramEnd"/>
          </w:p>
          <w:p w14:paraId="03DDA1F0" w14:textId="77777777" w:rsidR="002862B1" w:rsidRPr="002862B1" w:rsidRDefault="002862B1" w:rsidP="002862B1">
            <w:pPr>
              <w:shd w:val="clear" w:color="auto" w:fill="FFFFFF"/>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Đá</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sỏi</w:t>
            </w:r>
            <w:proofErr w:type="spellEnd"/>
            <w:r w:rsidRPr="002862B1">
              <w:rPr>
                <w:rFonts w:ascii="Times New Roman" w:eastAsia="Times New Roman" w:hAnsi="Times New Roman" w:cs="Times New Roman"/>
                <w:kern w:val="0"/>
                <w:sz w:val="28"/>
                <w:szCs w:val="28"/>
                <w:lang w:val="fr-FR"/>
                <w14:ligatures w14:val="none"/>
              </w:rPr>
              <w:t>:</w:t>
            </w:r>
            <w:proofErr w:type="gramEnd"/>
            <w:r w:rsidRPr="002862B1">
              <w:rPr>
                <w:rFonts w:ascii="Times New Roman" w:eastAsia="Times New Roman" w:hAnsi="Times New Roman" w:cs="Times New Roman"/>
                <w:kern w:val="0"/>
                <w:sz w:val="28"/>
                <w:szCs w:val="28"/>
                <w:lang w:val="fr-FR"/>
                <w14:ligatures w14:val="none"/>
              </w:rPr>
              <w:t xml:space="preserve"> do </w:t>
            </w:r>
            <w:proofErr w:type="spellStart"/>
            <w:r w:rsidRPr="002862B1">
              <w:rPr>
                <w:rFonts w:ascii="Times New Roman" w:eastAsia="Times New Roman" w:hAnsi="Times New Roman" w:cs="Times New Roman"/>
                <w:kern w:val="0"/>
                <w:sz w:val="28"/>
                <w:szCs w:val="28"/>
                <w:lang w:val="fr-FR"/>
                <w14:ligatures w14:val="none"/>
              </w:rPr>
              <w:t>tự</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nhiên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tạo</w:t>
            </w:r>
            <w:proofErr w:type="spellEnd"/>
            <w:r w:rsidRPr="002862B1">
              <w:rPr>
                <w:rFonts w:ascii="Times New Roman" w:eastAsia="Times New Roman" w:hAnsi="Times New Roman" w:cs="Times New Roman"/>
                <w:kern w:val="0"/>
                <w:sz w:val="28"/>
                <w:szCs w:val="28"/>
                <w:lang w:val="fr-FR"/>
                <w14:ligatures w14:val="none"/>
              </w:rPr>
              <w:t xml:space="preserve"> ra, </w:t>
            </w:r>
            <w:proofErr w:type="spellStart"/>
            <w:r w:rsidRPr="002862B1">
              <w:rPr>
                <w:rFonts w:ascii="Times New Roman" w:eastAsia="Times New Roman" w:hAnsi="Times New Roman" w:cs="Times New Roman"/>
                <w:kern w:val="0"/>
                <w:sz w:val="28"/>
                <w:szCs w:val="28"/>
                <w:lang w:val="fr-FR"/>
                <w14:ligatures w14:val="none"/>
              </w:rPr>
              <w:t>không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trao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đổi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chất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không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có</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khả</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năng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triển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sinh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sản</w:t>
            </w:r>
            <w:proofErr w:type="spellEnd"/>
            <w:r w:rsidRPr="002862B1">
              <w:rPr>
                <w:rFonts w:ascii="Times New Roman" w:eastAsia="Times New Roman" w:hAnsi="Times New Roman" w:cs="Times New Roman"/>
                <w:kern w:val="0"/>
                <w:sz w:val="28"/>
                <w:szCs w:val="28"/>
                <w:lang w:val="fr-FR"/>
                <w14:ligatures w14:val="none"/>
              </w:rPr>
              <w:t>.</w:t>
            </w:r>
          </w:p>
          <w:p w14:paraId="689A1381" w14:textId="77777777" w:rsidR="002862B1" w:rsidRPr="002862B1" w:rsidRDefault="002862B1" w:rsidP="002862B1">
            <w:pPr>
              <w:shd w:val="clear" w:color="auto" w:fill="FFFFFF"/>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Máy</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tính</w:t>
            </w:r>
            <w:proofErr w:type="spellEnd"/>
            <w:r w:rsidRPr="002862B1">
              <w:rPr>
                <w:rFonts w:ascii="Times New Roman" w:eastAsia="Times New Roman" w:hAnsi="Times New Roman" w:cs="Times New Roman"/>
                <w:kern w:val="0"/>
                <w:sz w:val="28"/>
                <w:szCs w:val="28"/>
                <w:lang w:val="fr-FR"/>
                <w14:ligatures w14:val="none"/>
              </w:rPr>
              <w:t>:</w:t>
            </w:r>
            <w:proofErr w:type="gramEnd"/>
            <w:r w:rsidRPr="002862B1">
              <w:rPr>
                <w:rFonts w:ascii="Times New Roman" w:eastAsia="Times New Roman" w:hAnsi="Times New Roman" w:cs="Times New Roman"/>
                <w:kern w:val="0"/>
                <w:sz w:val="28"/>
                <w:szCs w:val="28"/>
                <w:lang w:val="fr-FR"/>
                <w14:ligatures w14:val="none"/>
              </w:rPr>
              <w:t xml:space="preserve"> do con </w:t>
            </w:r>
            <w:proofErr w:type="spellStart"/>
            <w:r w:rsidRPr="002862B1">
              <w:rPr>
                <w:rFonts w:ascii="Times New Roman" w:eastAsia="Times New Roman" w:hAnsi="Times New Roman" w:cs="Times New Roman"/>
                <w:kern w:val="0"/>
                <w:sz w:val="28"/>
                <w:szCs w:val="28"/>
                <w:lang w:val="fr-FR"/>
                <w14:ligatures w14:val="none"/>
              </w:rPr>
              <w:t>người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chế</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tạo</w:t>
            </w:r>
            <w:proofErr w:type="spellEnd"/>
            <w:r w:rsidRPr="002862B1">
              <w:rPr>
                <w:rFonts w:ascii="Times New Roman" w:eastAsia="Times New Roman" w:hAnsi="Times New Roman" w:cs="Times New Roman"/>
                <w:kern w:val="0"/>
                <w:sz w:val="28"/>
                <w:szCs w:val="28"/>
                <w:lang w:val="fr-FR"/>
                <w14:ligatures w14:val="none"/>
              </w:rPr>
              <w:t xml:space="preserve"> ra </w:t>
            </w:r>
            <w:proofErr w:type="spellStart"/>
            <w:r w:rsidRPr="002862B1">
              <w:rPr>
                <w:rFonts w:ascii="Times New Roman" w:eastAsia="Times New Roman" w:hAnsi="Times New Roman" w:cs="Times New Roman"/>
                <w:kern w:val="0"/>
                <w:sz w:val="28"/>
                <w:szCs w:val="28"/>
                <w:lang w:val="fr-FR"/>
                <w14:ligatures w14:val="none"/>
              </w:rPr>
              <w:t>để</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sử</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dụng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trong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tập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nghiên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cứu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khoa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 xml:space="preserve">, lao </w:t>
            </w:r>
            <w:proofErr w:type="spellStart"/>
            <w:r w:rsidRPr="002862B1">
              <w:rPr>
                <w:rFonts w:ascii="Times New Roman" w:eastAsia="Times New Roman" w:hAnsi="Times New Roman" w:cs="Times New Roman"/>
                <w:kern w:val="0"/>
                <w:sz w:val="28"/>
                <w:szCs w:val="28"/>
                <w:lang w:val="fr-FR"/>
                <w14:ligatures w14:val="none"/>
              </w:rPr>
              <w:t>động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sản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xuất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cuộc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hãng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ngày</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Máy</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tính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không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trao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lastRenderedPageBreak/>
              <w:t>đổi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chất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không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có</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khả</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năng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triển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sinh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sản</w:t>
            </w:r>
            <w:proofErr w:type="spellEnd"/>
          </w:p>
        </w:tc>
      </w:tr>
      <w:tr w:rsidR="002862B1" w:rsidRPr="002862B1" w14:paraId="021A8B61" w14:textId="77777777" w:rsidTr="002862B1">
        <w:tc>
          <w:tcPr>
            <w:tcW w:w="9576" w:type="dxa"/>
            <w:gridSpan w:val="2"/>
          </w:tcPr>
          <w:p w14:paraId="4FFEEEC3" w14:textId="77777777" w:rsidR="002862B1" w:rsidRPr="002862B1" w:rsidRDefault="002862B1" w:rsidP="002862B1">
            <w:pPr>
              <w:jc w:val="both"/>
              <w:rPr>
                <w:rFonts w:ascii="Times New Roman" w:eastAsia="Calibri" w:hAnsi="Times New Roman" w:cs="Times New Roman"/>
                <w:b/>
                <w:kern w:val="0"/>
                <w:sz w:val="28"/>
                <w:szCs w:val="28"/>
                <w:lang w:val="fr-FR"/>
                <w14:ligatures w14:val="none"/>
              </w:rPr>
            </w:pPr>
            <w:proofErr w:type="spellStart"/>
            <w:r w:rsidRPr="002862B1">
              <w:rPr>
                <w:rFonts w:ascii="Times New Roman" w:eastAsia="Calibri" w:hAnsi="Times New Roman" w:cs="Times New Roman"/>
                <w:b/>
                <w:kern w:val="0"/>
                <w:sz w:val="28"/>
                <w:szCs w:val="28"/>
                <w:lang w:val="fr-FR"/>
                <w14:ligatures w14:val="none"/>
              </w:rPr>
              <w:lastRenderedPageBreak/>
              <w:t>Bước</w:t>
            </w:r>
            <w:proofErr w:type="spellEnd"/>
            <w:r w:rsidRPr="002862B1">
              <w:rPr>
                <w:rFonts w:ascii="Times New Roman" w:eastAsia="Calibri" w:hAnsi="Times New Roman" w:cs="Times New Roman"/>
                <w:b/>
                <w:kern w:val="0"/>
                <w:sz w:val="28"/>
                <w:szCs w:val="28"/>
                <w:lang w:val="fr-FR"/>
                <w14:ligatures w14:val="none"/>
              </w:rPr>
              <w:t xml:space="preserve"> </w:t>
            </w:r>
            <w:proofErr w:type="gramStart"/>
            <w:r w:rsidRPr="002862B1">
              <w:rPr>
                <w:rFonts w:ascii="Times New Roman" w:eastAsia="Calibri" w:hAnsi="Times New Roman" w:cs="Times New Roman"/>
                <w:b/>
                <w:kern w:val="0"/>
                <w:sz w:val="28"/>
                <w:szCs w:val="28"/>
                <w:lang w:val="fr-FR"/>
                <w14:ligatures w14:val="none"/>
              </w:rPr>
              <w:t>4:</w:t>
            </w:r>
            <w:proofErr w:type="gram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Đánh</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giá</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kết</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quả</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thực</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hiện</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nhiệm</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vụ</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học</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tập</w:t>
            </w:r>
            <w:proofErr w:type="spellEnd"/>
          </w:p>
        </w:tc>
      </w:tr>
      <w:tr w:rsidR="002862B1" w:rsidRPr="002862B1" w14:paraId="619F354D" w14:textId="77777777" w:rsidTr="002862B1">
        <w:tc>
          <w:tcPr>
            <w:tcW w:w="4788" w:type="dxa"/>
          </w:tcPr>
          <w:p w14:paraId="4F61C83A" w14:textId="77777777" w:rsidR="002862B1" w:rsidRPr="002862B1" w:rsidRDefault="002862B1" w:rsidP="002862B1">
            <w:pPr>
              <w:jc w:val="both"/>
              <w:rPr>
                <w:rFonts w:ascii="Times New Roman" w:eastAsia="Calibri" w:hAnsi="Times New Roman" w:cs="Times New Roman"/>
                <w:kern w:val="0"/>
                <w:sz w:val="28"/>
                <w:szCs w:val="28"/>
                <w:lang w:val="fr-FR"/>
                <w14:ligatures w14:val="none"/>
              </w:rPr>
            </w:pPr>
            <w:r w:rsidRPr="002862B1">
              <w:rPr>
                <w:rFonts w:ascii="Times New Roman" w:eastAsia="Calibri" w:hAnsi="Times New Roman" w:cs="Times New Roman"/>
                <w:kern w:val="0"/>
                <w:sz w:val="28"/>
                <w:szCs w:val="28"/>
                <w:lang w:val="fr-FR"/>
                <w14:ligatures w14:val="none"/>
              </w:rPr>
              <w:t xml:space="preserve">GV </w:t>
            </w:r>
            <w:proofErr w:type="spellStart"/>
            <w:r w:rsidRPr="002862B1">
              <w:rPr>
                <w:rFonts w:ascii="Times New Roman" w:eastAsia="Calibri" w:hAnsi="Times New Roman" w:cs="Times New Roman"/>
                <w:kern w:val="0"/>
                <w:sz w:val="28"/>
                <w:szCs w:val="28"/>
                <w:lang w:val="fr-FR"/>
                <w14:ligatures w14:val="none"/>
              </w:rPr>
              <w:t>tổng</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kết</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kiến</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thức</w:t>
            </w:r>
            <w:proofErr w:type="spellEnd"/>
          </w:p>
        </w:tc>
        <w:tc>
          <w:tcPr>
            <w:tcW w:w="4788" w:type="dxa"/>
          </w:tcPr>
          <w:p w14:paraId="754B378E" w14:textId="77777777" w:rsidR="002862B1" w:rsidRPr="002862B1" w:rsidRDefault="002862B1" w:rsidP="002862B1">
            <w:pPr>
              <w:jc w:val="both"/>
              <w:rPr>
                <w:rFonts w:ascii="Times New Roman" w:eastAsia="Calibri" w:hAnsi="Times New Roman" w:cs="Times New Roman"/>
                <w:kern w:val="0"/>
                <w:sz w:val="28"/>
                <w:szCs w:val="28"/>
                <w:lang w:val="fr-FR"/>
                <w14:ligatures w14:val="none"/>
              </w:rPr>
            </w:pPr>
            <w:proofErr w:type="spellStart"/>
            <w:r w:rsidRPr="002862B1">
              <w:rPr>
                <w:rFonts w:ascii="Times New Roman" w:eastAsia="Calibri" w:hAnsi="Times New Roman" w:cs="Times New Roman"/>
                <w:kern w:val="0"/>
                <w:sz w:val="28"/>
                <w:szCs w:val="28"/>
                <w:lang w:val="fr-FR"/>
                <w14:ligatures w14:val="none"/>
              </w:rPr>
              <w:t>Học</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sinh</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ghi</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nội</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dung</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vào</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vở</w:t>
            </w:r>
            <w:proofErr w:type="spellEnd"/>
          </w:p>
        </w:tc>
      </w:tr>
    </w:tbl>
    <w:p w14:paraId="33CCA869"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fr-FR"/>
          <w14:ligatures w14:val="none"/>
        </w:rPr>
      </w:pPr>
      <w:proofErr w:type="spellStart"/>
      <w:r w:rsidRPr="002862B1">
        <w:rPr>
          <w:rFonts w:ascii="Times New Roman" w:eastAsia="Calibri" w:hAnsi="Times New Roman" w:cs="Times New Roman"/>
          <w:b/>
          <w:kern w:val="0"/>
          <w:sz w:val="28"/>
          <w:szCs w:val="28"/>
          <w:lang w:val="fr-FR"/>
          <w14:ligatures w14:val="none"/>
        </w:rPr>
        <w:t>Tổng</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kết</w:t>
      </w:r>
      <w:proofErr w:type="spellEnd"/>
      <w:r w:rsidRPr="002862B1">
        <w:rPr>
          <w:rFonts w:ascii="Times New Roman" w:eastAsia="Calibri" w:hAnsi="Times New Roman" w:cs="Times New Roman"/>
          <w:b/>
          <w:kern w:val="0"/>
          <w:sz w:val="28"/>
          <w:szCs w:val="28"/>
          <w:lang w:val="fr-FR"/>
          <w14:ligatures w14:val="none"/>
        </w:rPr>
        <w:t> :</w:t>
      </w:r>
    </w:p>
    <w:p w14:paraId="4D658B07" w14:textId="77777777" w:rsidR="002862B1" w:rsidRPr="002862B1" w:rsidRDefault="002862B1" w:rsidP="002862B1">
      <w:pPr>
        <w:spacing w:after="0" w:line="240" w:lineRule="auto"/>
        <w:contextualSpacing/>
        <w:jc w:val="both"/>
        <w:rPr>
          <w:rFonts w:ascii="Times New Roman" w:eastAsia="Calibri"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có</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các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biểu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hiện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như</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trao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đổi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chất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chuyển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hóa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năng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lượng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sinh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trưởng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triển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động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cảm</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ứng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sinh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sản</w:t>
      </w:r>
      <w:proofErr w:type="spellEnd"/>
    </w:p>
    <w:p w14:paraId="4B935EF0" w14:textId="77777777" w:rsidR="002862B1" w:rsidRPr="002862B1" w:rsidRDefault="002862B1" w:rsidP="002862B1">
      <w:pPr>
        <w:shd w:val="clear" w:color="auto" w:fill="FFFFFF"/>
        <w:spacing w:after="0" w:line="240" w:lineRule="auto"/>
        <w:contextualSpacing/>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không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không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có</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biểu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hiện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p>
    <w:p w14:paraId="6FADFD65" w14:textId="77777777" w:rsidR="002862B1" w:rsidRPr="002862B1" w:rsidRDefault="002862B1" w:rsidP="002862B1">
      <w:pPr>
        <w:spacing w:after="0" w:line="240" w:lineRule="auto"/>
        <w:ind w:firstLine="720"/>
        <w:jc w:val="both"/>
        <w:rPr>
          <w:rFonts w:ascii="Times New Roman" w:eastAsia="Calibri" w:hAnsi="Times New Roman" w:cs="Times New Roman"/>
          <w:b/>
          <w:kern w:val="0"/>
          <w:sz w:val="28"/>
          <w:szCs w:val="28"/>
          <w:lang w:val="fr-FR"/>
          <w14:ligatures w14:val="none"/>
        </w:rPr>
      </w:pPr>
    </w:p>
    <w:p w14:paraId="00DEEE3A" w14:textId="77777777" w:rsidR="002862B1" w:rsidRPr="002862B1" w:rsidRDefault="002862B1" w:rsidP="002862B1">
      <w:pPr>
        <w:rPr>
          <w:rFonts w:ascii="Times New Roman" w:eastAsia="Calibri" w:hAnsi="Times New Roman" w:cs="Times New Roman"/>
          <w:b/>
          <w:kern w:val="0"/>
          <w:sz w:val="28"/>
          <w:szCs w:val="28"/>
          <w:lang w:val="fr-FR"/>
          <w14:ligatures w14:val="none"/>
        </w:rPr>
      </w:pPr>
      <w:proofErr w:type="spellStart"/>
      <w:r w:rsidRPr="002862B1">
        <w:rPr>
          <w:rFonts w:ascii="Times New Roman" w:eastAsia="Calibri" w:hAnsi="Times New Roman" w:cs="Times New Roman"/>
          <w:b/>
          <w:kern w:val="0"/>
          <w:sz w:val="28"/>
          <w:szCs w:val="28"/>
          <w:lang w:val="fr-FR"/>
          <w14:ligatures w14:val="none"/>
        </w:rPr>
        <w:t>Hoạt</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động</w:t>
      </w:r>
      <w:proofErr w:type="spellEnd"/>
      <w:r w:rsidRPr="002862B1">
        <w:rPr>
          <w:rFonts w:ascii="Times New Roman" w:eastAsia="Calibri" w:hAnsi="Times New Roman" w:cs="Times New Roman"/>
          <w:b/>
          <w:kern w:val="0"/>
          <w:sz w:val="28"/>
          <w:szCs w:val="28"/>
          <w:lang w:val="fr-FR"/>
          <w14:ligatures w14:val="none"/>
        </w:rPr>
        <w:t xml:space="preserve"> 4 : </w:t>
      </w:r>
      <w:proofErr w:type="spellStart"/>
      <w:r w:rsidRPr="002862B1">
        <w:rPr>
          <w:rFonts w:ascii="Times New Roman" w:eastAsia="Calibri" w:hAnsi="Times New Roman" w:cs="Times New Roman"/>
          <w:b/>
          <w:kern w:val="0"/>
          <w:sz w:val="28"/>
          <w:szCs w:val="28"/>
          <w:lang w:val="fr-FR"/>
          <w14:ligatures w14:val="none"/>
        </w:rPr>
        <w:t>Hoạt</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động</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luyện</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tập</w:t>
      </w:r>
      <w:proofErr w:type="spellEnd"/>
    </w:p>
    <w:p w14:paraId="0365D528"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fr-FR"/>
          <w14:ligatures w14:val="none"/>
        </w:rPr>
      </w:pPr>
      <w:r w:rsidRPr="002862B1">
        <w:rPr>
          <w:rFonts w:ascii="Times New Roman" w:eastAsia="Calibri" w:hAnsi="Times New Roman" w:cs="Times New Roman"/>
          <w:bCs/>
          <w:i/>
          <w:iCs/>
          <w:kern w:val="0"/>
          <w:sz w:val="28"/>
          <w:szCs w:val="28"/>
          <w:lang w:val="fr-FR"/>
          <w14:ligatures w14:val="none"/>
        </w:rPr>
        <w:t xml:space="preserve">a. </w:t>
      </w:r>
      <w:proofErr w:type="spellStart"/>
      <w:r w:rsidRPr="002862B1">
        <w:rPr>
          <w:rFonts w:ascii="Times New Roman" w:eastAsia="Calibri" w:hAnsi="Times New Roman" w:cs="Times New Roman"/>
          <w:bCs/>
          <w:i/>
          <w:iCs/>
          <w:kern w:val="0"/>
          <w:sz w:val="28"/>
          <w:szCs w:val="28"/>
          <w:lang w:val="fr-FR"/>
          <w14:ligatures w14:val="none"/>
        </w:rPr>
        <w:t>Mục</w:t>
      </w:r>
      <w:proofErr w:type="spellEnd"/>
      <w:r w:rsidRPr="002862B1">
        <w:rPr>
          <w:rFonts w:ascii="Times New Roman" w:eastAsia="Calibri" w:hAnsi="Times New Roman" w:cs="Times New Roman"/>
          <w:bCs/>
          <w:i/>
          <w:iCs/>
          <w:kern w:val="0"/>
          <w:sz w:val="28"/>
          <w:szCs w:val="28"/>
          <w:lang w:val="fr-FR"/>
          <w14:ligatures w14:val="none"/>
        </w:rPr>
        <w:t xml:space="preserve"> </w:t>
      </w:r>
      <w:proofErr w:type="spellStart"/>
      <w:proofErr w:type="gramStart"/>
      <w:r w:rsidRPr="002862B1">
        <w:rPr>
          <w:rFonts w:ascii="Times New Roman" w:eastAsia="Calibri" w:hAnsi="Times New Roman" w:cs="Times New Roman"/>
          <w:bCs/>
          <w:i/>
          <w:iCs/>
          <w:kern w:val="0"/>
          <w:sz w:val="28"/>
          <w:szCs w:val="28"/>
          <w:lang w:val="fr-FR"/>
          <w14:ligatures w14:val="none"/>
        </w:rPr>
        <w:t>tiêu</w:t>
      </w:r>
      <w:proofErr w:type="spellEnd"/>
      <w:r w:rsidRPr="002862B1">
        <w:rPr>
          <w:rFonts w:ascii="Times New Roman" w:eastAsia="Calibri" w:hAnsi="Times New Roman" w:cs="Times New Roman"/>
          <w:bCs/>
          <w:i/>
          <w:iCs/>
          <w:kern w:val="0"/>
          <w:sz w:val="28"/>
          <w:szCs w:val="28"/>
          <w:lang w:val="fr-FR"/>
          <w14:ligatures w14:val="none"/>
        </w:rPr>
        <w:t>:</w:t>
      </w:r>
      <w:proofErr w:type="gram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Ôn</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tập</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lại</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các</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kiến</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thức</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vừa</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được</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học</w:t>
      </w:r>
      <w:proofErr w:type="spellEnd"/>
    </w:p>
    <w:p w14:paraId="74AF07D7"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fr-FR"/>
          <w14:ligatures w14:val="none"/>
        </w:rPr>
      </w:pPr>
      <w:r w:rsidRPr="002862B1">
        <w:rPr>
          <w:rFonts w:ascii="Times New Roman" w:eastAsia="Calibri" w:hAnsi="Times New Roman" w:cs="Times New Roman"/>
          <w:bCs/>
          <w:i/>
          <w:iCs/>
          <w:kern w:val="0"/>
          <w:sz w:val="28"/>
          <w:szCs w:val="28"/>
          <w:lang w:val="fr-FR"/>
          <w14:ligatures w14:val="none"/>
        </w:rPr>
        <w:t xml:space="preserve">b. </w:t>
      </w:r>
      <w:proofErr w:type="spellStart"/>
      <w:r w:rsidRPr="002862B1">
        <w:rPr>
          <w:rFonts w:ascii="Times New Roman" w:eastAsia="Calibri" w:hAnsi="Times New Roman" w:cs="Times New Roman"/>
          <w:bCs/>
          <w:i/>
          <w:iCs/>
          <w:kern w:val="0"/>
          <w:sz w:val="28"/>
          <w:szCs w:val="28"/>
          <w:lang w:val="fr-FR"/>
          <w14:ligatures w14:val="none"/>
        </w:rPr>
        <w:t>Nội</w:t>
      </w:r>
      <w:proofErr w:type="spellEnd"/>
      <w:r w:rsidRPr="002862B1">
        <w:rPr>
          <w:rFonts w:ascii="Times New Roman" w:eastAsia="Calibri" w:hAnsi="Times New Roman" w:cs="Times New Roman"/>
          <w:bCs/>
          <w:i/>
          <w:iCs/>
          <w:kern w:val="0"/>
          <w:sz w:val="28"/>
          <w:szCs w:val="28"/>
          <w:lang w:val="fr-FR"/>
          <w14:ligatures w14:val="none"/>
        </w:rPr>
        <w:t xml:space="preserve"> </w:t>
      </w:r>
      <w:proofErr w:type="spellStart"/>
      <w:proofErr w:type="gramStart"/>
      <w:r w:rsidRPr="002862B1">
        <w:rPr>
          <w:rFonts w:ascii="Times New Roman" w:eastAsia="Calibri" w:hAnsi="Times New Roman" w:cs="Times New Roman"/>
          <w:bCs/>
          <w:i/>
          <w:iCs/>
          <w:kern w:val="0"/>
          <w:sz w:val="28"/>
          <w:szCs w:val="28"/>
          <w:lang w:val="fr-FR"/>
          <w14:ligatures w14:val="none"/>
        </w:rPr>
        <w:t>dung</w:t>
      </w:r>
      <w:proofErr w:type="spellEnd"/>
      <w:r w:rsidRPr="002862B1">
        <w:rPr>
          <w:rFonts w:ascii="Times New Roman" w:eastAsia="Calibri" w:hAnsi="Times New Roman" w:cs="Times New Roman"/>
          <w:bCs/>
          <w:i/>
          <w:iCs/>
          <w:kern w:val="0"/>
          <w:sz w:val="28"/>
          <w:szCs w:val="28"/>
          <w:lang w:val="fr-FR"/>
          <w14:ligatures w14:val="none"/>
        </w:rPr>
        <w:t>:</w:t>
      </w:r>
      <w:proofErr w:type="gram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Hệ</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thống</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câu</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hỏi</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trong</w:t>
      </w:r>
      <w:proofErr w:type="spellEnd"/>
      <w:r w:rsidRPr="002862B1">
        <w:rPr>
          <w:rFonts w:ascii="Times New Roman" w:eastAsia="Calibri" w:hAnsi="Times New Roman" w:cs="Times New Roman"/>
          <w:kern w:val="0"/>
          <w:sz w:val="28"/>
          <w:szCs w:val="28"/>
          <w:lang w:val="fr-FR"/>
          <w14:ligatures w14:val="none"/>
        </w:rPr>
        <w:t xml:space="preserve"> SGK </w:t>
      </w:r>
      <w:proofErr w:type="spellStart"/>
      <w:r w:rsidRPr="002862B1">
        <w:rPr>
          <w:rFonts w:ascii="Times New Roman" w:eastAsia="Calibri" w:hAnsi="Times New Roman" w:cs="Times New Roman"/>
          <w:kern w:val="0"/>
          <w:sz w:val="28"/>
          <w:szCs w:val="28"/>
          <w:lang w:val="fr-FR"/>
          <w14:ligatures w14:val="none"/>
        </w:rPr>
        <w:t>trang</w:t>
      </w:r>
      <w:proofErr w:type="spellEnd"/>
      <w:r w:rsidRPr="002862B1">
        <w:rPr>
          <w:rFonts w:ascii="Times New Roman" w:eastAsia="Calibri" w:hAnsi="Times New Roman" w:cs="Times New Roman"/>
          <w:kern w:val="0"/>
          <w:sz w:val="28"/>
          <w:szCs w:val="28"/>
          <w:lang w:val="fr-FR"/>
          <w14:ligatures w14:val="none"/>
        </w:rPr>
        <w:t xml:space="preserve"> 10.</w:t>
      </w:r>
    </w:p>
    <w:p w14:paraId="79CCC429"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fr-FR"/>
          <w14:ligatures w14:val="none"/>
        </w:rPr>
      </w:pPr>
      <w:r w:rsidRPr="002862B1">
        <w:rPr>
          <w:rFonts w:ascii="Times New Roman" w:eastAsia="Calibri" w:hAnsi="Times New Roman" w:cs="Times New Roman"/>
          <w:bCs/>
          <w:i/>
          <w:iCs/>
          <w:kern w:val="0"/>
          <w:sz w:val="28"/>
          <w:szCs w:val="28"/>
          <w:lang w:val="fr-FR"/>
          <w14:ligatures w14:val="none"/>
        </w:rPr>
        <w:t xml:space="preserve">c. </w:t>
      </w:r>
      <w:proofErr w:type="spellStart"/>
      <w:r w:rsidRPr="002862B1">
        <w:rPr>
          <w:rFonts w:ascii="Times New Roman" w:eastAsia="Calibri" w:hAnsi="Times New Roman" w:cs="Times New Roman"/>
          <w:bCs/>
          <w:i/>
          <w:iCs/>
          <w:kern w:val="0"/>
          <w:sz w:val="28"/>
          <w:szCs w:val="28"/>
          <w:lang w:val="fr-FR"/>
          <w14:ligatures w14:val="none"/>
        </w:rPr>
        <w:t>Sản</w:t>
      </w:r>
      <w:proofErr w:type="spellEnd"/>
      <w:r w:rsidRPr="002862B1">
        <w:rPr>
          <w:rFonts w:ascii="Times New Roman" w:eastAsia="Calibri" w:hAnsi="Times New Roman" w:cs="Times New Roman"/>
          <w:bCs/>
          <w:i/>
          <w:iCs/>
          <w:kern w:val="0"/>
          <w:sz w:val="28"/>
          <w:szCs w:val="28"/>
          <w:lang w:val="fr-FR"/>
          <w14:ligatures w14:val="none"/>
        </w:rPr>
        <w:t xml:space="preserve"> </w:t>
      </w:r>
      <w:proofErr w:type="spellStart"/>
      <w:proofErr w:type="gramStart"/>
      <w:r w:rsidRPr="002862B1">
        <w:rPr>
          <w:rFonts w:ascii="Times New Roman" w:eastAsia="Calibri" w:hAnsi="Times New Roman" w:cs="Times New Roman"/>
          <w:bCs/>
          <w:i/>
          <w:iCs/>
          <w:kern w:val="0"/>
          <w:sz w:val="28"/>
          <w:szCs w:val="28"/>
          <w:lang w:val="fr-FR"/>
          <w14:ligatures w14:val="none"/>
        </w:rPr>
        <w:t>phẩm</w:t>
      </w:r>
      <w:proofErr w:type="spellEnd"/>
      <w:r w:rsidRPr="002862B1">
        <w:rPr>
          <w:rFonts w:ascii="Times New Roman" w:eastAsia="Calibri" w:hAnsi="Times New Roman" w:cs="Times New Roman"/>
          <w:bCs/>
          <w:i/>
          <w:iCs/>
          <w:kern w:val="0"/>
          <w:sz w:val="28"/>
          <w:szCs w:val="28"/>
          <w:lang w:val="fr-FR"/>
          <w14:ligatures w14:val="none"/>
        </w:rPr>
        <w:t>:</w:t>
      </w:r>
      <w:proofErr w:type="gram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Các</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câu</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hỏi</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được</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trả</w:t>
      </w:r>
      <w:proofErr w:type="spellEnd"/>
      <w:r w:rsidRPr="002862B1">
        <w:rPr>
          <w:rFonts w:ascii="Times New Roman" w:eastAsia="Calibri" w:hAnsi="Times New Roman" w:cs="Times New Roman"/>
          <w:kern w:val="0"/>
          <w:sz w:val="28"/>
          <w:szCs w:val="28"/>
          <w:lang w:val="fr-FR"/>
          <w14:ligatures w14:val="none"/>
        </w:rPr>
        <w:t xml:space="preserve"> </w:t>
      </w:r>
      <w:proofErr w:type="spellStart"/>
      <w:r w:rsidRPr="002862B1">
        <w:rPr>
          <w:rFonts w:ascii="Times New Roman" w:eastAsia="Calibri" w:hAnsi="Times New Roman" w:cs="Times New Roman"/>
          <w:kern w:val="0"/>
          <w:sz w:val="28"/>
          <w:szCs w:val="28"/>
          <w:lang w:val="fr-FR"/>
          <w14:ligatures w14:val="none"/>
        </w:rPr>
        <w:t>lời</w:t>
      </w:r>
      <w:proofErr w:type="spellEnd"/>
    </w:p>
    <w:p w14:paraId="3F8E5FFE"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b/>
          <w:kern w:val="0"/>
          <w:sz w:val="28"/>
          <w:szCs w:val="28"/>
          <w:lang w:val="fr-FR"/>
          <w14:ligatures w14:val="none"/>
        </w:rPr>
      </w:pPr>
      <w:r w:rsidRPr="002862B1">
        <w:rPr>
          <w:rFonts w:ascii="Times New Roman" w:eastAsia="Times New Roman" w:hAnsi="Times New Roman" w:cs="Times New Roman"/>
          <w:bCs/>
          <w:i/>
          <w:iCs/>
          <w:kern w:val="0"/>
          <w:sz w:val="28"/>
          <w:szCs w:val="28"/>
          <w:lang w:val="fr-FR"/>
          <w14:ligatures w14:val="none"/>
        </w:rPr>
        <w:t xml:space="preserve">d. </w:t>
      </w:r>
      <w:proofErr w:type="spellStart"/>
      <w:r w:rsidRPr="002862B1">
        <w:rPr>
          <w:rFonts w:ascii="Times New Roman" w:eastAsia="Times New Roman" w:hAnsi="Times New Roman" w:cs="Times New Roman"/>
          <w:bCs/>
          <w:i/>
          <w:iCs/>
          <w:kern w:val="0"/>
          <w:sz w:val="28"/>
          <w:szCs w:val="28"/>
          <w:lang w:val="fr-FR"/>
          <w14:ligatures w14:val="none"/>
        </w:rPr>
        <w:t>Tổ</w:t>
      </w:r>
      <w:proofErr w:type="spellEnd"/>
      <w:r w:rsidRPr="002862B1">
        <w:rPr>
          <w:rFonts w:ascii="Times New Roman" w:eastAsia="Times New Roman" w:hAnsi="Times New Roman" w:cs="Times New Roman"/>
          <w:bCs/>
          <w:i/>
          <w:iCs/>
          <w:kern w:val="0"/>
          <w:sz w:val="28"/>
          <w:szCs w:val="28"/>
          <w:lang w:val="fr-FR"/>
          <w14:ligatures w14:val="none"/>
        </w:rPr>
        <w:t xml:space="preserve"> </w:t>
      </w:r>
      <w:proofErr w:type="spellStart"/>
      <w:r w:rsidRPr="002862B1">
        <w:rPr>
          <w:rFonts w:ascii="Times New Roman" w:eastAsia="Times New Roman" w:hAnsi="Times New Roman" w:cs="Times New Roman"/>
          <w:bCs/>
          <w:i/>
          <w:iCs/>
          <w:kern w:val="0"/>
          <w:sz w:val="28"/>
          <w:szCs w:val="28"/>
          <w:lang w:val="fr-FR"/>
          <w14:ligatures w14:val="none"/>
        </w:rPr>
        <w:t>chức</w:t>
      </w:r>
      <w:proofErr w:type="spellEnd"/>
      <w:r w:rsidRPr="002862B1">
        <w:rPr>
          <w:rFonts w:ascii="Times New Roman" w:eastAsia="Times New Roman" w:hAnsi="Times New Roman" w:cs="Times New Roman"/>
          <w:bCs/>
          <w:i/>
          <w:iCs/>
          <w:kern w:val="0"/>
          <w:sz w:val="28"/>
          <w:szCs w:val="28"/>
          <w:lang w:val="fr-FR"/>
          <w14:ligatures w14:val="none"/>
        </w:rPr>
        <w:t xml:space="preserve"> </w:t>
      </w:r>
      <w:proofErr w:type="spellStart"/>
      <w:r w:rsidRPr="002862B1">
        <w:rPr>
          <w:rFonts w:ascii="Times New Roman" w:eastAsia="Times New Roman" w:hAnsi="Times New Roman" w:cs="Times New Roman"/>
          <w:bCs/>
          <w:i/>
          <w:iCs/>
          <w:kern w:val="0"/>
          <w:sz w:val="28"/>
          <w:szCs w:val="28"/>
          <w:lang w:val="fr-FR"/>
          <w14:ligatures w14:val="none"/>
        </w:rPr>
        <w:t>hoạt</w:t>
      </w:r>
      <w:proofErr w:type="spellEnd"/>
      <w:r w:rsidRPr="002862B1">
        <w:rPr>
          <w:rFonts w:ascii="Times New Roman" w:eastAsia="Times New Roman" w:hAnsi="Times New Roman" w:cs="Times New Roman"/>
          <w:bCs/>
          <w:i/>
          <w:iCs/>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bCs/>
          <w:i/>
          <w:iCs/>
          <w:kern w:val="0"/>
          <w:sz w:val="28"/>
          <w:szCs w:val="28"/>
          <w:lang w:val="fr-FR"/>
          <w14:ligatures w14:val="none"/>
        </w:rPr>
        <w:t>động</w:t>
      </w:r>
      <w:proofErr w:type="spellEnd"/>
      <w:r w:rsidRPr="002862B1">
        <w:rPr>
          <w:rFonts w:ascii="Times New Roman" w:eastAsia="Times New Roman" w:hAnsi="Times New Roman" w:cs="Times New Roman"/>
          <w:bCs/>
          <w:i/>
          <w:iCs/>
          <w:kern w:val="0"/>
          <w:sz w:val="28"/>
          <w:szCs w:val="28"/>
          <w:lang w:val="fr-FR"/>
          <w14:ligatures w14:val="none"/>
        </w:rPr>
        <w:t>:</w:t>
      </w:r>
      <w:proofErr w:type="gramEnd"/>
      <w:r w:rsidRPr="002862B1">
        <w:rPr>
          <w:rFonts w:ascii="Times New Roman" w:eastAsia="Times New Roman" w:hAnsi="Times New Roman" w:cs="Times New Roman"/>
          <w:b/>
          <w:kern w:val="0"/>
          <w:sz w:val="28"/>
          <w:szCs w:val="28"/>
          <w:lang w:val="fr-FR"/>
          <w14:ligatures w14:val="none"/>
        </w:rPr>
        <w:t xml:space="preserve"> </w:t>
      </w:r>
    </w:p>
    <w:p w14:paraId="540559EE"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GV </w:t>
      </w:r>
      <w:proofErr w:type="spellStart"/>
      <w:r w:rsidRPr="002862B1">
        <w:rPr>
          <w:rFonts w:ascii="Times New Roman" w:eastAsia="Times New Roman" w:hAnsi="Times New Roman" w:cs="Times New Roman"/>
          <w:kern w:val="0"/>
          <w:sz w:val="28"/>
          <w:szCs w:val="28"/>
          <w:lang w:val="fr-FR"/>
          <w14:ligatures w14:val="none"/>
        </w:rPr>
        <w:t>yêu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cầu</w:t>
      </w:r>
      <w:proofErr w:type="spellEnd"/>
      <w:r w:rsidRPr="002862B1">
        <w:rPr>
          <w:rFonts w:ascii="Times New Roman" w:eastAsia="Times New Roman" w:hAnsi="Times New Roman" w:cs="Times New Roman"/>
          <w:kern w:val="0"/>
          <w:sz w:val="28"/>
          <w:szCs w:val="28"/>
          <w:lang w:val="fr-FR"/>
          <w14:ligatures w14:val="none"/>
        </w:rPr>
        <w:t xml:space="preserve"> HS </w:t>
      </w:r>
      <w:proofErr w:type="spellStart"/>
      <w:r w:rsidRPr="002862B1">
        <w:rPr>
          <w:rFonts w:ascii="Times New Roman" w:eastAsia="Times New Roman" w:hAnsi="Times New Roman" w:cs="Times New Roman"/>
          <w:kern w:val="0"/>
          <w:sz w:val="28"/>
          <w:szCs w:val="28"/>
          <w:lang w:val="fr-FR"/>
          <w14:ligatures w14:val="none"/>
        </w:rPr>
        <w:t>trả</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lời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các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câu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hỏi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trong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phần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Bài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tập</w:t>
      </w:r>
      <w:proofErr w:type="spellEnd"/>
      <w:r w:rsidRPr="002862B1">
        <w:rPr>
          <w:rFonts w:ascii="Times New Roman" w:eastAsia="Times New Roman" w:hAnsi="Times New Roman" w:cs="Times New Roman"/>
          <w:kern w:val="0"/>
          <w:sz w:val="28"/>
          <w:szCs w:val="28"/>
          <w:lang w:val="fr-FR"/>
          <w14:ligatures w14:val="none"/>
        </w:rPr>
        <w:t xml:space="preserve">” – SGK </w:t>
      </w:r>
      <w:proofErr w:type="spellStart"/>
      <w:r w:rsidRPr="002862B1">
        <w:rPr>
          <w:rFonts w:ascii="Times New Roman" w:eastAsia="Times New Roman" w:hAnsi="Times New Roman" w:cs="Times New Roman"/>
          <w:kern w:val="0"/>
          <w:sz w:val="28"/>
          <w:szCs w:val="28"/>
          <w:lang w:val="fr-FR"/>
          <w14:ligatures w14:val="none"/>
        </w:rPr>
        <w:t>trang</w:t>
      </w:r>
      <w:proofErr w:type="spellEnd"/>
      <w:r w:rsidRPr="002862B1">
        <w:rPr>
          <w:rFonts w:ascii="Times New Roman" w:eastAsia="Times New Roman" w:hAnsi="Times New Roman" w:cs="Times New Roman"/>
          <w:kern w:val="0"/>
          <w:sz w:val="28"/>
          <w:szCs w:val="28"/>
          <w:lang w:val="fr-FR"/>
          <w14:ligatures w14:val="none"/>
        </w:rPr>
        <w:t xml:space="preserve"> 10 </w:t>
      </w:r>
      <w:proofErr w:type="spellStart"/>
      <w:r w:rsidRPr="002862B1">
        <w:rPr>
          <w:rFonts w:ascii="Times New Roman" w:eastAsia="Times New Roman" w:hAnsi="Times New Roman" w:cs="Times New Roman"/>
          <w:kern w:val="0"/>
          <w:sz w:val="28"/>
          <w:szCs w:val="28"/>
          <w:lang w:val="fr-FR"/>
          <w14:ligatures w14:val="none"/>
        </w:rPr>
        <w:t>vào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vở</w:t>
      </w:r>
      <w:proofErr w:type="spellEnd"/>
      <w:r w:rsidRPr="002862B1">
        <w:rPr>
          <w:rFonts w:ascii="Times New Roman" w:eastAsia="Times New Roman" w:hAnsi="Times New Roman" w:cs="Times New Roman"/>
          <w:kern w:val="0"/>
          <w:sz w:val="28"/>
          <w:szCs w:val="28"/>
          <w:lang w:val="fr-FR"/>
          <w14:ligatures w14:val="none"/>
        </w:rPr>
        <w:t>.</w:t>
      </w:r>
    </w:p>
    <w:p w14:paraId="6C57E450"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HS </w:t>
      </w:r>
      <w:proofErr w:type="spellStart"/>
      <w:r w:rsidRPr="002862B1">
        <w:rPr>
          <w:rFonts w:ascii="Times New Roman" w:eastAsia="Times New Roman" w:hAnsi="Times New Roman" w:cs="Times New Roman"/>
          <w:kern w:val="0"/>
          <w:sz w:val="28"/>
          <w:szCs w:val="28"/>
          <w:lang w:val="fr-FR"/>
          <w14:ligatures w14:val="none"/>
        </w:rPr>
        <w:t>trả</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lời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vở</w:t>
      </w:r>
      <w:proofErr w:type="spellEnd"/>
      <w:r w:rsidRPr="002862B1">
        <w:rPr>
          <w:rFonts w:ascii="Times New Roman" w:eastAsia="Times New Roman" w:hAnsi="Times New Roman" w:cs="Times New Roman"/>
          <w:kern w:val="0"/>
          <w:sz w:val="28"/>
          <w:szCs w:val="28"/>
          <w:lang w:val="fr-FR"/>
          <w14:ligatures w14:val="none"/>
        </w:rPr>
        <w:t>.</w:t>
      </w:r>
    </w:p>
    <w:p w14:paraId="02DEBDA3"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GV </w:t>
      </w:r>
      <w:proofErr w:type="spellStart"/>
      <w:r w:rsidRPr="002862B1">
        <w:rPr>
          <w:rFonts w:ascii="Times New Roman" w:eastAsia="Times New Roman" w:hAnsi="Times New Roman" w:cs="Times New Roman"/>
          <w:kern w:val="0"/>
          <w:sz w:val="28"/>
          <w:szCs w:val="28"/>
          <w:lang w:val="fr-FR"/>
          <w14:ligatures w14:val="none"/>
        </w:rPr>
        <w:t>thu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vở</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của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một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w:t>
      </w:r>
      <w:proofErr w:type="spellEnd"/>
      <w:r w:rsidRPr="002862B1">
        <w:rPr>
          <w:rFonts w:ascii="Times New Roman" w:eastAsia="Times New Roman" w:hAnsi="Times New Roman" w:cs="Times New Roman"/>
          <w:kern w:val="0"/>
          <w:sz w:val="28"/>
          <w:szCs w:val="28"/>
          <w:lang w:val="fr-FR"/>
          <w14:ligatures w14:val="none"/>
        </w:rPr>
        <w:t xml:space="preserve"> HS </w:t>
      </w:r>
      <w:proofErr w:type="spellStart"/>
      <w:r w:rsidRPr="002862B1">
        <w:rPr>
          <w:rFonts w:ascii="Times New Roman" w:eastAsia="Times New Roman" w:hAnsi="Times New Roman" w:cs="Times New Roman"/>
          <w:kern w:val="0"/>
          <w:sz w:val="28"/>
          <w:szCs w:val="28"/>
          <w:lang w:val="fr-FR"/>
          <w14:ligatures w14:val="none"/>
        </w:rPr>
        <w:t>chấm</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điểm</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cùng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cả</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lớp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thảo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luận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để</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tìm</w:t>
      </w:r>
      <w:proofErr w:type="spellEnd"/>
      <w:r w:rsidRPr="002862B1">
        <w:rPr>
          <w:rFonts w:ascii="Times New Roman" w:eastAsia="Times New Roman" w:hAnsi="Times New Roman" w:cs="Times New Roman"/>
          <w:kern w:val="0"/>
          <w:sz w:val="28"/>
          <w:szCs w:val="28"/>
          <w:lang w:val="fr-FR"/>
          <w14:ligatures w14:val="none"/>
        </w:rPr>
        <w:t xml:space="preserve"> ra </w:t>
      </w:r>
      <w:proofErr w:type="spellStart"/>
      <w:r w:rsidRPr="002862B1">
        <w:rPr>
          <w:rFonts w:ascii="Times New Roman" w:eastAsia="Times New Roman" w:hAnsi="Times New Roman" w:cs="Times New Roman"/>
          <w:kern w:val="0"/>
          <w:sz w:val="28"/>
          <w:szCs w:val="28"/>
          <w:lang w:val="fr-FR"/>
          <w14:ligatures w14:val="none"/>
        </w:rPr>
        <w:t>câu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trả</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lời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đúng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các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câu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hỏi</w:t>
      </w:r>
      <w:proofErr w:type="spellEnd"/>
      <w:r w:rsidRPr="002862B1">
        <w:rPr>
          <w:rFonts w:ascii="Times New Roman" w:eastAsia="Times New Roman" w:hAnsi="Times New Roman" w:cs="Times New Roman"/>
          <w:kern w:val="0"/>
          <w:sz w:val="28"/>
          <w:szCs w:val="28"/>
          <w:lang w:val="fr-FR"/>
          <w14:ligatures w14:val="none"/>
        </w:rPr>
        <w:t>.</w:t>
      </w:r>
    </w:p>
    <w:p w14:paraId="361DD156"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fr-FR"/>
          <w14:ligatures w14:val="none"/>
        </w:rPr>
      </w:pPr>
      <w:r w:rsidRPr="002862B1">
        <w:rPr>
          <w:rFonts w:ascii="Times New Roman" w:eastAsia="Calibri" w:hAnsi="Times New Roman" w:cs="Times New Roman"/>
          <w:b/>
          <w:kern w:val="0"/>
          <w:sz w:val="28"/>
          <w:szCs w:val="28"/>
          <w:lang w:val="fr-FR"/>
          <w14:ligatures w14:val="none"/>
        </w:rPr>
        <w:t xml:space="preserve">ĐÁP ÁN CÂU HỎI LUYỆN </w:t>
      </w:r>
      <w:proofErr w:type="gramStart"/>
      <w:r w:rsidRPr="002862B1">
        <w:rPr>
          <w:rFonts w:ascii="Times New Roman" w:eastAsia="Calibri" w:hAnsi="Times New Roman" w:cs="Times New Roman"/>
          <w:b/>
          <w:kern w:val="0"/>
          <w:sz w:val="28"/>
          <w:szCs w:val="28"/>
          <w:lang w:val="fr-FR"/>
          <w14:ligatures w14:val="none"/>
        </w:rPr>
        <w:t>TẬP:</w:t>
      </w:r>
      <w:proofErr w:type="gramEnd"/>
    </w:p>
    <w:p w14:paraId="30F48FC9"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lang w:val="fr-FR"/>
          <w14:ligatures w14:val="none"/>
        </w:rPr>
      </w:pPr>
      <w:proofErr w:type="spellStart"/>
      <w:r w:rsidRPr="002862B1">
        <w:rPr>
          <w:rFonts w:ascii="Times New Roman" w:eastAsia="Times New Roman" w:hAnsi="Times New Roman" w:cs="Times New Roman"/>
          <w:kern w:val="0"/>
          <w:sz w:val="28"/>
          <w:szCs w:val="28"/>
          <w:lang w:val="fr-FR"/>
          <w14:ligatures w14:val="none"/>
        </w:rPr>
        <w:t>Câu</w:t>
      </w:r>
      <w:proofErr w:type="spellEnd"/>
      <w:r w:rsidRPr="002862B1">
        <w:rPr>
          <w:rFonts w:ascii="Times New Roman" w:eastAsia="Times New Roman" w:hAnsi="Times New Roman" w:cs="Times New Roman"/>
          <w:kern w:val="0"/>
          <w:sz w:val="28"/>
          <w:szCs w:val="28"/>
          <w:lang w:val="fr-FR"/>
          <w14:ligatures w14:val="none"/>
        </w:rPr>
        <w:t xml:space="preserve"> 1. </w:t>
      </w:r>
      <w:proofErr w:type="spellStart"/>
      <w:r w:rsidRPr="002862B1">
        <w:rPr>
          <w:rFonts w:ascii="Times New Roman" w:eastAsia="Times New Roman" w:hAnsi="Times New Roman" w:cs="Times New Roman"/>
          <w:kern w:val="0"/>
          <w:sz w:val="28"/>
          <w:szCs w:val="28"/>
          <w:lang w:val="fr-FR"/>
          <w14:ligatures w14:val="none"/>
        </w:rPr>
        <w:t>Hãy</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kể</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tên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một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hoạt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động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trong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thực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tế</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liên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quan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chủ</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yếu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đến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lĩnh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vực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khoa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tự</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nhiên</w:t>
      </w:r>
      <w:proofErr w:type="spellEnd"/>
      <w:r w:rsidRPr="002862B1">
        <w:rPr>
          <w:rFonts w:ascii="Times New Roman" w:eastAsia="Times New Roman" w:hAnsi="Times New Roman" w:cs="Times New Roman"/>
          <w:kern w:val="0"/>
          <w:sz w:val="28"/>
          <w:szCs w:val="28"/>
          <w:lang w:val="fr-FR"/>
          <w14:ligatures w14:val="none"/>
        </w:rPr>
        <w:t>:</w:t>
      </w:r>
      <w:proofErr w:type="gramEnd"/>
    </w:p>
    <w:p w14:paraId="313CDDB3"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a)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lí</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w:t>
      </w:r>
      <w:proofErr w:type="gram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đạp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xe</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đế</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xe</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chuyển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động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đùng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cần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cầu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nâng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hàng</w:t>
      </w:r>
      <w:proofErr w:type="spellEnd"/>
      <w:r w:rsidRPr="002862B1">
        <w:rPr>
          <w:rFonts w:ascii="Times New Roman" w:eastAsia="Times New Roman" w:hAnsi="Times New Roman" w:cs="Times New Roman"/>
          <w:kern w:val="0"/>
          <w:sz w:val="28"/>
          <w:szCs w:val="28"/>
          <w:lang w:val="fr-FR"/>
          <w14:ligatures w14:val="none"/>
        </w:rPr>
        <w:t>; ...</w:t>
      </w:r>
    </w:p>
    <w:p w14:paraId="0711E10A"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b) </w:t>
      </w:r>
      <w:proofErr w:type="spellStart"/>
      <w:r w:rsidRPr="002862B1">
        <w:rPr>
          <w:rFonts w:ascii="Times New Roman" w:eastAsia="Times New Roman" w:hAnsi="Times New Roman" w:cs="Times New Roman"/>
          <w:kern w:val="0"/>
          <w:sz w:val="28"/>
          <w:szCs w:val="28"/>
          <w:lang w:val="fr-FR"/>
          <w14:ligatures w14:val="none"/>
        </w:rPr>
        <w:t>Hoá</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w:t>
      </w:r>
      <w:proofErr w:type="gram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bón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phân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đạm</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cây</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trồng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quá</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trình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lên</w:t>
      </w:r>
      <w:proofErr w:type="spellEnd"/>
      <w:r w:rsidRPr="002862B1">
        <w:rPr>
          <w:rFonts w:ascii="Times New Roman" w:eastAsia="Times New Roman" w:hAnsi="Times New Roman" w:cs="Times New Roman"/>
          <w:kern w:val="0"/>
          <w:sz w:val="28"/>
          <w:szCs w:val="28"/>
          <w:lang w:val="fr-FR"/>
          <w14:ligatures w14:val="none"/>
        </w:rPr>
        <w:t xml:space="preserve"> men </w:t>
      </w:r>
      <w:proofErr w:type="spellStart"/>
      <w:r w:rsidRPr="002862B1">
        <w:rPr>
          <w:rFonts w:ascii="Times New Roman" w:eastAsia="Times New Roman" w:hAnsi="Times New Roman" w:cs="Times New Roman"/>
          <w:kern w:val="0"/>
          <w:sz w:val="28"/>
          <w:szCs w:val="28"/>
          <w:lang w:val="fr-FR"/>
          <w14:ligatures w14:val="none"/>
        </w:rPr>
        <w:t>rượu</w:t>
      </w:r>
      <w:proofErr w:type="spellEnd"/>
      <w:r w:rsidRPr="002862B1">
        <w:rPr>
          <w:rFonts w:ascii="Times New Roman" w:eastAsia="Times New Roman" w:hAnsi="Times New Roman" w:cs="Times New Roman"/>
          <w:kern w:val="0"/>
          <w:sz w:val="28"/>
          <w:szCs w:val="28"/>
          <w:lang w:val="fr-FR"/>
          <w14:ligatures w14:val="none"/>
        </w:rPr>
        <w:t>; ...</w:t>
      </w:r>
    </w:p>
    <w:p w14:paraId="53F2FB46"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c) Sinh </w:t>
      </w:r>
      <w:proofErr w:type="spellStart"/>
      <w:proofErr w:type="gram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w:t>
      </w:r>
      <w:proofErr w:type="gram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ghép</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chiết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cành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sản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xuất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phản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vì</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sinh</w:t>
      </w:r>
      <w:proofErr w:type="spellEnd"/>
      <w:r w:rsidRPr="002862B1">
        <w:rPr>
          <w:rFonts w:ascii="Times New Roman" w:eastAsia="Times New Roman" w:hAnsi="Times New Roman" w:cs="Times New Roman"/>
          <w:kern w:val="0"/>
          <w:sz w:val="28"/>
          <w:szCs w:val="28"/>
          <w:lang w:val="fr-FR"/>
          <w14:ligatures w14:val="none"/>
        </w:rPr>
        <w:t>; ...</w:t>
      </w:r>
    </w:p>
    <w:p w14:paraId="2B9E8093" w14:textId="77777777" w:rsidR="002862B1" w:rsidRPr="002862B1" w:rsidRDefault="002862B1" w:rsidP="002862B1">
      <w:pPr>
        <w:shd w:val="clear" w:color="auto" w:fill="FFFFFF"/>
        <w:spacing w:after="0" w:line="240" w:lineRule="auto"/>
        <w:jc w:val="both"/>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d) </w:t>
      </w:r>
      <w:proofErr w:type="spellStart"/>
      <w:r w:rsidRPr="002862B1">
        <w:rPr>
          <w:rFonts w:ascii="Times New Roman" w:eastAsia="Times New Roman" w:hAnsi="Times New Roman" w:cs="Times New Roman"/>
          <w:kern w:val="0"/>
          <w:sz w:val="28"/>
          <w:szCs w:val="28"/>
          <w:lang w:val="fr-FR"/>
          <w14:ligatures w14:val="none"/>
        </w:rPr>
        <w:t>Khoa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Trái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Đất</w:t>
      </w:r>
      <w:proofErr w:type="spellEnd"/>
      <w:r w:rsidRPr="002862B1">
        <w:rPr>
          <w:rFonts w:ascii="Times New Roman" w:eastAsia="Times New Roman" w:hAnsi="Times New Roman" w:cs="Times New Roman"/>
          <w:kern w:val="0"/>
          <w:sz w:val="28"/>
          <w:szCs w:val="28"/>
          <w:lang w:val="fr-FR"/>
          <w14:ligatures w14:val="none"/>
        </w:rPr>
        <w:t>:</w:t>
      </w:r>
      <w:proofErr w:type="gram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đự</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báo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thời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tiết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cảnh</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báo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lũ</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quét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sóng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thần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lở</w:t>
      </w:r>
      <w:proofErr w:type="spellEnd"/>
      <w:r w:rsidRPr="002862B1">
        <w:rPr>
          <w:rFonts w:ascii="Times New Roman" w:eastAsia="Times New Roman" w:hAnsi="Times New Roman" w:cs="Times New Roman"/>
          <w:kern w:val="0"/>
          <w:sz w:val="28"/>
          <w:szCs w:val="28"/>
          <w:lang w:val="fr-FR"/>
          <w14:ligatures w14:val="none"/>
        </w:rPr>
        <w:t>, ....</w:t>
      </w:r>
    </w:p>
    <w:p w14:paraId="7AB76090"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e) </w:t>
      </w:r>
      <w:proofErr w:type="spellStart"/>
      <w:r w:rsidRPr="002862B1">
        <w:rPr>
          <w:rFonts w:ascii="Times New Roman" w:eastAsia="Times New Roman" w:hAnsi="Times New Roman" w:cs="Times New Roman"/>
          <w:kern w:val="0"/>
          <w:sz w:val="28"/>
          <w:szCs w:val="28"/>
          <w:lang w:val="fr-FR"/>
          <w14:ligatures w14:val="none"/>
        </w:rPr>
        <w:t>Thiên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văn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w:t>
      </w:r>
      <w:proofErr w:type="gram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quan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sát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hiện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tượng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nhật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thực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nguyệt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thực</w:t>
      </w:r>
      <w:proofErr w:type="spellEnd"/>
      <w:r w:rsidRPr="002862B1">
        <w:rPr>
          <w:rFonts w:ascii="Times New Roman" w:eastAsia="Times New Roman" w:hAnsi="Times New Roman" w:cs="Times New Roman"/>
          <w:kern w:val="0"/>
          <w:sz w:val="28"/>
          <w:szCs w:val="28"/>
          <w:lang w:val="fr-FR"/>
          <w14:ligatures w14:val="none"/>
        </w:rPr>
        <w:t>; ...</w:t>
      </w:r>
    </w:p>
    <w:p w14:paraId="68007A5B"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fr-FR"/>
          <w14:ligatures w14:val="none"/>
        </w:rPr>
      </w:pPr>
      <w:proofErr w:type="spellStart"/>
      <w:r w:rsidRPr="002862B1">
        <w:rPr>
          <w:rFonts w:ascii="Times New Roman" w:eastAsia="Times New Roman" w:hAnsi="Times New Roman" w:cs="Times New Roman"/>
          <w:kern w:val="0"/>
          <w:sz w:val="28"/>
          <w:szCs w:val="28"/>
          <w:lang w:val="fr-FR"/>
          <w14:ligatures w14:val="none"/>
        </w:rPr>
        <w:t>Câu</w:t>
      </w:r>
      <w:proofErr w:type="spellEnd"/>
      <w:r w:rsidRPr="002862B1">
        <w:rPr>
          <w:rFonts w:ascii="Times New Roman" w:eastAsia="Times New Roman" w:hAnsi="Times New Roman" w:cs="Times New Roman"/>
          <w:kern w:val="0"/>
          <w:sz w:val="28"/>
          <w:szCs w:val="28"/>
          <w:lang w:val="fr-FR"/>
          <w14:ligatures w14:val="none"/>
        </w:rPr>
        <w:t xml:space="preserve"> 2. C.</w:t>
      </w:r>
    </w:p>
    <w:p w14:paraId="7562F39C"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fr-FR"/>
          <w14:ligatures w14:val="none"/>
        </w:rPr>
      </w:pPr>
      <w:proofErr w:type="spellStart"/>
      <w:r w:rsidRPr="002862B1">
        <w:rPr>
          <w:rFonts w:ascii="Times New Roman" w:eastAsia="Times New Roman" w:hAnsi="Times New Roman" w:cs="Times New Roman"/>
          <w:kern w:val="0"/>
          <w:sz w:val="28"/>
          <w:szCs w:val="28"/>
          <w:lang w:val="fr-FR"/>
          <w14:ligatures w14:val="none"/>
        </w:rPr>
        <w:t>Câu</w:t>
      </w:r>
      <w:proofErr w:type="spellEnd"/>
      <w:r w:rsidRPr="002862B1">
        <w:rPr>
          <w:rFonts w:ascii="Times New Roman" w:eastAsia="Times New Roman" w:hAnsi="Times New Roman" w:cs="Times New Roman"/>
          <w:kern w:val="0"/>
          <w:sz w:val="28"/>
          <w:szCs w:val="28"/>
          <w:lang w:val="fr-FR"/>
          <w14:ligatures w14:val="none"/>
        </w:rPr>
        <w:t xml:space="preserve"> 3. </w:t>
      </w:r>
      <w:proofErr w:type="spellStart"/>
      <w:r w:rsidRPr="002862B1">
        <w:rPr>
          <w:rFonts w:ascii="Times New Roman" w:eastAsia="Times New Roman" w:hAnsi="Times New Roman" w:cs="Times New Roman"/>
          <w:kern w:val="0"/>
          <w:sz w:val="28"/>
          <w:szCs w:val="28"/>
          <w:lang w:val="fr-FR"/>
          <w14:ligatures w14:val="none"/>
        </w:rPr>
        <w:t>Có</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thể</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dựa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vào</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đối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tượng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nghiên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cứu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để</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phân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biệt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khoa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về</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chất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khoa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về</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sự</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proofErr w:type="gram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w:t>
      </w:r>
      <w:proofErr w:type="gramEnd"/>
    </w:p>
    <w:p w14:paraId="70289FDB"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Đối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tượng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nghiên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cứu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của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khoa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về</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sự</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các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w:t>
      </w:r>
    </w:p>
    <w:p w14:paraId="61897BE2"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fr-FR"/>
          <w14:ligatures w14:val="none"/>
        </w:rPr>
      </w:pPr>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Đối</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tượng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nghiên</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cứu</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của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khoa</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học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về</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chất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là</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các</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vật</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không</w:t>
      </w:r>
      <w:proofErr w:type="spellEnd"/>
      <w:r w:rsidRPr="002862B1">
        <w:rPr>
          <w:rFonts w:ascii="Times New Roman" w:eastAsia="Times New Roman" w:hAnsi="Times New Roman" w:cs="Times New Roman"/>
          <w:kern w:val="0"/>
          <w:sz w:val="28"/>
          <w:szCs w:val="28"/>
          <w:lang w:val="fr-FR"/>
          <w14:ligatures w14:val="none"/>
        </w:rPr>
        <w:t xml:space="preserve"> </w:t>
      </w:r>
      <w:proofErr w:type="spellStart"/>
      <w:r w:rsidRPr="002862B1">
        <w:rPr>
          <w:rFonts w:ascii="Times New Roman" w:eastAsia="Times New Roman" w:hAnsi="Times New Roman" w:cs="Times New Roman"/>
          <w:kern w:val="0"/>
          <w:sz w:val="28"/>
          <w:szCs w:val="28"/>
          <w:lang w:val="fr-FR"/>
          <w14:ligatures w14:val="none"/>
        </w:rPr>
        <w:t>sống</w:t>
      </w:r>
      <w:proofErr w:type="spellEnd"/>
      <w:r w:rsidRPr="002862B1">
        <w:rPr>
          <w:rFonts w:ascii="Times New Roman" w:eastAsia="Times New Roman" w:hAnsi="Times New Roman" w:cs="Times New Roman"/>
          <w:kern w:val="0"/>
          <w:sz w:val="28"/>
          <w:szCs w:val="28"/>
          <w:lang w:val="fr-FR"/>
          <w14:ligatures w14:val="none"/>
        </w:rPr>
        <w:t>.</w:t>
      </w:r>
    </w:p>
    <w:p w14:paraId="72627985" w14:textId="77777777" w:rsidR="002862B1" w:rsidRPr="002862B1" w:rsidRDefault="002862B1" w:rsidP="002862B1">
      <w:pPr>
        <w:spacing w:after="0" w:line="240" w:lineRule="auto"/>
        <w:jc w:val="center"/>
        <w:rPr>
          <w:rFonts w:ascii="Times New Roman" w:eastAsia="Calibri" w:hAnsi="Times New Roman" w:cs="Times New Roman"/>
          <w:b/>
          <w:kern w:val="0"/>
          <w:sz w:val="28"/>
          <w:szCs w:val="28"/>
          <w:lang w:val="fr-FR"/>
          <w14:ligatures w14:val="none"/>
        </w:rPr>
      </w:pPr>
      <w:proofErr w:type="spellStart"/>
      <w:r w:rsidRPr="002862B1">
        <w:rPr>
          <w:rFonts w:ascii="Times New Roman" w:eastAsia="Calibri" w:hAnsi="Times New Roman" w:cs="Times New Roman"/>
          <w:b/>
          <w:kern w:val="0"/>
          <w:sz w:val="28"/>
          <w:szCs w:val="28"/>
          <w:lang w:val="fr-FR"/>
          <w14:ligatures w14:val="none"/>
        </w:rPr>
        <w:t>Hoạt</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động</w:t>
      </w:r>
      <w:proofErr w:type="spellEnd"/>
      <w:r w:rsidRPr="002862B1">
        <w:rPr>
          <w:rFonts w:ascii="Times New Roman" w:eastAsia="Calibri" w:hAnsi="Times New Roman" w:cs="Times New Roman"/>
          <w:b/>
          <w:kern w:val="0"/>
          <w:sz w:val="28"/>
          <w:szCs w:val="28"/>
          <w:lang w:val="fr-FR"/>
          <w14:ligatures w14:val="none"/>
        </w:rPr>
        <w:t xml:space="preserve"> </w:t>
      </w:r>
      <w:proofErr w:type="gramStart"/>
      <w:r w:rsidRPr="002862B1">
        <w:rPr>
          <w:rFonts w:ascii="Times New Roman" w:eastAsia="Calibri" w:hAnsi="Times New Roman" w:cs="Times New Roman"/>
          <w:b/>
          <w:kern w:val="0"/>
          <w:sz w:val="28"/>
          <w:szCs w:val="28"/>
          <w:lang w:val="fr-FR"/>
          <w14:ligatures w14:val="none"/>
        </w:rPr>
        <w:t>5:</w:t>
      </w:r>
      <w:proofErr w:type="gram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Hoạt</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động</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vận</w:t>
      </w:r>
      <w:proofErr w:type="spellEnd"/>
      <w:r w:rsidRPr="002862B1">
        <w:rPr>
          <w:rFonts w:ascii="Times New Roman" w:eastAsia="Calibri" w:hAnsi="Times New Roman" w:cs="Times New Roman"/>
          <w:b/>
          <w:kern w:val="0"/>
          <w:sz w:val="28"/>
          <w:szCs w:val="28"/>
          <w:lang w:val="fr-FR"/>
          <w14:ligatures w14:val="none"/>
        </w:rPr>
        <w:t xml:space="preserve"> </w:t>
      </w:r>
      <w:proofErr w:type="spellStart"/>
      <w:r w:rsidRPr="002862B1">
        <w:rPr>
          <w:rFonts w:ascii="Times New Roman" w:eastAsia="Calibri" w:hAnsi="Times New Roman" w:cs="Times New Roman"/>
          <w:b/>
          <w:kern w:val="0"/>
          <w:sz w:val="28"/>
          <w:szCs w:val="28"/>
          <w:lang w:val="fr-FR"/>
          <w14:ligatures w14:val="none"/>
        </w:rPr>
        <w:t>dụng</w:t>
      </w:r>
      <w:proofErr w:type="spellEnd"/>
    </w:p>
    <w:p w14:paraId="46DCDD26" w14:textId="77777777" w:rsidR="002862B1" w:rsidRPr="002862B1" w:rsidRDefault="002862B1" w:rsidP="002862B1">
      <w:pPr>
        <w:spacing w:after="0" w:line="240" w:lineRule="auto"/>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a. Mục tiêu:</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lang w:val="vi-VN"/>
          <w14:ligatures w14:val="none"/>
        </w:rPr>
        <w:t>Vận dụng kiến thức đã học để phân loại được ĐV đơn bào với đv đa bào</w:t>
      </w:r>
    </w:p>
    <w:p w14:paraId="221CE222"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b. Nội dung:</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lang w:val="vi-VN"/>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HS sử dụng SGK và vận dụng kiến thức đã học để trả lời câu hỏi.</w:t>
      </w:r>
    </w:p>
    <w:p w14:paraId="491BF856" w14:textId="77777777" w:rsidR="002862B1" w:rsidRPr="002862B1" w:rsidRDefault="002862B1" w:rsidP="002862B1">
      <w:pPr>
        <w:spacing w:after="0" w:line="240" w:lineRule="auto"/>
        <w:jc w:val="both"/>
        <w:rPr>
          <w:rFonts w:ascii="Times New Roman" w:eastAsia="Calibri" w:hAnsi="Times New Roman" w:cs="Times New Roman"/>
          <w:b/>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c. Sản phẩm:</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Calibri" w:hAnsi="Times New Roman" w:cs="Times New Roman"/>
          <w:kern w:val="0"/>
          <w:sz w:val="28"/>
          <w:szCs w:val="28"/>
          <w:shd w:val="clear" w:color="auto" w:fill="FFFFFF"/>
          <w:lang w:val="vi-VN"/>
          <w14:ligatures w14:val="none"/>
        </w:rPr>
        <w:t>HS làm các bài tập</w:t>
      </w:r>
    </w:p>
    <w:p w14:paraId="5112C7BE"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vi-VN"/>
          <w14:ligatures w14:val="none"/>
        </w:rPr>
      </w:pPr>
      <w:r w:rsidRPr="002862B1">
        <w:rPr>
          <w:rFonts w:ascii="Times New Roman" w:eastAsia="Calibri" w:hAnsi="Times New Roman" w:cs="Times New Roman"/>
          <w:bCs/>
          <w:i/>
          <w:iCs/>
          <w:kern w:val="0"/>
          <w:sz w:val="28"/>
          <w:szCs w:val="28"/>
          <w:lang w:val="vi-VN"/>
          <w14:ligatures w14:val="none"/>
        </w:rPr>
        <w:t>d. Tổ chức hoạt động:</w:t>
      </w:r>
      <w:r w:rsidRPr="002862B1">
        <w:rPr>
          <w:rFonts w:ascii="Times New Roman" w:eastAsia="Calibri" w:hAnsi="Times New Roman" w:cs="Times New Roman"/>
          <w:b/>
          <w:kern w:val="0"/>
          <w:sz w:val="28"/>
          <w:szCs w:val="28"/>
          <w:lang w:val="vi-VN"/>
          <w14:ligatures w14:val="none"/>
        </w:rPr>
        <w:t xml:space="preserve"> </w:t>
      </w:r>
      <w:r w:rsidRPr="002862B1">
        <w:rPr>
          <w:rFonts w:ascii="Times New Roman" w:eastAsia="Times New Roman" w:hAnsi="Times New Roman" w:cs="Times New Roman"/>
          <w:kern w:val="0"/>
          <w:sz w:val="28"/>
          <w:szCs w:val="28"/>
          <w:lang w:val="vi-VN"/>
          <w14:ligatures w14:val="none"/>
        </w:rPr>
        <w:t>GV yêu cầu HS vận dụng kiến thức và hoàn thành bài tập:</w:t>
      </w:r>
    </w:p>
    <w:p w14:paraId="5885AF52"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Một chú robot có thể cười, nói và hành động như một con người. Vậy robot là vật sống hay vật không sống?</w:t>
      </w:r>
    </w:p>
    <w:p w14:paraId="1BA3BAD4"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Để HS trả lời câu hỏi, Gv đưa ra thêm những câu hỏi gợi ý:</w:t>
      </w:r>
    </w:p>
    <w:p w14:paraId="734308EA"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Robot có trao đổi chất không?</w:t>
      </w:r>
    </w:p>
    <w:p w14:paraId="6DB9F829"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lastRenderedPageBreak/>
        <w:t>+ Robot có sinh trưởng và phát triển không?</w:t>
      </w:r>
    </w:p>
    <w:p w14:paraId="1272202D"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 Robot có sinh sản không?</w:t>
      </w:r>
    </w:p>
    <w:p w14:paraId="3F492BC0" w14:textId="77777777" w:rsidR="002862B1" w:rsidRPr="002862B1" w:rsidRDefault="002862B1" w:rsidP="002862B1">
      <w:pPr>
        <w:shd w:val="clear" w:color="auto" w:fill="FFFFFF"/>
        <w:spacing w:after="0" w:line="240" w:lineRule="auto"/>
        <w:rPr>
          <w:rFonts w:ascii="Times New Roman" w:eastAsia="Times New Roman" w:hAnsi="Times New Roman" w:cs="Times New Roman"/>
          <w:kern w:val="0"/>
          <w:sz w:val="28"/>
          <w:szCs w:val="28"/>
          <w:lang w:val="vi-VN"/>
          <w14:ligatures w14:val="none"/>
        </w:rPr>
      </w:pPr>
      <w:r w:rsidRPr="002862B1">
        <w:rPr>
          <w:rFonts w:ascii="Times New Roman" w:eastAsia="Times New Roman" w:hAnsi="Times New Roman" w:cs="Times New Roman"/>
          <w:kern w:val="0"/>
          <w:sz w:val="28"/>
          <w:szCs w:val="28"/>
          <w:lang w:val="vi-VN"/>
          <w14:ligatures w14:val="none"/>
        </w:rPr>
        <w:t>Sau khi HS trả lời, GV kết luận: Robot không có đặc trứng ống, nó là vật không sống.</w:t>
      </w:r>
    </w:p>
    <w:p w14:paraId="75203093" w14:textId="77777777" w:rsidR="002862B1" w:rsidRPr="002862B1" w:rsidRDefault="002862B1" w:rsidP="002862B1">
      <w:pPr>
        <w:spacing w:after="0" w:line="240" w:lineRule="auto"/>
        <w:jc w:val="both"/>
        <w:rPr>
          <w:rFonts w:ascii="Times New Roman" w:eastAsia="Calibri" w:hAnsi="Times New Roman" w:cs="Times New Roman"/>
          <w:b/>
          <w:i/>
          <w:iCs/>
          <w:kern w:val="0"/>
          <w:sz w:val="28"/>
          <w:szCs w:val="28"/>
          <w:lang w:val="vi-VN"/>
          <w14:ligatures w14:val="none"/>
        </w:rPr>
      </w:pPr>
      <w:r w:rsidRPr="002862B1">
        <w:rPr>
          <w:rFonts w:ascii="Times New Roman" w:eastAsia="Calibri" w:hAnsi="Times New Roman" w:cs="Times New Roman"/>
          <w:b/>
          <w:i/>
          <w:iCs/>
          <w:kern w:val="0"/>
          <w:sz w:val="28"/>
          <w:szCs w:val="28"/>
          <w:lang w:val="vi-VN"/>
          <w14:ligatures w14:val="none"/>
        </w:rPr>
        <w:t>C. Dặn dò</w:t>
      </w:r>
    </w:p>
    <w:p w14:paraId="6EF470B5" w14:textId="77777777" w:rsidR="002862B1" w:rsidRPr="002862B1" w:rsidRDefault="002862B1" w:rsidP="002862B1">
      <w:pPr>
        <w:spacing w:after="0" w:line="240" w:lineRule="auto"/>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-Trả lời câu hỏi cuối bài. Làm bài tập SBT</w:t>
      </w:r>
    </w:p>
    <w:p w14:paraId="3294D2F4" w14:textId="77777777" w:rsidR="002862B1" w:rsidRPr="002862B1" w:rsidRDefault="002862B1" w:rsidP="002862B1">
      <w:pPr>
        <w:spacing w:after="0" w:line="240" w:lineRule="auto"/>
        <w:jc w:val="both"/>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Đọc trước bài tiếp theo</w:t>
      </w:r>
    </w:p>
    <w:p w14:paraId="126DB695" w14:textId="77777777" w:rsidR="002862B1" w:rsidRPr="002862B1" w:rsidRDefault="002862B1" w:rsidP="002862B1">
      <w:pPr>
        <w:spacing w:after="0" w:line="240" w:lineRule="auto"/>
        <w:rPr>
          <w:rFonts w:ascii="Times New Roman" w:eastAsia="Calibri" w:hAnsi="Times New Roman" w:cs="Times New Roman"/>
          <w:b/>
          <w:i/>
          <w:kern w:val="0"/>
          <w:sz w:val="28"/>
          <w:szCs w:val="28"/>
          <w:lang w:val="vi-VN"/>
          <w14:ligatures w14:val="none"/>
        </w:rPr>
      </w:pPr>
      <w:r w:rsidRPr="002862B1">
        <w:rPr>
          <w:rFonts w:ascii="Times New Roman" w:eastAsia="Calibri" w:hAnsi="Times New Roman" w:cs="Times New Roman"/>
          <w:b/>
          <w:i/>
          <w:kern w:val="0"/>
          <w:sz w:val="28"/>
          <w:szCs w:val="28"/>
          <w:lang w:val="vi-VN"/>
          <w14:ligatures w14:val="none"/>
        </w:rPr>
        <w:t>D. Kiểm tra đánh giá thường xuyên</w:t>
      </w:r>
    </w:p>
    <w:p w14:paraId="160220BD" w14:textId="77777777" w:rsidR="002862B1" w:rsidRPr="002862B1" w:rsidRDefault="002862B1" w:rsidP="002862B1">
      <w:pPr>
        <w:spacing w:after="0" w:line="240" w:lineRule="auto"/>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 Kết thúc bài học, Gv cho học sinh tự đánh giá theo bảng sau</w:t>
      </w:r>
    </w:p>
    <w:p w14:paraId="6AAEA562" w14:textId="77777777" w:rsidR="002862B1" w:rsidRPr="002862B1" w:rsidRDefault="002862B1" w:rsidP="002862B1">
      <w:pPr>
        <w:spacing w:after="0" w:line="240" w:lineRule="auto"/>
        <w:jc w:val="center"/>
        <w:rPr>
          <w:rFonts w:ascii="Times New Roman" w:eastAsia="Calibri" w:hAnsi="Times New Roman" w:cs="Times New Roman"/>
          <w:kern w:val="0"/>
          <w:sz w:val="28"/>
          <w:szCs w:val="28"/>
          <w:lang w:val="vi-VN"/>
          <w14:ligatures w14:val="none"/>
        </w:rPr>
      </w:pPr>
      <w:r w:rsidRPr="002862B1">
        <w:rPr>
          <w:rFonts w:ascii="Times New Roman" w:eastAsia="Calibri" w:hAnsi="Times New Roman" w:cs="Times New Roman"/>
          <w:kern w:val="0"/>
          <w:sz w:val="28"/>
          <w:szCs w:val="28"/>
          <w:lang w:val="vi-VN"/>
          <w14:ligatures w14:val="none"/>
        </w:rPr>
        <w:t>Họ và tên học sinh: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2862B1" w:rsidRPr="002862B1" w14:paraId="633D301E" w14:textId="77777777" w:rsidTr="002862B1">
        <w:tc>
          <w:tcPr>
            <w:tcW w:w="5807" w:type="dxa"/>
          </w:tcPr>
          <w:p w14:paraId="490B9FAE" w14:textId="77777777" w:rsidR="002862B1" w:rsidRPr="002862B1" w:rsidRDefault="002862B1" w:rsidP="002862B1">
            <w:pPr>
              <w:jc w:val="center"/>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Các </w:t>
            </w:r>
            <w:proofErr w:type="spellStart"/>
            <w:r w:rsidRPr="002862B1">
              <w:rPr>
                <w:rFonts w:ascii="Times New Roman" w:eastAsia="Calibri" w:hAnsi="Times New Roman" w:cs="Times New Roman"/>
                <w:kern w:val="0"/>
                <w:sz w:val="28"/>
                <w:szCs w:val="28"/>
                <w14:ligatures w14:val="none"/>
              </w:rPr>
              <w:t>tiêu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chí</w:t>
            </w:r>
            <w:proofErr w:type="spellEnd"/>
          </w:p>
        </w:tc>
        <w:tc>
          <w:tcPr>
            <w:tcW w:w="709" w:type="dxa"/>
          </w:tcPr>
          <w:p w14:paraId="5DF9B272" w14:textId="77777777" w:rsidR="002862B1" w:rsidRPr="002862B1" w:rsidRDefault="002862B1" w:rsidP="002862B1">
            <w:pPr>
              <w:jc w:val="center"/>
              <w:rPr>
                <w:rFonts w:ascii="Times New Roman" w:eastAsia="Calibri" w:hAnsi="Times New Roman" w:cs="Times New Roman"/>
                <w:kern w:val="0"/>
                <w:sz w:val="28"/>
                <w:szCs w:val="28"/>
                <w14:ligatures w14:val="none"/>
              </w:rPr>
            </w:pPr>
            <w:proofErr w:type="spellStart"/>
            <w:r w:rsidRPr="002862B1">
              <w:rPr>
                <w:rFonts w:ascii="Times New Roman" w:eastAsia="Calibri" w:hAnsi="Times New Roman" w:cs="Times New Roman"/>
                <w:kern w:val="0"/>
                <w:sz w:val="28"/>
                <w:szCs w:val="28"/>
                <w14:ligatures w14:val="none"/>
              </w:rPr>
              <w:t>Tốt</w:t>
            </w:r>
            <w:proofErr w:type="spellEnd"/>
          </w:p>
        </w:tc>
        <w:tc>
          <w:tcPr>
            <w:tcW w:w="703" w:type="dxa"/>
          </w:tcPr>
          <w:p w14:paraId="4F3FB041" w14:textId="77777777" w:rsidR="002862B1" w:rsidRPr="002862B1" w:rsidRDefault="002862B1" w:rsidP="002862B1">
            <w:pPr>
              <w:jc w:val="center"/>
              <w:rPr>
                <w:rFonts w:ascii="Times New Roman" w:eastAsia="Calibri" w:hAnsi="Times New Roman" w:cs="Times New Roman"/>
                <w:kern w:val="0"/>
                <w:sz w:val="28"/>
                <w:szCs w:val="28"/>
                <w14:ligatures w14:val="none"/>
              </w:rPr>
            </w:pPr>
            <w:proofErr w:type="spellStart"/>
            <w:r w:rsidRPr="002862B1">
              <w:rPr>
                <w:rFonts w:ascii="Times New Roman" w:eastAsia="Calibri" w:hAnsi="Times New Roman" w:cs="Times New Roman"/>
                <w:kern w:val="0"/>
                <w:sz w:val="28"/>
                <w:szCs w:val="28"/>
                <w14:ligatures w14:val="none"/>
              </w:rPr>
              <w:t>Khá</w:t>
            </w:r>
            <w:proofErr w:type="spellEnd"/>
          </w:p>
        </w:tc>
        <w:tc>
          <w:tcPr>
            <w:tcW w:w="574" w:type="dxa"/>
          </w:tcPr>
          <w:p w14:paraId="59599C95" w14:textId="77777777" w:rsidR="002862B1" w:rsidRPr="002862B1" w:rsidRDefault="002862B1" w:rsidP="002862B1">
            <w:pPr>
              <w:jc w:val="center"/>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TB</w:t>
            </w:r>
          </w:p>
        </w:tc>
        <w:tc>
          <w:tcPr>
            <w:tcW w:w="1224" w:type="dxa"/>
          </w:tcPr>
          <w:p w14:paraId="5DD8DA57" w14:textId="77777777" w:rsidR="002862B1" w:rsidRPr="002862B1" w:rsidRDefault="002862B1" w:rsidP="002862B1">
            <w:pPr>
              <w:jc w:val="center"/>
              <w:rPr>
                <w:rFonts w:ascii="Times New Roman" w:eastAsia="Calibri" w:hAnsi="Times New Roman" w:cs="Times New Roman"/>
                <w:kern w:val="0"/>
                <w:sz w:val="28"/>
                <w:szCs w:val="28"/>
                <w14:ligatures w14:val="none"/>
              </w:rPr>
            </w:pPr>
            <w:proofErr w:type="spellStart"/>
            <w:r w:rsidRPr="002862B1">
              <w:rPr>
                <w:rFonts w:ascii="Times New Roman" w:eastAsia="Calibri" w:hAnsi="Times New Roman" w:cs="Times New Roman"/>
                <w:kern w:val="0"/>
                <w:sz w:val="28"/>
                <w:szCs w:val="28"/>
                <w14:ligatures w14:val="none"/>
              </w:rPr>
              <w:t>Chưa</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đạt</w:t>
            </w:r>
            <w:proofErr w:type="spellEnd"/>
          </w:p>
        </w:tc>
      </w:tr>
      <w:tr w:rsidR="002862B1" w:rsidRPr="002862B1" w14:paraId="234BF75E" w14:textId="77777777" w:rsidTr="002862B1">
        <w:tc>
          <w:tcPr>
            <w:tcW w:w="5807" w:type="dxa"/>
          </w:tcPr>
          <w:p w14:paraId="3D6BDA0C" w14:textId="77777777" w:rsidR="002862B1" w:rsidRPr="002862B1" w:rsidRDefault="002862B1" w:rsidP="002862B1">
            <w:pPr>
              <w:rPr>
                <w:rFonts w:ascii="Times New Roman" w:eastAsia="Calibri" w:hAnsi="Times New Roman" w:cs="Times New Roman"/>
                <w:kern w:val="0"/>
                <w:sz w:val="28"/>
                <w:szCs w:val="28"/>
                <w14:ligatures w14:val="none"/>
              </w:rPr>
            </w:pPr>
            <w:proofErr w:type="spellStart"/>
            <w:r w:rsidRPr="002862B1">
              <w:rPr>
                <w:rFonts w:ascii="Times New Roman" w:eastAsia="Calibri" w:hAnsi="Times New Roman" w:cs="Times New Roman"/>
                <w:kern w:val="0"/>
                <w:sz w:val="28"/>
                <w:szCs w:val="28"/>
                <w14:ligatures w14:val="none"/>
              </w:rPr>
              <w:t>Chuẩn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bị</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bài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trước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khi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đến</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lớp</w:t>
            </w:r>
            <w:proofErr w:type="spellEnd"/>
          </w:p>
        </w:tc>
        <w:tc>
          <w:tcPr>
            <w:tcW w:w="709" w:type="dxa"/>
          </w:tcPr>
          <w:p w14:paraId="6D98CE75" w14:textId="77777777" w:rsidR="002862B1" w:rsidRPr="002862B1" w:rsidRDefault="002862B1" w:rsidP="002862B1">
            <w:pPr>
              <w:jc w:val="center"/>
              <w:rPr>
                <w:rFonts w:ascii="Times New Roman" w:eastAsia="Calibri" w:hAnsi="Times New Roman" w:cs="Times New Roman"/>
                <w:kern w:val="0"/>
                <w:sz w:val="28"/>
                <w:szCs w:val="28"/>
                <w14:ligatures w14:val="none"/>
              </w:rPr>
            </w:pPr>
          </w:p>
        </w:tc>
        <w:tc>
          <w:tcPr>
            <w:tcW w:w="703" w:type="dxa"/>
          </w:tcPr>
          <w:p w14:paraId="1A353F04" w14:textId="77777777" w:rsidR="002862B1" w:rsidRPr="002862B1" w:rsidRDefault="002862B1" w:rsidP="002862B1">
            <w:pPr>
              <w:rPr>
                <w:rFonts w:ascii="Times New Roman" w:eastAsia="Calibri" w:hAnsi="Times New Roman" w:cs="Times New Roman"/>
                <w:kern w:val="0"/>
                <w:sz w:val="28"/>
                <w:szCs w:val="28"/>
                <w14:ligatures w14:val="none"/>
              </w:rPr>
            </w:pPr>
          </w:p>
        </w:tc>
        <w:tc>
          <w:tcPr>
            <w:tcW w:w="574" w:type="dxa"/>
          </w:tcPr>
          <w:p w14:paraId="07BF2E22" w14:textId="77777777" w:rsidR="002862B1" w:rsidRPr="002862B1" w:rsidRDefault="002862B1" w:rsidP="002862B1">
            <w:pPr>
              <w:rPr>
                <w:rFonts w:ascii="Times New Roman" w:eastAsia="Calibri" w:hAnsi="Times New Roman" w:cs="Times New Roman"/>
                <w:kern w:val="0"/>
                <w:sz w:val="28"/>
                <w:szCs w:val="28"/>
                <w14:ligatures w14:val="none"/>
              </w:rPr>
            </w:pPr>
          </w:p>
        </w:tc>
        <w:tc>
          <w:tcPr>
            <w:tcW w:w="1224" w:type="dxa"/>
          </w:tcPr>
          <w:p w14:paraId="4C59923C" w14:textId="77777777" w:rsidR="002862B1" w:rsidRPr="002862B1" w:rsidRDefault="002862B1" w:rsidP="002862B1">
            <w:pPr>
              <w:rPr>
                <w:rFonts w:ascii="Times New Roman" w:eastAsia="Calibri" w:hAnsi="Times New Roman" w:cs="Times New Roman"/>
                <w:kern w:val="0"/>
                <w:sz w:val="28"/>
                <w:szCs w:val="28"/>
                <w14:ligatures w14:val="none"/>
              </w:rPr>
            </w:pPr>
          </w:p>
        </w:tc>
      </w:tr>
      <w:tr w:rsidR="002862B1" w:rsidRPr="002862B1" w14:paraId="50C12DF5" w14:textId="77777777" w:rsidTr="002862B1">
        <w:tc>
          <w:tcPr>
            <w:tcW w:w="5807" w:type="dxa"/>
          </w:tcPr>
          <w:p w14:paraId="345D9662" w14:textId="77777777" w:rsidR="002862B1" w:rsidRPr="002862B1" w:rsidRDefault="002862B1" w:rsidP="002862B1">
            <w:pPr>
              <w:rPr>
                <w:rFonts w:ascii="Times New Roman" w:eastAsia="Calibri" w:hAnsi="Times New Roman" w:cs="Times New Roman"/>
                <w:kern w:val="0"/>
                <w:sz w:val="28"/>
                <w:szCs w:val="28"/>
                <w14:ligatures w14:val="none"/>
              </w:rPr>
            </w:pPr>
            <w:r w:rsidRPr="002862B1">
              <w:rPr>
                <w:rFonts w:ascii="Times New Roman" w:eastAsia="Calibri" w:hAnsi="Times New Roman" w:cs="Times New Roman"/>
                <w:kern w:val="0"/>
                <w:sz w:val="28"/>
                <w:szCs w:val="28"/>
                <w14:ligatures w14:val="none"/>
              </w:rPr>
              <w:t xml:space="preserve">Tham </w:t>
            </w:r>
            <w:proofErr w:type="spellStart"/>
            <w:r w:rsidRPr="002862B1">
              <w:rPr>
                <w:rFonts w:ascii="Times New Roman" w:eastAsia="Calibri" w:hAnsi="Times New Roman" w:cs="Times New Roman"/>
                <w:kern w:val="0"/>
                <w:sz w:val="28"/>
                <w:szCs w:val="28"/>
                <w14:ligatures w14:val="none"/>
              </w:rPr>
              <w:t>gia</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hoạt</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động</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nhóm</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theo</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yêu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cầu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của</w:t>
            </w:r>
            <w:proofErr w:type="spellEnd"/>
            <w:r w:rsidRPr="002862B1">
              <w:rPr>
                <w:rFonts w:ascii="Times New Roman" w:eastAsia="Calibri" w:hAnsi="Times New Roman" w:cs="Times New Roman"/>
                <w:kern w:val="0"/>
                <w:sz w:val="28"/>
                <w:szCs w:val="28"/>
                <w14:ligatures w14:val="none"/>
              </w:rPr>
              <w:t xml:space="preserve"> GV</w:t>
            </w:r>
          </w:p>
        </w:tc>
        <w:tc>
          <w:tcPr>
            <w:tcW w:w="709" w:type="dxa"/>
          </w:tcPr>
          <w:p w14:paraId="055F0127" w14:textId="77777777" w:rsidR="002862B1" w:rsidRPr="002862B1" w:rsidRDefault="002862B1" w:rsidP="002862B1">
            <w:pPr>
              <w:jc w:val="center"/>
              <w:rPr>
                <w:rFonts w:ascii="Times New Roman" w:eastAsia="Calibri" w:hAnsi="Times New Roman" w:cs="Times New Roman"/>
                <w:kern w:val="0"/>
                <w:sz w:val="28"/>
                <w:szCs w:val="28"/>
                <w14:ligatures w14:val="none"/>
              </w:rPr>
            </w:pPr>
          </w:p>
        </w:tc>
        <w:tc>
          <w:tcPr>
            <w:tcW w:w="703" w:type="dxa"/>
          </w:tcPr>
          <w:p w14:paraId="28BBD696" w14:textId="77777777" w:rsidR="002862B1" w:rsidRPr="002862B1" w:rsidRDefault="002862B1" w:rsidP="002862B1">
            <w:pPr>
              <w:rPr>
                <w:rFonts w:ascii="Times New Roman" w:eastAsia="Calibri" w:hAnsi="Times New Roman" w:cs="Times New Roman"/>
                <w:kern w:val="0"/>
                <w:sz w:val="28"/>
                <w:szCs w:val="28"/>
                <w14:ligatures w14:val="none"/>
              </w:rPr>
            </w:pPr>
          </w:p>
        </w:tc>
        <w:tc>
          <w:tcPr>
            <w:tcW w:w="574" w:type="dxa"/>
          </w:tcPr>
          <w:p w14:paraId="492412C8" w14:textId="77777777" w:rsidR="002862B1" w:rsidRPr="002862B1" w:rsidRDefault="002862B1" w:rsidP="002862B1">
            <w:pPr>
              <w:rPr>
                <w:rFonts w:ascii="Times New Roman" w:eastAsia="Calibri" w:hAnsi="Times New Roman" w:cs="Times New Roman"/>
                <w:kern w:val="0"/>
                <w:sz w:val="28"/>
                <w:szCs w:val="28"/>
                <w14:ligatures w14:val="none"/>
              </w:rPr>
            </w:pPr>
          </w:p>
        </w:tc>
        <w:tc>
          <w:tcPr>
            <w:tcW w:w="1224" w:type="dxa"/>
          </w:tcPr>
          <w:p w14:paraId="07F157C7" w14:textId="77777777" w:rsidR="002862B1" w:rsidRPr="002862B1" w:rsidRDefault="002862B1" w:rsidP="002862B1">
            <w:pPr>
              <w:rPr>
                <w:rFonts w:ascii="Times New Roman" w:eastAsia="Calibri" w:hAnsi="Times New Roman" w:cs="Times New Roman"/>
                <w:kern w:val="0"/>
                <w:sz w:val="28"/>
                <w:szCs w:val="28"/>
                <w14:ligatures w14:val="none"/>
              </w:rPr>
            </w:pPr>
          </w:p>
        </w:tc>
      </w:tr>
      <w:tr w:rsidR="002862B1" w:rsidRPr="002862B1" w14:paraId="19EC66AC" w14:textId="77777777" w:rsidTr="002862B1">
        <w:tc>
          <w:tcPr>
            <w:tcW w:w="5807" w:type="dxa"/>
          </w:tcPr>
          <w:p w14:paraId="1E0CE07B" w14:textId="77777777" w:rsidR="002862B1" w:rsidRPr="002862B1" w:rsidRDefault="002862B1" w:rsidP="002862B1">
            <w:pPr>
              <w:rPr>
                <w:rFonts w:ascii="Times New Roman" w:eastAsia="Calibri" w:hAnsi="Times New Roman" w:cs="Times New Roman"/>
                <w:kern w:val="0"/>
                <w:sz w:val="28"/>
                <w:szCs w:val="28"/>
                <w14:ligatures w14:val="none"/>
              </w:rPr>
            </w:pPr>
            <w:proofErr w:type="spellStart"/>
            <w:r w:rsidRPr="002862B1">
              <w:rPr>
                <w:rFonts w:ascii="Times New Roman" w:eastAsia="Calibri" w:hAnsi="Times New Roman" w:cs="Times New Roman"/>
                <w:kern w:val="0"/>
                <w:sz w:val="28"/>
                <w:szCs w:val="28"/>
                <w14:ligatures w14:val="none"/>
              </w:rPr>
              <w:t>Nêu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được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khái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niệm</w:t>
            </w:r>
            <w:proofErr w:type="spellEnd"/>
            <w:r w:rsidRPr="002862B1">
              <w:rPr>
                <w:rFonts w:ascii="Times New Roman" w:eastAsia="Calibri" w:hAnsi="Times New Roman" w:cs="Times New Roman"/>
                <w:kern w:val="0"/>
                <w:sz w:val="28"/>
                <w:szCs w:val="28"/>
                <w14:ligatures w14:val="none"/>
              </w:rPr>
              <w:t xml:space="preserve"> khoa </w:t>
            </w:r>
            <w:proofErr w:type="spellStart"/>
            <w:r w:rsidRPr="002862B1">
              <w:rPr>
                <w:rFonts w:ascii="Times New Roman" w:eastAsia="Calibri" w:hAnsi="Times New Roman" w:cs="Times New Roman"/>
                <w:kern w:val="0"/>
                <w:sz w:val="28"/>
                <w:szCs w:val="28"/>
                <w14:ligatures w14:val="none"/>
              </w:rPr>
              <w:t>học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tự</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nhiên</w:t>
            </w:r>
            <w:proofErr w:type="spellEnd"/>
          </w:p>
        </w:tc>
        <w:tc>
          <w:tcPr>
            <w:tcW w:w="709" w:type="dxa"/>
          </w:tcPr>
          <w:p w14:paraId="6F0C854E" w14:textId="77777777" w:rsidR="002862B1" w:rsidRPr="002862B1" w:rsidRDefault="002862B1" w:rsidP="002862B1">
            <w:pPr>
              <w:jc w:val="center"/>
              <w:rPr>
                <w:rFonts w:ascii="Times New Roman" w:eastAsia="Calibri" w:hAnsi="Times New Roman" w:cs="Times New Roman"/>
                <w:kern w:val="0"/>
                <w:sz w:val="28"/>
                <w:szCs w:val="28"/>
                <w14:ligatures w14:val="none"/>
              </w:rPr>
            </w:pPr>
          </w:p>
        </w:tc>
        <w:tc>
          <w:tcPr>
            <w:tcW w:w="703" w:type="dxa"/>
          </w:tcPr>
          <w:p w14:paraId="4E62EB22" w14:textId="77777777" w:rsidR="002862B1" w:rsidRPr="002862B1" w:rsidRDefault="002862B1" w:rsidP="002862B1">
            <w:pPr>
              <w:rPr>
                <w:rFonts w:ascii="Times New Roman" w:eastAsia="Calibri" w:hAnsi="Times New Roman" w:cs="Times New Roman"/>
                <w:kern w:val="0"/>
                <w:sz w:val="28"/>
                <w:szCs w:val="28"/>
                <w14:ligatures w14:val="none"/>
              </w:rPr>
            </w:pPr>
          </w:p>
        </w:tc>
        <w:tc>
          <w:tcPr>
            <w:tcW w:w="574" w:type="dxa"/>
          </w:tcPr>
          <w:p w14:paraId="43E36379" w14:textId="77777777" w:rsidR="002862B1" w:rsidRPr="002862B1" w:rsidRDefault="002862B1" w:rsidP="002862B1">
            <w:pPr>
              <w:rPr>
                <w:rFonts w:ascii="Times New Roman" w:eastAsia="Calibri" w:hAnsi="Times New Roman" w:cs="Times New Roman"/>
                <w:kern w:val="0"/>
                <w:sz w:val="28"/>
                <w:szCs w:val="28"/>
                <w14:ligatures w14:val="none"/>
              </w:rPr>
            </w:pPr>
          </w:p>
        </w:tc>
        <w:tc>
          <w:tcPr>
            <w:tcW w:w="1224" w:type="dxa"/>
          </w:tcPr>
          <w:p w14:paraId="056BF6EC" w14:textId="77777777" w:rsidR="002862B1" w:rsidRPr="002862B1" w:rsidRDefault="002862B1" w:rsidP="002862B1">
            <w:pPr>
              <w:rPr>
                <w:rFonts w:ascii="Times New Roman" w:eastAsia="Calibri" w:hAnsi="Times New Roman" w:cs="Times New Roman"/>
                <w:kern w:val="0"/>
                <w:sz w:val="28"/>
                <w:szCs w:val="28"/>
                <w14:ligatures w14:val="none"/>
              </w:rPr>
            </w:pPr>
          </w:p>
        </w:tc>
      </w:tr>
      <w:tr w:rsidR="002862B1" w:rsidRPr="002862B1" w14:paraId="4E1632E9" w14:textId="77777777" w:rsidTr="002862B1">
        <w:tc>
          <w:tcPr>
            <w:tcW w:w="5807" w:type="dxa"/>
          </w:tcPr>
          <w:p w14:paraId="1D2B8B09" w14:textId="77777777" w:rsidR="002862B1" w:rsidRPr="002862B1" w:rsidRDefault="002862B1" w:rsidP="002862B1">
            <w:pPr>
              <w:rPr>
                <w:rFonts w:ascii="Times New Roman" w:eastAsia="Calibri" w:hAnsi="Times New Roman" w:cs="Times New Roman"/>
                <w:kern w:val="0"/>
                <w:sz w:val="28"/>
                <w:szCs w:val="28"/>
                <w14:ligatures w14:val="none"/>
              </w:rPr>
            </w:pPr>
            <w:proofErr w:type="spellStart"/>
            <w:r w:rsidRPr="002862B1">
              <w:rPr>
                <w:rFonts w:ascii="Times New Roman" w:eastAsia="Calibri" w:hAnsi="Times New Roman" w:cs="Times New Roman"/>
                <w:kern w:val="0"/>
                <w:sz w:val="28"/>
                <w:szCs w:val="28"/>
                <w14:ligatures w14:val="none"/>
              </w:rPr>
              <w:t>Nêu</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được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vai</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trò</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của</w:t>
            </w:r>
            <w:proofErr w:type="spellEnd"/>
            <w:r w:rsidRPr="002862B1">
              <w:rPr>
                <w:rFonts w:ascii="Times New Roman" w:eastAsia="Calibri" w:hAnsi="Times New Roman" w:cs="Times New Roman"/>
                <w:kern w:val="0"/>
                <w:sz w:val="28"/>
                <w:szCs w:val="28"/>
                <w14:ligatures w14:val="none"/>
              </w:rPr>
              <w:t xml:space="preserve"> khoa </w:t>
            </w:r>
            <w:proofErr w:type="spellStart"/>
            <w:r w:rsidRPr="002862B1">
              <w:rPr>
                <w:rFonts w:ascii="Times New Roman" w:eastAsia="Calibri" w:hAnsi="Times New Roman" w:cs="Times New Roman"/>
                <w:kern w:val="0"/>
                <w:sz w:val="28"/>
                <w:szCs w:val="28"/>
                <w14:ligatures w14:val="none"/>
              </w:rPr>
              <w:t>học</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tự</w:t>
            </w:r>
            <w:proofErr w:type="spellEnd"/>
            <w:r w:rsidRPr="002862B1">
              <w:rPr>
                <w:rFonts w:ascii="Times New Roman" w:eastAsia="Calibri" w:hAnsi="Times New Roman" w:cs="Times New Roman"/>
                <w:kern w:val="0"/>
                <w:sz w:val="28"/>
                <w:szCs w:val="28"/>
                <w14:ligatures w14:val="none"/>
              </w:rPr>
              <w:t xml:space="preserve"> </w:t>
            </w:r>
            <w:proofErr w:type="spellStart"/>
            <w:r w:rsidRPr="002862B1">
              <w:rPr>
                <w:rFonts w:ascii="Times New Roman" w:eastAsia="Calibri" w:hAnsi="Times New Roman" w:cs="Times New Roman"/>
                <w:kern w:val="0"/>
                <w:sz w:val="28"/>
                <w:szCs w:val="28"/>
                <w14:ligatures w14:val="none"/>
              </w:rPr>
              <w:t>nhiên</w:t>
            </w:r>
            <w:proofErr w:type="spellEnd"/>
          </w:p>
        </w:tc>
        <w:tc>
          <w:tcPr>
            <w:tcW w:w="709" w:type="dxa"/>
          </w:tcPr>
          <w:p w14:paraId="2A8194BD" w14:textId="77777777" w:rsidR="002862B1" w:rsidRPr="002862B1" w:rsidRDefault="002862B1" w:rsidP="002862B1">
            <w:pPr>
              <w:jc w:val="center"/>
              <w:rPr>
                <w:rFonts w:ascii="Times New Roman" w:eastAsia="Calibri" w:hAnsi="Times New Roman" w:cs="Times New Roman"/>
                <w:kern w:val="0"/>
                <w:sz w:val="28"/>
                <w:szCs w:val="28"/>
                <w14:ligatures w14:val="none"/>
              </w:rPr>
            </w:pPr>
          </w:p>
        </w:tc>
        <w:tc>
          <w:tcPr>
            <w:tcW w:w="703" w:type="dxa"/>
          </w:tcPr>
          <w:p w14:paraId="4833E08A" w14:textId="77777777" w:rsidR="002862B1" w:rsidRPr="002862B1" w:rsidRDefault="002862B1" w:rsidP="002862B1">
            <w:pPr>
              <w:rPr>
                <w:rFonts w:ascii="Times New Roman" w:eastAsia="Calibri" w:hAnsi="Times New Roman" w:cs="Times New Roman"/>
                <w:kern w:val="0"/>
                <w:sz w:val="28"/>
                <w:szCs w:val="28"/>
                <w14:ligatures w14:val="none"/>
              </w:rPr>
            </w:pPr>
          </w:p>
        </w:tc>
        <w:tc>
          <w:tcPr>
            <w:tcW w:w="574" w:type="dxa"/>
          </w:tcPr>
          <w:p w14:paraId="0939EBB9" w14:textId="77777777" w:rsidR="002862B1" w:rsidRPr="002862B1" w:rsidRDefault="002862B1" w:rsidP="002862B1">
            <w:pPr>
              <w:rPr>
                <w:rFonts w:ascii="Times New Roman" w:eastAsia="Calibri" w:hAnsi="Times New Roman" w:cs="Times New Roman"/>
                <w:kern w:val="0"/>
                <w:sz w:val="28"/>
                <w:szCs w:val="28"/>
                <w14:ligatures w14:val="none"/>
              </w:rPr>
            </w:pPr>
          </w:p>
        </w:tc>
        <w:tc>
          <w:tcPr>
            <w:tcW w:w="1224" w:type="dxa"/>
          </w:tcPr>
          <w:p w14:paraId="0E14C6AA" w14:textId="77777777" w:rsidR="002862B1" w:rsidRPr="002862B1" w:rsidRDefault="002862B1" w:rsidP="002862B1">
            <w:pPr>
              <w:rPr>
                <w:rFonts w:ascii="Times New Roman" w:eastAsia="Calibri" w:hAnsi="Times New Roman" w:cs="Times New Roman"/>
                <w:kern w:val="0"/>
                <w:sz w:val="28"/>
                <w:szCs w:val="28"/>
                <w14:ligatures w14:val="none"/>
              </w:rPr>
            </w:pPr>
          </w:p>
        </w:tc>
      </w:tr>
    </w:tbl>
    <w:p w14:paraId="70C9225F" w14:textId="77777777" w:rsidR="002862B1" w:rsidRDefault="002862B1" w:rsidP="00FD6EA7">
      <w:pPr>
        <w:rPr>
          <w:rFonts w:ascii="Times New Roman" w:eastAsia="Calibri" w:hAnsi="Times New Roman" w:cs="Times New Roman"/>
          <w:bCs/>
          <w:kern w:val="0"/>
          <w:sz w:val="28"/>
          <w:szCs w:val="28"/>
          <w14:ligatures w14:val="none"/>
        </w:rPr>
      </w:pPr>
    </w:p>
    <w:p w14:paraId="64E18B81" w14:textId="77777777" w:rsidR="002862B1" w:rsidRDefault="002862B1" w:rsidP="00FD6EA7">
      <w:pPr>
        <w:rPr>
          <w:rFonts w:ascii="Times New Roman" w:eastAsia="Calibri" w:hAnsi="Times New Roman" w:cs="Times New Roman"/>
          <w:bCs/>
          <w:kern w:val="0"/>
          <w:sz w:val="28"/>
          <w:szCs w:val="28"/>
          <w14:ligatures w14:val="none"/>
        </w:rPr>
      </w:pPr>
    </w:p>
    <w:p w14:paraId="2D9D7ED1" w14:textId="77777777" w:rsidR="002862B1" w:rsidRDefault="002862B1" w:rsidP="00FD6EA7">
      <w:pPr>
        <w:rPr>
          <w:rFonts w:ascii="Times New Roman" w:eastAsia="Calibri" w:hAnsi="Times New Roman" w:cs="Times New Roman"/>
          <w:bCs/>
          <w:kern w:val="0"/>
          <w:sz w:val="28"/>
          <w:szCs w:val="28"/>
          <w14:ligatures w14:val="none"/>
        </w:rPr>
      </w:pPr>
    </w:p>
    <w:p w14:paraId="21907A84" w14:textId="77777777" w:rsidR="002862B1" w:rsidRDefault="002862B1" w:rsidP="00FD6EA7">
      <w:pPr>
        <w:rPr>
          <w:rFonts w:ascii="Times New Roman" w:eastAsia="Calibri" w:hAnsi="Times New Roman" w:cs="Times New Roman"/>
          <w:bCs/>
          <w:kern w:val="0"/>
          <w:sz w:val="28"/>
          <w:szCs w:val="28"/>
          <w14:ligatures w14:val="none"/>
        </w:rPr>
      </w:pPr>
    </w:p>
    <w:p w14:paraId="53CD39B3" w14:textId="77777777" w:rsidR="002862B1" w:rsidRDefault="002862B1" w:rsidP="00FD6EA7">
      <w:pPr>
        <w:rPr>
          <w:rFonts w:ascii="Times New Roman" w:eastAsia="Calibri" w:hAnsi="Times New Roman" w:cs="Times New Roman"/>
          <w:bCs/>
          <w:kern w:val="0"/>
          <w:sz w:val="28"/>
          <w:szCs w:val="28"/>
          <w14:ligatures w14:val="none"/>
        </w:rPr>
      </w:pPr>
    </w:p>
    <w:p w14:paraId="33C08307" w14:textId="77777777" w:rsidR="002862B1" w:rsidRDefault="002862B1" w:rsidP="00FD6EA7">
      <w:pPr>
        <w:rPr>
          <w:rFonts w:ascii="Times New Roman" w:eastAsia="Calibri" w:hAnsi="Times New Roman" w:cs="Times New Roman"/>
          <w:bCs/>
          <w:kern w:val="0"/>
          <w:sz w:val="28"/>
          <w:szCs w:val="28"/>
          <w14:ligatures w14:val="none"/>
        </w:rPr>
      </w:pPr>
    </w:p>
    <w:p w14:paraId="7C05257C" w14:textId="77777777" w:rsidR="002862B1" w:rsidRDefault="002862B1" w:rsidP="00FD6EA7">
      <w:pPr>
        <w:rPr>
          <w:rFonts w:ascii="Times New Roman" w:eastAsia="Calibri" w:hAnsi="Times New Roman" w:cs="Times New Roman"/>
          <w:bCs/>
          <w:kern w:val="0"/>
          <w:sz w:val="28"/>
          <w:szCs w:val="28"/>
          <w14:ligatures w14:val="none"/>
        </w:rPr>
      </w:pPr>
    </w:p>
    <w:p w14:paraId="6C11621E" w14:textId="77777777" w:rsidR="002862B1" w:rsidRDefault="002862B1" w:rsidP="00FD6EA7">
      <w:pPr>
        <w:rPr>
          <w:rFonts w:ascii="Times New Roman" w:eastAsia="Calibri" w:hAnsi="Times New Roman" w:cs="Times New Roman"/>
          <w:bCs/>
          <w:kern w:val="0"/>
          <w:sz w:val="28"/>
          <w:szCs w:val="28"/>
          <w14:ligatures w14:val="none"/>
        </w:rPr>
      </w:pPr>
    </w:p>
    <w:p w14:paraId="52E1B33F" w14:textId="77777777" w:rsidR="002862B1" w:rsidRDefault="002862B1" w:rsidP="00FD6EA7">
      <w:pPr>
        <w:rPr>
          <w:rFonts w:ascii="Times New Roman" w:eastAsia="Calibri" w:hAnsi="Times New Roman" w:cs="Times New Roman"/>
          <w:bCs/>
          <w:kern w:val="0"/>
          <w:sz w:val="28"/>
          <w:szCs w:val="28"/>
          <w14:ligatures w14:val="none"/>
        </w:rPr>
      </w:pPr>
    </w:p>
    <w:p w14:paraId="0620B5A3" w14:textId="77777777" w:rsidR="002862B1" w:rsidRDefault="002862B1" w:rsidP="00FD6EA7">
      <w:pPr>
        <w:rPr>
          <w:rFonts w:ascii="Times New Roman" w:eastAsia="Calibri" w:hAnsi="Times New Roman" w:cs="Times New Roman"/>
          <w:bCs/>
          <w:kern w:val="0"/>
          <w:sz w:val="28"/>
          <w:szCs w:val="28"/>
          <w14:ligatures w14:val="none"/>
        </w:rPr>
      </w:pPr>
    </w:p>
    <w:p w14:paraId="7C2E83E6" w14:textId="77777777" w:rsidR="002862B1" w:rsidRDefault="002862B1" w:rsidP="00FD6EA7">
      <w:pPr>
        <w:rPr>
          <w:rFonts w:ascii="Times New Roman" w:eastAsia="Calibri" w:hAnsi="Times New Roman" w:cs="Times New Roman"/>
          <w:bCs/>
          <w:kern w:val="0"/>
          <w:sz w:val="28"/>
          <w:szCs w:val="28"/>
          <w14:ligatures w14:val="none"/>
        </w:rPr>
      </w:pPr>
    </w:p>
    <w:p w14:paraId="1A3446E6" w14:textId="77777777" w:rsidR="002862B1" w:rsidRDefault="002862B1" w:rsidP="00FD6EA7">
      <w:pPr>
        <w:rPr>
          <w:rFonts w:ascii="Times New Roman" w:eastAsia="Calibri" w:hAnsi="Times New Roman" w:cs="Times New Roman"/>
          <w:bCs/>
          <w:kern w:val="0"/>
          <w:sz w:val="28"/>
          <w:szCs w:val="28"/>
          <w14:ligatures w14:val="none"/>
        </w:rPr>
      </w:pPr>
    </w:p>
    <w:p w14:paraId="644DCB68" w14:textId="77777777" w:rsidR="002862B1" w:rsidRDefault="002862B1" w:rsidP="00FD6EA7">
      <w:pPr>
        <w:rPr>
          <w:rFonts w:ascii="Times New Roman" w:eastAsia="Calibri" w:hAnsi="Times New Roman" w:cs="Times New Roman"/>
          <w:bCs/>
          <w:kern w:val="0"/>
          <w:sz w:val="28"/>
          <w:szCs w:val="28"/>
          <w14:ligatures w14:val="none"/>
        </w:rPr>
      </w:pPr>
    </w:p>
    <w:p w14:paraId="55925125" w14:textId="77777777" w:rsidR="002862B1" w:rsidRDefault="002862B1" w:rsidP="00FD6EA7">
      <w:pPr>
        <w:rPr>
          <w:rFonts w:ascii="Times New Roman" w:eastAsia="Calibri" w:hAnsi="Times New Roman" w:cs="Times New Roman"/>
          <w:bCs/>
          <w:kern w:val="0"/>
          <w:sz w:val="28"/>
          <w:szCs w:val="28"/>
          <w14:ligatures w14:val="none"/>
        </w:rPr>
      </w:pPr>
    </w:p>
    <w:p w14:paraId="4FA6CF02" w14:textId="77777777" w:rsidR="002862B1" w:rsidRDefault="002862B1" w:rsidP="00FD6EA7">
      <w:pPr>
        <w:rPr>
          <w:rFonts w:ascii="Times New Roman" w:eastAsia="Calibri" w:hAnsi="Times New Roman" w:cs="Times New Roman"/>
          <w:bCs/>
          <w:kern w:val="0"/>
          <w:sz w:val="28"/>
          <w:szCs w:val="28"/>
          <w14:ligatures w14:val="none"/>
        </w:rPr>
      </w:pPr>
    </w:p>
    <w:p w14:paraId="07E2589D" w14:textId="77777777" w:rsidR="002862B1" w:rsidRDefault="002862B1" w:rsidP="00FD6EA7">
      <w:pPr>
        <w:rPr>
          <w:rFonts w:ascii="Times New Roman" w:eastAsia="Calibri" w:hAnsi="Times New Roman" w:cs="Times New Roman"/>
          <w:bCs/>
          <w:kern w:val="0"/>
          <w:sz w:val="28"/>
          <w:szCs w:val="28"/>
          <w14:ligatures w14:val="none"/>
        </w:rPr>
      </w:pPr>
    </w:p>
    <w:p w14:paraId="4D537BFB" w14:textId="08B7AFC7" w:rsidR="00FD6EA7" w:rsidRPr="00FD6EA7" w:rsidRDefault="00FD6EA7" w:rsidP="00FD6EA7">
      <w:pPr>
        <w:rPr>
          <w:rFonts w:ascii="Times New Roman" w:eastAsia="Calibri" w:hAnsi="Times New Roman" w:cs="Times New Roman"/>
          <w:bCs/>
          <w:kern w:val="0"/>
          <w:sz w:val="28"/>
          <w:szCs w:val="28"/>
          <w14:ligatures w14:val="none"/>
        </w:rPr>
      </w:pPr>
      <w:r w:rsidRPr="00FD6EA7">
        <w:rPr>
          <w:rFonts w:ascii="Times New Roman" w:eastAsia="Calibri" w:hAnsi="Times New Roman" w:cs="Times New Roman"/>
          <w:bCs/>
          <w:kern w:val="0"/>
          <w:sz w:val="28"/>
          <w:szCs w:val="28"/>
          <w14:ligatures w14:val="none"/>
        </w:rPr>
        <w:lastRenderedPageBreak/>
        <w:t xml:space="preserve">Ngày </w:t>
      </w:r>
      <w:proofErr w:type="spellStart"/>
      <w:r w:rsidRPr="00FD6EA7">
        <w:rPr>
          <w:rFonts w:ascii="Times New Roman" w:eastAsia="Calibri" w:hAnsi="Times New Roman" w:cs="Times New Roman"/>
          <w:bCs/>
          <w:kern w:val="0"/>
          <w:sz w:val="28"/>
          <w:szCs w:val="28"/>
          <w14:ligatures w14:val="none"/>
        </w:rPr>
        <w:t>soạn</w:t>
      </w:r>
      <w:proofErr w:type="spellEnd"/>
      <w:r w:rsidRPr="00FD6EA7">
        <w:rPr>
          <w:rFonts w:ascii="Times New Roman" w:eastAsia="Calibri" w:hAnsi="Times New Roman" w:cs="Times New Roman"/>
          <w:bCs/>
          <w:kern w:val="0"/>
          <w:sz w:val="28"/>
          <w:szCs w:val="28"/>
          <w14:ligatures w14:val="none"/>
        </w:rPr>
        <w:t xml:space="preserve">: </w:t>
      </w:r>
      <w:r w:rsidR="002862B1">
        <w:rPr>
          <w:rFonts w:ascii="Times New Roman" w:eastAsia="Calibri" w:hAnsi="Times New Roman" w:cs="Times New Roman"/>
          <w:bCs/>
          <w:kern w:val="0"/>
          <w:sz w:val="28"/>
          <w:szCs w:val="28"/>
          <w14:ligatures w14:val="none"/>
        </w:rPr>
        <w:t>6</w:t>
      </w:r>
      <w:r w:rsidRPr="00FD6EA7">
        <w:rPr>
          <w:rFonts w:ascii="Times New Roman" w:eastAsia="Calibri" w:hAnsi="Times New Roman" w:cs="Times New Roman"/>
          <w:bCs/>
          <w:kern w:val="0"/>
          <w:sz w:val="28"/>
          <w:szCs w:val="28"/>
          <w14:ligatures w14:val="none"/>
        </w:rPr>
        <w:t>/9/202</w:t>
      </w:r>
      <w:r w:rsidR="002862B1">
        <w:rPr>
          <w:rFonts w:ascii="Times New Roman" w:eastAsia="Calibri" w:hAnsi="Times New Roman" w:cs="Times New Roman"/>
          <w:bCs/>
          <w:kern w:val="0"/>
          <w:sz w:val="28"/>
          <w:szCs w:val="28"/>
          <w14:ligatures w14:val="none"/>
        </w:rPr>
        <w:t>4</w:t>
      </w:r>
    </w:p>
    <w:p w14:paraId="16C835C3" w14:textId="0A02210B" w:rsidR="00FD6EA7" w:rsidRPr="00FD6EA7" w:rsidRDefault="00FD6EA7" w:rsidP="00FD6EA7">
      <w:pPr>
        <w:rPr>
          <w:rFonts w:ascii="Times New Roman" w:eastAsia="Calibri" w:hAnsi="Times New Roman" w:cs="Times New Roman"/>
          <w:bCs/>
          <w:iCs/>
          <w:kern w:val="0"/>
          <w:sz w:val="28"/>
          <w:szCs w:val="28"/>
          <w14:ligatures w14:val="none"/>
        </w:rPr>
      </w:pPr>
      <w:r w:rsidRPr="00FD6EA7">
        <w:rPr>
          <w:rFonts w:ascii="Times New Roman" w:eastAsia="Calibri" w:hAnsi="Times New Roman" w:cs="Times New Roman"/>
          <w:bCs/>
          <w:kern w:val="0"/>
          <w:sz w:val="28"/>
          <w:szCs w:val="28"/>
          <w14:ligatures w14:val="none"/>
        </w:rPr>
        <w:t xml:space="preserve">Ngày </w:t>
      </w:r>
      <w:proofErr w:type="spellStart"/>
      <w:r w:rsidRPr="00FD6EA7">
        <w:rPr>
          <w:rFonts w:ascii="Times New Roman" w:eastAsia="Calibri" w:hAnsi="Times New Roman" w:cs="Times New Roman"/>
          <w:bCs/>
          <w:kern w:val="0"/>
          <w:sz w:val="28"/>
          <w:szCs w:val="28"/>
          <w14:ligatures w14:val="none"/>
        </w:rPr>
        <w:t>dạy</w:t>
      </w:r>
      <w:proofErr w:type="spellEnd"/>
      <w:r w:rsidRPr="00FD6EA7">
        <w:rPr>
          <w:rFonts w:ascii="Times New Roman" w:eastAsia="Calibri" w:hAnsi="Times New Roman" w:cs="Times New Roman"/>
          <w:bCs/>
          <w:kern w:val="0"/>
          <w:sz w:val="28"/>
          <w:szCs w:val="28"/>
          <w14:ligatures w14:val="none"/>
        </w:rPr>
        <w:t>: 1</w:t>
      </w:r>
      <w:r w:rsidR="002862B1">
        <w:rPr>
          <w:rFonts w:ascii="Times New Roman" w:eastAsia="Calibri" w:hAnsi="Times New Roman" w:cs="Times New Roman"/>
          <w:bCs/>
          <w:kern w:val="0"/>
          <w:sz w:val="28"/>
          <w:szCs w:val="28"/>
          <w14:ligatures w14:val="none"/>
        </w:rPr>
        <w:t>4</w:t>
      </w:r>
      <w:r w:rsidRPr="00FD6EA7">
        <w:rPr>
          <w:rFonts w:ascii="Times New Roman" w:eastAsia="Calibri" w:hAnsi="Times New Roman" w:cs="Times New Roman"/>
          <w:bCs/>
          <w:kern w:val="0"/>
          <w:sz w:val="28"/>
          <w:szCs w:val="28"/>
          <w14:ligatures w14:val="none"/>
        </w:rPr>
        <w:t>/9/202</w:t>
      </w:r>
      <w:r w:rsidR="002862B1">
        <w:rPr>
          <w:rFonts w:ascii="Times New Roman" w:eastAsia="Calibri" w:hAnsi="Times New Roman" w:cs="Times New Roman"/>
          <w:bCs/>
          <w:kern w:val="0"/>
          <w:sz w:val="28"/>
          <w:szCs w:val="28"/>
          <w14:ligatures w14:val="none"/>
        </w:rPr>
        <w:t>4</w:t>
      </w:r>
    </w:p>
    <w:p w14:paraId="19C32AB2" w14:textId="77777777" w:rsidR="00FD6EA7" w:rsidRPr="00FD6EA7" w:rsidRDefault="00FD6EA7" w:rsidP="00FD6EA7">
      <w:pPr>
        <w:widowControl w:val="0"/>
        <w:spacing w:after="0" w:line="240" w:lineRule="auto"/>
        <w:ind w:firstLine="400"/>
        <w:jc w:val="center"/>
        <w:rPr>
          <w:rFonts w:ascii="Times New Roman" w:eastAsia="Calibri" w:hAnsi="Times New Roman" w:cs="Times New Roman"/>
          <w:b/>
          <w:bCs/>
          <w:iCs/>
          <w:kern w:val="0"/>
          <w:sz w:val="28"/>
          <w:szCs w:val="28"/>
          <w:lang w:val="vi-VN"/>
          <w14:ligatures w14:val="none"/>
        </w:rPr>
      </w:pPr>
      <w:proofErr w:type="spellStart"/>
      <w:r w:rsidRPr="00FD6EA7">
        <w:rPr>
          <w:rFonts w:ascii="Times New Roman" w:eastAsia="Calibri" w:hAnsi="Times New Roman" w:cs="Times New Roman"/>
          <w:b/>
          <w:bCs/>
          <w:iCs/>
          <w:kern w:val="0"/>
          <w:sz w:val="28"/>
          <w:szCs w:val="28"/>
          <w14:ligatures w14:val="none"/>
        </w:rPr>
        <w:t>Tiết</w:t>
      </w:r>
      <w:proofErr w:type="spellEnd"/>
      <w:r w:rsidRPr="00FD6EA7">
        <w:rPr>
          <w:rFonts w:ascii="Times New Roman" w:eastAsia="Calibri" w:hAnsi="Times New Roman" w:cs="Times New Roman"/>
          <w:b/>
          <w:bCs/>
          <w:iCs/>
          <w:kern w:val="0"/>
          <w:sz w:val="28"/>
          <w:szCs w:val="28"/>
          <w14:ligatures w14:val="none"/>
        </w:rPr>
        <w:t xml:space="preserve"> 4,5,6,7- </w:t>
      </w:r>
      <w:r w:rsidRPr="00FD6EA7">
        <w:rPr>
          <w:rFonts w:ascii="Times New Roman" w:eastAsia="Calibri" w:hAnsi="Times New Roman" w:cs="Times New Roman"/>
          <w:b/>
          <w:bCs/>
          <w:iCs/>
          <w:kern w:val="0"/>
          <w:sz w:val="28"/>
          <w:szCs w:val="28"/>
          <w:lang w:val="vi-VN"/>
          <w14:ligatures w14:val="none"/>
        </w:rPr>
        <w:t xml:space="preserve">BÀI 3: </w:t>
      </w:r>
    </w:p>
    <w:p w14:paraId="6F49B29F" w14:textId="77777777" w:rsidR="00FD6EA7" w:rsidRPr="00FD6EA7" w:rsidRDefault="00FD6EA7" w:rsidP="00FD6EA7">
      <w:pPr>
        <w:widowControl w:val="0"/>
        <w:spacing w:after="0" w:line="240" w:lineRule="auto"/>
        <w:ind w:firstLine="400"/>
        <w:jc w:val="center"/>
        <w:rPr>
          <w:rFonts w:ascii="Times New Roman" w:eastAsia="Segoe UI" w:hAnsi="Times New Roman" w:cs="Times New Roman"/>
          <w:b/>
          <w:bCs/>
          <w:kern w:val="0"/>
          <w:sz w:val="28"/>
          <w:szCs w:val="28"/>
          <w:lang w:val="vi-VN"/>
          <w14:ligatures w14:val="none"/>
        </w:rPr>
      </w:pPr>
      <w:r w:rsidRPr="00FD6EA7">
        <w:rPr>
          <w:rFonts w:ascii="Times New Roman" w:eastAsia="Segoe UI" w:hAnsi="Times New Roman" w:cs="Times New Roman"/>
          <w:b/>
          <w:bCs/>
          <w:kern w:val="0"/>
          <w:sz w:val="28"/>
          <w:szCs w:val="28"/>
          <w:lang w:val="vi-VN"/>
          <w14:ligatures w14:val="none"/>
        </w:rPr>
        <w:t>QUY ĐỊNH AN TOÀN TRONG PHÒNG THỰC HÀNH.</w:t>
      </w:r>
    </w:p>
    <w:p w14:paraId="7956744C" w14:textId="77777777" w:rsidR="00FD6EA7" w:rsidRPr="00FD6EA7" w:rsidRDefault="00FD6EA7" w:rsidP="00FD6EA7">
      <w:pPr>
        <w:widowControl w:val="0"/>
        <w:spacing w:after="0" w:line="240" w:lineRule="auto"/>
        <w:ind w:firstLine="400"/>
        <w:jc w:val="center"/>
        <w:rPr>
          <w:rFonts w:ascii="Times New Roman" w:eastAsia="Segoe UI" w:hAnsi="Times New Roman" w:cs="Times New Roman"/>
          <w:b/>
          <w:bCs/>
          <w:kern w:val="0"/>
          <w:sz w:val="28"/>
          <w:szCs w:val="28"/>
          <w:lang w:val="vi-VN"/>
          <w14:ligatures w14:val="none"/>
        </w:rPr>
      </w:pPr>
      <w:r w:rsidRPr="00FD6EA7">
        <w:rPr>
          <w:rFonts w:ascii="Times New Roman" w:eastAsia="Segoe UI" w:hAnsi="Times New Roman" w:cs="Times New Roman"/>
          <w:b/>
          <w:bCs/>
          <w:kern w:val="0"/>
          <w:sz w:val="28"/>
          <w:szCs w:val="28"/>
          <w:lang w:val="vi-VN"/>
          <w14:ligatures w14:val="none"/>
        </w:rPr>
        <w:t xml:space="preserve"> GIỚI THIỆU MỘT SỐ DỤNG CỤ ĐO - SỬ DỤNG KÍNH LÚP VÀ KÍNH HIỂN VI QUANG HỌC</w:t>
      </w:r>
    </w:p>
    <w:p w14:paraId="329032BB" w14:textId="77777777" w:rsidR="00FD6EA7" w:rsidRPr="00FD6EA7" w:rsidRDefault="00FD6EA7" w:rsidP="00FD6EA7">
      <w:pPr>
        <w:widowControl w:val="0"/>
        <w:spacing w:after="0" w:line="240" w:lineRule="auto"/>
        <w:rPr>
          <w:rFonts w:ascii="Times New Roman" w:eastAsia="Segoe UI" w:hAnsi="Times New Roman" w:cs="Times New Roman"/>
          <w:b/>
          <w:kern w:val="0"/>
          <w:sz w:val="28"/>
          <w:szCs w:val="28"/>
          <w14:ligatures w14:val="none"/>
        </w:rPr>
      </w:pPr>
      <w:r w:rsidRPr="00FD6EA7">
        <w:rPr>
          <w:rFonts w:ascii="Times New Roman" w:eastAsia="Segoe UI" w:hAnsi="Times New Roman" w:cs="Times New Roman"/>
          <w:b/>
          <w:kern w:val="0"/>
          <w:sz w:val="28"/>
          <w:szCs w:val="28"/>
          <w14:ligatures w14:val="none"/>
        </w:rPr>
        <w:t xml:space="preserve">I. </w:t>
      </w:r>
      <w:proofErr w:type="spellStart"/>
      <w:r w:rsidRPr="00FD6EA7">
        <w:rPr>
          <w:rFonts w:ascii="Times New Roman" w:eastAsia="Segoe UI" w:hAnsi="Times New Roman" w:cs="Times New Roman"/>
          <w:b/>
          <w:kern w:val="0"/>
          <w:sz w:val="28"/>
          <w:szCs w:val="28"/>
          <w14:ligatures w14:val="none"/>
        </w:rPr>
        <w:t>Mục</w:t>
      </w:r>
      <w:proofErr w:type="spellEnd"/>
      <w:r w:rsidRPr="00FD6EA7">
        <w:rPr>
          <w:rFonts w:ascii="Times New Roman" w:eastAsia="Segoe UI" w:hAnsi="Times New Roman" w:cs="Times New Roman"/>
          <w:b/>
          <w:kern w:val="0"/>
          <w:sz w:val="28"/>
          <w:szCs w:val="28"/>
          <w14:ligatures w14:val="none"/>
        </w:rPr>
        <w:t xml:space="preserve"> </w:t>
      </w:r>
      <w:proofErr w:type="spellStart"/>
      <w:r w:rsidRPr="00FD6EA7">
        <w:rPr>
          <w:rFonts w:ascii="Times New Roman" w:eastAsia="Segoe UI" w:hAnsi="Times New Roman" w:cs="Times New Roman"/>
          <w:b/>
          <w:kern w:val="0"/>
          <w:sz w:val="28"/>
          <w:szCs w:val="28"/>
          <w14:ligatures w14:val="none"/>
        </w:rPr>
        <w:t>tiêu</w:t>
      </w:r>
      <w:proofErr w:type="spellEnd"/>
      <w:r w:rsidRPr="00FD6EA7">
        <w:rPr>
          <w:rFonts w:ascii="Times New Roman" w:eastAsia="Segoe UI" w:hAnsi="Times New Roman" w:cs="Times New Roman"/>
          <w:b/>
          <w:kern w:val="0"/>
          <w:sz w:val="28"/>
          <w:szCs w:val="28"/>
          <w14:ligatures w14:val="none"/>
        </w:rPr>
        <w:t xml:space="preserve">: </w:t>
      </w:r>
    </w:p>
    <w:p w14:paraId="60F6F2EB" w14:textId="77777777" w:rsidR="00FD6EA7" w:rsidRPr="00FD6EA7" w:rsidRDefault="00FD6EA7" w:rsidP="00FD6EA7">
      <w:pPr>
        <w:widowControl w:val="0"/>
        <w:spacing w:after="0" w:line="240" w:lineRule="auto"/>
        <w:rPr>
          <w:rFonts w:ascii="Times New Roman" w:eastAsia="Segoe UI" w:hAnsi="Times New Roman" w:cs="Times New Roman"/>
          <w:b/>
          <w:kern w:val="0"/>
          <w:sz w:val="28"/>
          <w:szCs w:val="28"/>
          <w14:ligatures w14:val="none"/>
        </w:rPr>
      </w:pPr>
      <w:r w:rsidRPr="00FD6EA7">
        <w:rPr>
          <w:rFonts w:ascii="Times New Roman" w:eastAsia="Segoe UI" w:hAnsi="Times New Roman" w:cs="Times New Roman"/>
          <w:b/>
          <w:kern w:val="0"/>
          <w:sz w:val="28"/>
          <w:szCs w:val="28"/>
          <w14:ligatures w14:val="none"/>
        </w:rPr>
        <w:t xml:space="preserve">1. </w:t>
      </w:r>
      <w:proofErr w:type="spellStart"/>
      <w:r w:rsidRPr="00FD6EA7">
        <w:rPr>
          <w:rFonts w:ascii="Times New Roman" w:eastAsia="Segoe UI" w:hAnsi="Times New Roman" w:cs="Times New Roman"/>
          <w:b/>
          <w:kern w:val="0"/>
          <w:sz w:val="28"/>
          <w:szCs w:val="28"/>
          <w14:ligatures w14:val="none"/>
        </w:rPr>
        <w:t>Kiến</w:t>
      </w:r>
      <w:proofErr w:type="spellEnd"/>
      <w:r w:rsidRPr="00FD6EA7">
        <w:rPr>
          <w:rFonts w:ascii="Times New Roman" w:eastAsia="Segoe UI" w:hAnsi="Times New Roman" w:cs="Times New Roman"/>
          <w:b/>
          <w:kern w:val="0"/>
          <w:sz w:val="28"/>
          <w:szCs w:val="28"/>
          <w14:ligatures w14:val="none"/>
        </w:rPr>
        <w:t xml:space="preserve"> </w:t>
      </w:r>
      <w:proofErr w:type="spellStart"/>
      <w:r w:rsidRPr="00FD6EA7">
        <w:rPr>
          <w:rFonts w:ascii="Times New Roman" w:eastAsia="Segoe UI" w:hAnsi="Times New Roman" w:cs="Times New Roman"/>
          <w:b/>
          <w:kern w:val="0"/>
          <w:sz w:val="28"/>
          <w:szCs w:val="28"/>
          <w14:ligatures w14:val="none"/>
        </w:rPr>
        <w:t>thức</w:t>
      </w:r>
      <w:proofErr w:type="spellEnd"/>
    </w:p>
    <w:p w14:paraId="7CD20A0B"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Nêu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định</w:t>
      </w:r>
      <w:proofErr w:type="spellEnd"/>
      <w:r w:rsidRPr="00FD6EA7">
        <w:rPr>
          <w:rFonts w:ascii="Times New Roman" w:eastAsia="Segoe UI" w:hAnsi="Times New Roman" w:cs="Times New Roman"/>
          <w:kern w:val="0"/>
          <w:sz w:val="28"/>
          <w:szCs w:val="28"/>
          <w14:ligatures w14:val="none"/>
        </w:rPr>
        <w:t xml:space="preserve"> an </w:t>
      </w:r>
      <w:proofErr w:type="spellStart"/>
      <w:r w:rsidRPr="00FD6EA7">
        <w:rPr>
          <w:rFonts w:ascii="Times New Roman" w:eastAsia="Segoe UI" w:hAnsi="Times New Roman" w:cs="Times New Roman"/>
          <w:kern w:val="0"/>
          <w:sz w:val="28"/>
          <w:szCs w:val="28"/>
          <w14:ligatures w14:val="none"/>
        </w:rPr>
        <w:t>toàn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w:t>
      </w:r>
    </w:p>
    <w:p w14:paraId="20D83EAF"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Phân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biệt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hiệu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cảnh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báo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w:t>
      </w:r>
    </w:p>
    <w:p w14:paraId="22E98EA0"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phân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biệt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ảnh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định</w:t>
      </w:r>
      <w:proofErr w:type="spellEnd"/>
      <w:r w:rsidRPr="00FD6EA7">
        <w:rPr>
          <w:rFonts w:ascii="Times New Roman" w:eastAsia="Segoe UI" w:hAnsi="Times New Roman" w:cs="Times New Roman"/>
          <w:kern w:val="0"/>
          <w:sz w:val="28"/>
          <w:szCs w:val="28"/>
          <w14:ligatures w14:val="none"/>
        </w:rPr>
        <w:t xml:space="preserve"> an </w:t>
      </w:r>
      <w:proofErr w:type="spellStart"/>
      <w:r w:rsidRPr="00FD6EA7">
        <w:rPr>
          <w:rFonts w:ascii="Times New Roman" w:eastAsia="Segoe UI" w:hAnsi="Times New Roman" w:cs="Times New Roman"/>
          <w:kern w:val="0"/>
          <w:sz w:val="28"/>
          <w:szCs w:val="28"/>
          <w14:ligatures w14:val="none"/>
        </w:rPr>
        <w:t>toàn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w:t>
      </w:r>
    </w:p>
    <w:p w14:paraId="75115BCD"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bày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một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số</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proofErr w:type="gramStart"/>
      <w:r w:rsidRPr="00FD6EA7">
        <w:rPr>
          <w:rFonts w:ascii="Times New Roman" w:eastAsia="Segoe UI" w:hAnsi="Times New Roman" w:cs="Times New Roman"/>
          <w:kern w:val="0"/>
          <w:sz w:val="28"/>
          <w:szCs w:val="28"/>
          <w14:ligatures w14:val="none"/>
        </w:rPr>
        <w:t>thường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gặp</w:t>
      </w:r>
      <w:proofErr w:type="spellEnd"/>
      <w:proofErr w:type="gram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tập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môn</w:t>
      </w:r>
      <w:proofErr w:type="spellEnd"/>
      <w:r w:rsidRPr="00FD6EA7">
        <w:rPr>
          <w:rFonts w:ascii="Times New Roman" w:eastAsia="Segoe UI" w:hAnsi="Times New Roman" w:cs="Times New Roman"/>
          <w:kern w:val="0"/>
          <w:sz w:val="28"/>
          <w:szCs w:val="28"/>
          <w14:ligatures w14:val="none"/>
        </w:rPr>
        <w:t xml:space="preserve"> Khoa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tự</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nhiên</w:t>
      </w:r>
      <w:proofErr w:type="spellEnd"/>
      <w:r w:rsidRPr="00FD6EA7">
        <w:rPr>
          <w:rFonts w:ascii="Times New Roman" w:eastAsia="Segoe UI" w:hAnsi="Times New Roman" w:cs="Times New Roman"/>
          <w:kern w:val="0"/>
          <w:sz w:val="28"/>
          <w:szCs w:val="28"/>
          <w14:ligatures w14:val="none"/>
        </w:rPr>
        <w:t>.</w:t>
      </w:r>
    </w:p>
    <w:p w14:paraId="35FBB2D9"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Biết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lúp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hiển</w:t>
      </w:r>
      <w:proofErr w:type="spellEnd"/>
      <w:r w:rsidRPr="00FD6EA7">
        <w:rPr>
          <w:rFonts w:ascii="Times New Roman" w:eastAsia="Segoe UI" w:hAnsi="Times New Roman" w:cs="Times New Roman"/>
          <w:kern w:val="0"/>
          <w:sz w:val="28"/>
          <w:szCs w:val="28"/>
          <w14:ligatures w14:val="none"/>
        </w:rPr>
        <w:t xml:space="preserve"> vi </w:t>
      </w:r>
      <w:proofErr w:type="spellStart"/>
      <w:r w:rsidRPr="00FD6EA7">
        <w:rPr>
          <w:rFonts w:ascii="Times New Roman" w:eastAsia="Segoe UI" w:hAnsi="Times New Roman" w:cs="Times New Roman"/>
          <w:kern w:val="0"/>
          <w:sz w:val="28"/>
          <w:szCs w:val="28"/>
          <w14:ligatures w14:val="none"/>
        </w:rPr>
        <w:t>quang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w:t>
      </w:r>
    </w:p>
    <w:p w14:paraId="1408ED8D"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b/>
          <w:bCs/>
          <w:kern w:val="0"/>
          <w:sz w:val="28"/>
          <w:szCs w:val="28"/>
          <w14:ligatures w14:val="none"/>
        </w:rPr>
        <w:t xml:space="preserve">2. </w:t>
      </w:r>
      <w:proofErr w:type="spellStart"/>
      <w:r w:rsidRPr="00FD6EA7">
        <w:rPr>
          <w:rFonts w:ascii="Times New Roman" w:eastAsia="Segoe UI" w:hAnsi="Times New Roman" w:cs="Times New Roman"/>
          <w:b/>
          <w:bCs/>
          <w:kern w:val="0"/>
          <w:sz w:val="28"/>
          <w:szCs w:val="28"/>
          <w14:ligatures w14:val="none"/>
        </w:rPr>
        <w:t>Năng</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lực</w:t>
      </w:r>
      <w:proofErr w:type="spellEnd"/>
      <w:r w:rsidRPr="00FD6EA7">
        <w:rPr>
          <w:rFonts w:ascii="Times New Roman" w:eastAsia="Segoe UI" w:hAnsi="Times New Roman" w:cs="Times New Roman"/>
          <w:b/>
          <w:bCs/>
          <w:kern w:val="0"/>
          <w:sz w:val="28"/>
          <w:szCs w:val="28"/>
          <w14:ligatures w14:val="none"/>
        </w:rPr>
        <w:t>:</w:t>
      </w:r>
    </w:p>
    <w:p w14:paraId="358DEEF9" w14:textId="77777777" w:rsidR="00FD6EA7" w:rsidRPr="00FD6EA7" w:rsidRDefault="00FD6EA7" w:rsidP="00FD6EA7">
      <w:pPr>
        <w:widowControl w:val="0"/>
        <w:spacing w:after="0" w:line="240" w:lineRule="auto"/>
        <w:jc w:val="both"/>
        <w:rPr>
          <w:rFonts w:ascii="Times New Roman" w:eastAsia="Segoe UI" w:hAnsi="Times New Roman" w:cs="Times New Roman"/>
          <w:i/>
          <w:iCs/>
          <w:kern w:val="0"/>
          <w:sz w:val="28"/>
          <w:szCs w:val="28"/>
          <w14:ligatures w14:val="none"/>
        </w:rPr>
      </w:pPr>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Arial" w:hAnsi="Times New Roman" w:cs="Times New Roman"/>
          <w:i/>
          <w:iCs/>
          <w:kern w:val="0"/>
          <w:sz w:val="28"/>
          <w:szCs w:val="28"/>
          <w:lang w:eastAsia="vi-VN"/>
          <w14:ligatures w14:val="none"/>
        </w:rPr>
        <w:t>Năng</w:t>
      </w:r>
      <w:proofErr w:type="spellEnd"/>
      <w:r w:rsidRPr="00FD6EA7">
        <w:rPr>
          <w:rFonts w:ascii="Times New Roman" w:eastAsia="Arial" w:hAnsi="Times New Roman" w:cs="Times New Roman"/>
          <w:i/>
          <w:iCs/>
          <w:kern w:val="0"/>
          <w:sz w:val="28"/>
          <w:szCs w:val="28"/>
          <w:lang w:eastAsia="vi-VN"/>
          <w14:ligatures w14:val="none"/>
        </w:rPr>
        <w:t xml:space="preserve"> </w:t>
      </w:r>
      <w:proofErr w:type="spellStart"/>
      <w:r w:rsidRPr="00FD6EA7">
        <w:rPr>
          <w:rFonts w:ascii="Times New Roman" w:eastAsia="Arial" w:hAnsi="Times New Roman" w:cs="Times New Roman"/>
          <w:i/>
          <w:iCs/>
          <w:kern w:val="0"/>
          <w:sz w:val="28"/>
          <w:szCs w:val="28"/>
          <w:lang w:eastAsia="vi-VN"/>
          <w14:ligatures w14:val="none"/>
        </w:rPr>
        <w:t>lực</w:t>
      </w:r>
      <w:proofErr w:type="spellEnd"/>
      <w:r w:rsidRPr="00FD6EA7">
        <w:rPr>
          <w:rFonts w:ascii="Times New Roman" w:eastAsia="Arial" w:hAnsi="Times New Roman" w:cs="Times New Roman"/>
          <w:i/>
          <w:iCs/>
          <w:kern w:val="0"/>
          <w:sz w:val="28"/>
          <w:szCs w:val="28"/>
          <w:lang w:eastAsia="vi-VN"/>
          <w14:ligatures w14:val="none"/>
        </w:rPr>
        <w:t xml:space="preserve"> </w:t>
      </w:r>
      <w:proofErr w:type="spellStart"/>
      <w:r w:rsidRPr="00FD6EA7">
        <w:rPr>
          <w:rFonts w:ascii="Times New Roman" w:eastAsia="Arial" w:hAnsi="Times New Roman" w:cs="Times New Roman"/>
          <w:i/>
          <w:iCs/>
          <w:kern w:val="0"/>
          <w:sz w:val="28"/>
          <w:szCs w:val="28"/>
          <w:lang w:eastAsia="vi-VN"/>
          <w14:ligatures w14:val="none"/>
        </w:rPr>
        <w:t>chung</w:t>
      </w:r>
      <w:proofErr w:type="spellEnd"/>
      <w:r w:rsidRPr="00FD6EA7">
        <w:rPr>
          <w:rFonts w:ascii="Times New Roman" w:eastAsia="Arial" w:hAnsi="Times New Roman" w:cs="Times New Roman"/>
          <w:i/>
          <w:iCs/>
          <w:kern w:val="0"/>
          <w:sz w:val="28"/>
          <w:szCs w:val="28"/>
          <w:lang w:eastAsia="vi-VN"/>
          <w14:ligatures w14:val="none"/>
        </w:rPr>
        <w:t>:</w:t>
      </w:r>
    </w:p>
    <w:p w14:paraId="21159B81"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Tự</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chủ</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tự</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Chủ</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động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tìm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hiểu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định</w:t>
      </w:r>
      <w:proofErr w:type="spellEnd"/>
      <w:r w:rsidRPr="00FD6EA7">
        <w:rPr>
          <w:rFonts w:ascii="Times New Roman" w:eastAsia="Segoe UI" w:hAnsi="Times New Roman" w:cs="Times New Roman"/>
          <w:kern w:val="0"/>
          <w:sz w:val="28"/>
          <w:szCs w:val="28"/>
          <w14:ligatures w14:val="none"/>
        </w:rPr>
        <w:t xml:space="preserve"> an </w:t>
      </w:r>
      <w:proofErr w:type="spellStart"/>
      <w:r w:rsidRPr="00FD6EA7">
        <w:rPr>
          <w:rFonts w:ascii="Times New Roman" w:eastAsia="Segoe UI" w:hAnsi="Times New Roman" w:cs="Times New Roman"/>
          <w:kern w:val="0"/>
          <w:sz w:val="28"/>
          <w:szCs w:val="28"/>
          <w14:ligatures w14:val="none"/>
        </w:rPr>
        <w:t>toàn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một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số</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thường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gặp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lúp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hiển</w:t>
      </w:r>
      <w:proofErr w:type="spellEnd"/>
      <w:r w:rsidRPr="00FD6EA7">
        <w:rPr>
          <w:rFonts w:ascii="Times New Roman" w:eastAsia="Segoe UI" w:hAnsi="Times New Roman" w:cs="Times New Roman"/>
          <w:kern w:val="0"/>
          <w:sz w:val="28"/>
          <w:szCs w:val="28"/>
          <w14:ligatures w14:val="none"/>
        </w:rPr>
        <w:t xml:space="preserve"> vi </w:t>
      </w:r>
      <w:proofErr w:type="spellStart"/>
      <w:r w:rsidRPr="00FD6EA7">
        <w:rPr>
          <w:rFonts w:ascii="Times New Roman" w:eastAsia="Segoe UI" w:hAnsi="Times New Roman" w:cs="Times New Roman"/>
          <w:kern w:val="0"/>
          <w:sz w:val="28"/>
          <w:szCs w:val="28"/>
          <w14:ligatures w14:val="none"/>
        </w:rPr>
        <w:t>quang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w:t>
      </w:r>
    </w:p>
    <w:p w14:paraId="54FB5D8F"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Giao </w:t>
      </w:r>
      <w:proofErr w:type="spellStart"/>
      <w:r w:rsidRPr="00FD6EA7">
        <w:rPr>
          <w:rFonts w:ascii="Times New Roman" w:eastAsia="Segoe UI" w:hAnsi="Times New Roman" w:cs="Times New Roman"/>
          <w:kern w:val="0"/>
          <w:sz w:val="28"/>
          <w:szCs w:val="28"/>
          <w14:ligatures w14:val="none"/>
        </w:rPr>
        <w:t>tiếp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hợp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Hoạt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động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nhóm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một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hiệu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quả</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theo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đúng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yêu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cẩu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của</w:t>
      </w:r>
      <w:proofErr w:type="spellEnd"/>
      <w:r w:rsidRPr="00FD6EA7">
        <w:rPr>
          <w:rFonts w:ascii="Times New Roman" w:eastAsia="Segoe UI" w:hAnsi="Times New Roman" w:cs="Times New Roman"/>
          <w:kern w:val="0"/>
          <w:sz w:val="28"/>
          <w:szCs w:val="28"/>
          <w14:ligatures w14:val="none"/>
        </w:rPr>
        <w:t xml:space="preserve"> GV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đảm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bảo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viên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nhóm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đều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tham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gia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bày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báo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cáo</w:t>
      </w:r>
      <w:proofErr w:type="spellEnd"/>
      <w:r w:rsidRPr="00FD6EA7">
        <w:rPr>
          <w:rFonts w:ascii="Times New Roman" w:eastAsia="Segoe UI" w:hAnsi="Times New Roman" w:cs="Times New Roman"/>
          <w:kern w:val="0"/>
          <w:sz w:val="28"/>
          <w:szCs w:val="28"/>
          <w14:ligatures w14:val="none"/>
        </w:rPr>
        <w:t>;</w:t>
      </w:r>
    </w:p>
    <w:p w14:paraId="4A410B8B"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Giải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quyết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vấn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đề</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sáng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tạo</w:t>
      </w:r>
      <w:proofErr w:type="spellEnd"/>
      <w:r w:rsidRPr="00FD6EA7">
        <w:rPr>
          <w:rFonts w:ascii="Times New Roman" w:eastAsia="Segoe UI" w:hAnsi="Times New Roman" w:cs="Times New Roman"/>
          <w:kern w:val="0"/>
          <w:sz w:val="28"/>
          <w:szCs w:val="28"/>
          <w14:ligatures w14:val="none"/>
        </w:rPr>
        <w:t xml:space="preserve">: Thảo </w:t>
      </w:r>
      <w:proofErr w:type="spellStart"/>
      <w:r w:rsidRPr="00FD6EA7">
        <w:rPr>
          <w:rFonts w:ascii="Times New Roman" w:eastAsia="Segoe UI" w:hAnsi="Times New Roman" w:cs="Times New Roman"/>
          <w:kern w:val="0"/>
          <w:sz w:val="28"/>
          <w:szCs w:val="28"/>
          <w14:ligatures w14:val="none"/>
        </w:rPr>
        <w:t>luận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với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viên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nhóm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nhằm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giải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quyết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vấn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đề</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bài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nhiệm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tập</w:t>
      </w:r>
      <w:proofErr w:type="spellEnd"/>
      <w:r w:rsidRPr="00FD6EA7">
        <w:rPr>
          <w:rFonts w:ascii="Times New Roman" w:eastAsia="Segoe UI" w:hAnsi="Times New Roman" w:cs="Times New Roman"/>
          <w:kern w:val="0"/>
          <w:sz w:val="28"/>
          <w:szCs w:val="28"/>
          <w14:ligatures w14:val="none"/>
        </w:rPr>
        <w:t>.</w:t>
      </w:r>
    </w:p>
    <w:p w14:paraId="3C64B01C" w14:textId="77777777" w:rsidR="00FD6EA7" w:rsidRPr="00FD6EA7" w:rsidRDefault="00FD6EA7" w:rsidP="00FD6EA7">
      <w:pPr>
        <w:widowControl w:val="0"/>
        <w:spacing w:after="0" w:line="240" w:lineRule="auto"/>
        <w:jc w:val="both"/>
        <w:rPr>
          <w:rFonts w:ascii="Times New Roman" w:eastAsia="Arial" w:hAnsi="Times New Roman" w:cs="Times New Roman"/>
          <w:bCs/>
          <w:i/>
          <w:iCs/>
          <w:kern w:val="0"/>
          <w:sz w:val="28"/>
          <w:szCs w:val="28"/>
          <w:lang w:eastAsia="vi-VN"/>
          <w14:ligatures w14:val="none"/>
        </w:rPr>
      </w:pPr>
      <w:r w:rsidRPr="00FD6EA7">
        <w:rPr>
          <w:rFonts w:ascii="Times New Roman" w:eastAsia="Arial" w:hAnsi="Times New Roman" w:cs="Times New Roman"/>
          <w:bCs/>
          <w:i/>
          <w:iCs/>
          <w:kern w:val="0"/>
          <w:sz w:val="28"/>
          <w:szCs w:val="28"/>
          <w:lang w:eastAsia="vi-VN"/>
          <w14:ligatures w14:val="none"/>
        </w:rPr>
        <w:t xml:space="preserve">- </w:t>
      </w:r>
      <w:proofErr w:type="spellStart"/>
      <w:r w:rsidRPr="00FD6EA7">
        <w:rPr>
          <w:rFonts w:ascii="Times New Roman" w:eastAsia="Arial" w:hAnsi="Times New Roman" w:cs="Times New Roman"/>
          <w:bCs/>
          <w:i/>
          <w:iCs/>
          <w:kern w:val="0"/>
          <w:sz w:val="28"/>
          <w:szCs w:val="28"/>
          <w:lang w:eastAsia="vi-VN"/>
          <w14:ligatures w14:val="none"/>
        </w:rPr>
        <w:t>Năng</w:t>
      </w:r>
      <w:proofErr w:type="spellEnd"/>
      <w:r w:rsidRPr="00FD6EA7">
        <w:rPr>
          <w:rFonts w:ascii="Times New Roman" w:eastAsia="Arial" w:hAnsi="Times New Roman" w:cs="Times New Roman"/>
          <w:bCs/>
          <w:i/>
          <w:iCs/>
          <w:kern w:val="0"/>
          <w:sz w:val="28"/>
          <w:szCs w:val="28"/>
          <w:lang w:eastAsia="vi-VN"/>
          <w14:ligatures w14:val="none"/>
        </w:rPr>
        <w:t xml:space="preserve"> </w:t>
      </w:r>
      <w:proofErr w:type="spellStart"/>
      <w:r w:rsidRPr="00FD6EA7">
        <w:rPr>
          <w:rFonts w:ascii="Times New Roman" w:eastAsia="Arial" w:hAnsi="Times New Roman" w:cs="Times New Roman"/>
          <w:bCs/>
          <w:i/>
          <w:iCs/>
          <w:kern w:val="0"/>
          <w:sz w:val="28"/>
          <w:szCs w:val="28"/>
          <w:lang w:eastAsia="vi-VN"/>
          <w14:ligatures w14:val="none"/>
        </w:rPr>
        <w:t>lực</w:t>
      </w:r>
      <w:proofErr w:type="spellEnd"/>
      <w:r w:rsidRPr="00FD6EA7">
        <w:rPr>
          <w:rFonts w:ascii="Times New Roman" w:eastAsia="Arial" w:hAnsi="Times New Roman" w:cs="Times New Roman"/>
          <w:bCs/>
          <w:i/>
          <w:iCs/>
          <w:kern w:val="0"/>
          <w:sz w:val="28"/>
          <w:szCs w:val="28"/>
          <w:lang w:eastAsia="vi-VN"/>
          <w14:ligatures w14:val="none"/>
        </w:rPr>
        <w:t xml:space="preserve"> khoa </w:t>
      </w:r>
      <w:proofErr w:type="spellStart"/>
      <w:r w:rsidRPr="00FD6EA7">
        <w:rPr>
          <w:rFonts w:ascii="Times New Roman" w:eastAsia="Arial" w:hAnsi="Times New Roman" w:cs="Times New Roman"/>
          <w:bCs/>
          <w:i/>
          <w:iCs/>
          <w:kern w:val="0"/>
          <w:sz w:val="28"/>
          <w:szCs w:val="28"/>
          <w:lang w:eastAsia="vi-VN"/>
          <w14:ligatures w14:val="none"/>
        </w:rPr>
        <w:t>học</w:t>
      </w:r>
      <w:proofErr w:type="spellEnd"/>
      <w:r w:rsidRPr="00FD6EA7">
        <w:rPr>
          <w:rFonts w:ascii="Times New Roman" w:eastAsia="Arial" w:hAnsi="Times New Roman" w:cs="Times New Roman"/>
          <w:bCs/>
          <w:i/>
          <w:iCs/>
          <w:kern w:val="0"/>
          <w:sz w:val="28"/>
          <w:szCs w:val="28"/>
          <w:lang w:eastAsia="vi-VN"/>
          <w14:ligatures w14:val="none"/>
        </w:rPr>
        <w:t xml:space="preserve"> </w:t>
      </w:r>
      <w:proofErr w:type="spellStart"/>
      <w:r w:rsidRPr="00FD6EA7">
        <w:rPr>
          <w:rFonts w:ascii="Times New Roman" w:eastAsia="Arial" w:hAnsi="Times New Roman" w:cs="Times New Roman"/>
          <w:bCs/>
          <w:i/>
          <w:iCs/>
          <w:kern w:val="0"/>
          <w:sz w:val="28"/>
          <w:szCs w:val="28"/>
          <w:lang w:eastAsia="vi-VN"/>
          <w14:ligatures w14:val="none"/>
        </w:rPr>
        <w:t>tự</w:t>
      </w:r>
      <w:proofErr w:type="spellEnd"/>
      <w:r w:rsidRPr="00FD6EA7">
        <w:rPr>
          <w:rFonts w:ascii="Times New Roman" w:eastAsia="Arial" w:hAnsi="Times New Roman" w:cs="Times New Roman"/>
          <w:bCs/>
          <w:i/>
          <w:iCs/>
          <w:kern w:val="0"/>
          <w:sz w:val="28"/>
          <w:szCs w:val="28"/>
          <w:lang w:eastAsia="vi-VN"/>
          <w14:ligatures w14:val="none"/>
        </w:rPr>
        <w:t xml:space="preserve"> </w:t>
      </w:r>
      <w:proofErr w:type="spellStart"/>
      <w:r w:rsidRPr="00FD6EA7">
        <w:rPr>
          <w:rFonts w:ascii="Times New Roman" w:eastAsia="Arial" w:hAnsi="Times New Roman" w:cs="Times New Roman"/>
          <w:bCs/>
          <w:i/>
          <w:iCs/>
          <w:kern w:val="0"/>
          <w:sz w:val="28"/>
          <w:szCs w:val="28"/>
          <w:lang w:eastAsia="vi-VN"/>
          <w14:ligatures w14:val="none"/>
        </w:rPr>
        <w:t>nhiên</w:t>
      </w:r>
      <w:proofErr w:type="spellEnd"/>
      <w:r w:rsidRPr="00FD6EA7">
        <w:rPr>
          <w:rFonts w:ascii="Times New Roman" w:eastAsia="Arial" w:hAnsi="Times New Roman" w:cs="Times New Roman"/>
          <w:bCs/>
          <w:i/>
          <w:iCs/>
          <w:kern w:val="0"/>
          <w:sz w:val="28"/>
          <w:szCs w:val="28"/>
          <w:lang w:eastAsia="vi-VN"/>
          <w14:ligatures w14:val="none"/>
        </w:rPr>
        <w:t>:</w:t>
      </w:r>
    </w:p>
    <w:p w14:paraId="7DC4E920"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Nhận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thức</w:t>
      </w:r>
      <w:proofErr w:type="spellEnd"/>
      <w:r w:rsidRPr="00FD6EA7">
        <w:rPr>
          <w:rFonts w:ascii="Times New Roman" w:eastAsia="Segoe UI" w:hAnsi="Times New Roman" w:cs="Times New Roman"/>
          <w:kern w:val="0"/>
          <w:sz w:val="28"/>
          <w:szCs w:val="28"/>
          <w14:ligatures w14:val="none"/>
        </w:rPr>
        <w:t xml:space="preserve"> khoa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tự</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nhiên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Nêu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quỵ</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định</w:t>
      </w:r>
      <w:proofErr w:type="spellEnd"/>
      <w:r w:rsidRPr="00FD6EA7">
        <w:rPr>
          <w:rFonts w:ascii="Times New Roman" w:eastAsia="Segoe UI" w:hAnsi="Times New Roman" w:cs="Times New Roman"/>
          <w:kern w:val="0"/>
          <w:sz w:val="28"/>
          <w:szCs w:val="28"/>
          <w14:ligatures w14:val="none"/>
        </w:rPr>
        <w:t xml:space="preserve"> an </w:t>
      </w:r>
      <w:proofErr w:type="spellStart"/>
      <w:r w:rsidRPr="00FD6EA7">
        <w:rPr>
          <w:rFonts w:ascii="Times New Roman" w:eastAsia="Segoe UI" w:hAnsi="Times New Roman" w:cs="Times New Roman"/>
          <w:kern w:val="0"/>
          <w:sz w:val="28"/>
          <w:szCs w:val="28"/>
          <w14:ligatures w14:val="none"/>
        </w:rPr>
        <w:t>toàn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Phân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biệt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hiệu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cảnh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báo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w:t>
      </w:r>
    </w:p>
    <w:p w14:paraId="0630715B"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Tìm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hiểu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tự</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nhiên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phân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biệt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ảnh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quỵ</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định</w:t>
      </w:r>
      <w:proofErr w:type="spellEnd"/>
      <w:r w:rsidRPr="00FD6EA7">
        <w:rPr>
          <w:rFonts w:ascii="Times New Roman" w:eastAsia="Segoe UI" w:hAnsi="Times New Roman" w:cs="Times New Roman"/>
          <w:kern w:val="0"/>
          <w:sz w:val="28"/>
          <w:szCs w:val="28"/>
          <w14:ligatures w14:val="none"/>
        </w:rPr>
        <w:t xml:space="preserve"> an </w:t>
      </w:r>
      <w:proofErr w:type="spellStart"/>
      <w:r w:rsidRPr="00FD6EA7">
        <w:rPr>
          <w:rFonts w:ascii="Times New Roman" w:eastAsia="Segoe UI" w:hAnsi="Times New Roman" w:cs="Times New Roman"/>
          <w:kern w:val="0"/>
          <w:sz w:val="28"/>
          <w:szCs w:val="28"/>
          <w14:ligatures w14:val="none"/>
        </w:rPr>
        <w:t>toàn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bày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một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số</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thường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gặp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tập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môn</w:t>
      </w:r>
      <w:proofErr w:type="spellEnd"/>
      <w:r w:rsidRPr="00FD6EA7">
        <w:rPr>
          <w:rFonts w:ascii="Times New Roman" w:eastAsia="Segoe UI" w:hAnsi="Times New Roman" w:cs="Times New Roman"/>
          <w:kern w:val="0"/>
          <w:sz w:val="28"/>
          <w:szCs w:val="28"/>
          <w14:ligatures w14:val="none"/>
        </w:rPr>
        <w:t xml:space="preserve"> Khoa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tự</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nhiên</w:t>
      </w:r>
      <w:proofErr w:type="spellEnd"/>
      <w:r w:rsidRPr="00FD6EA7">
        <w:rPr>
          <w:rFonts w:ascii="Times New Roman" w:eastAsia="Segoe UI" w:hAnsi="Times New Roman" w:cs="Times New Roman"/>
          <w:kern w:val="0"/>
          <w:sz w:val="28"/>
          <w:szCs w:val="28"/>
          <w14:ligatures w14:val="none"/>
        </w:rPr>
        <w:t>;</w:t>
      </w:r>
    </w:p>
    <w:p w14:paraId="0B7965F0"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kiến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thức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kĩ</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năng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đã</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Biết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một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số</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thường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gặp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lúp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hiển</w:t>
      </w:r>
      <w:proofErr w:type="spellEnd"/>
      <w:r w:rsidRPr="00FD6EA7">
        <w:rPr>
          <w:rFonts w:ascii="Times New Roman" w:eastAsia="Segoe UI" w:hAnsi="Times New Roman" w:cs="Times New Roman"/>
          <w:kern w:val="0"/>
          <w:sz w:val="28"/>
          <w:szCs w:val="28"/>
          <w14:ligatures w14:val="none"/>
        </w:rPr>
        <w:t xml:space="preserve"> vi </w:t>
      </w:r>
      <w:proofErr w:type="spellStart"/>
      <w:r w:rsidRPr="00FD6EA7">
        <w:rPr>
          <w:rFonts w:ascii="Times New Roman" w:eastAsia="Segoe UI" w:hAnsi="Times New Roman" w:cs="Times New Roman"/>
          <w:kern w:val="0"/>
          <w:sz w:val="28"/>
          <w:szCs w:val="28"/>
          <w14:ligatures w14:val="none"/>
        </w:rPr>
        <w:t>quang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tập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môn</w:t>
      </w:r>
      <w:proofErr w:type="spellEnd"/>
      <w:r w:rsidRPr="00FD6EA7">
        <w:rPr>
          <w:rFonts w:ascii="Times New Roman" w:eastAsia="Segoe UI" w:hAnsi="Times New Roman" w:cs="Times New Roman"/>
          <w:kern w:val="0"/>
          <w:sz w:val="28"/>
          <w:szCs w:val="28"/>
          <w14:ligatures w14:val="none"/>
        </w:rPr>
        <w:t xml:space="preserve"> Khoa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tự</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nhiên</w:t>
      </w:r>
      <w:proofErr w:type="spellEnd"/>
      <w:r w:rsidRPr="00FD6EA7">
        <w:rPr>
          <w:rFonts w:ascii="Times New Roman" w:eastAsia="Segoe UI" w:hAnsi="Times New Roman" w:cs="Times New Roman"/>
          <w:kern w:val="0"/>
          <w:sz w:val="28"/>
          <w:szCs w:val="28"/>
          <w14:ligatures w14:val="none"/>
        </w:rPr>
        <w:t>.</w:t>
      </w:r>
    </w:p>
    <w:p w14:paraId="4B484C4D"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b/>
          <w:bCs/>
          <w:kern w:val="0"/>
          <w:sz w:val="28"/>
          <w:szCs w:val="28"/>
          <w14:ligatures w14:val="none"/>
        </w:rPr>
        <w:t xml:space="preserve">3. </w:t>
      </w:r>
      <w:proofErr w:type="spellStart"/>
      <w:r w:rsidRPr="00FD6EA7">
        <w:rPr>
          <w:rFonts w:ascii="Times New Roman" w:eastAsia="Segoe UI" w:hAnsi="Times New Roman" w:cs="Times New Roman"/>
          <w:b/>
          <w:bCs/>
          <w:kern w:val="0"/>
          <w:sz w:val="28"/>
          <w:szCs w:val="28"/>
          <w14:ligatures w14:val="none"/>
        </w:rPr>
        <w:t>Phẩm</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chất</w:t>
      </w:r>
      <w:proofErr w:type="spellEnd"/>
      <w:r w:rsidRPr="00FD6EA7">
        <w:rPr>
          <w:rFonts w:ascii="Times New Roman" w:eastAsia="Segoe UI" w:hAnsi="Times New Roman" w:cs="Times New Roman"/>
          <w:b/>
          <w:bCs/>
          <w:kern w:val="0"/>
          <w:sz w:val="28"/>
          <w:szCs w:val="28"/>
          <w14:ligatures w14:val="none"/>
        </w:rPr>
        <w:t>:</w:t>
      </w:r>
    </w:p>
    <w:p w14:paraId="2FA414F1"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Ý </w:t>
      </w:r>
      <w:proofErr w:type="spellStart"/>
      <w:r w:rsidRPr="00FD6EA7">
        <w:rPr>
          <w:rFonts w:ascii="Times New Roman" w:eastAsia="Segoe UI" w:hAnsi="Times New Roman" w:cs="Times New Roman"/>
          <w:kern w:val="0"/>
          <w:sz w:val="28"/>
          <w:szCs w:val="28"/>
          <w14:ligatures w14:val="none"/>
        </w:rPr>
        <w:t>thức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cao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việc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hiện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nghiêm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túc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quỵ</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định</w:t>
      </w:r>
      <w:proofErr w:type="spellEnd"/>
      <w:r w:rsidRPr="00FD6EA7">
        <w:rPr>
          <w:rFonts w:ascii="Times New Roman" w:eastAsia="Segoe UI" w:hAnsi="Times New Roman" w:cs="Times New Roman"/>
          <w:kern w:val="0"/>
          <w:sz w:val="28"/>
          <w:szCs w:val="28"/>
          <w14:ligatures w14:val="none"/>
        </w:rPr>
        <w:t xml:space="preserve"> an </w:t>
      </w:r>
      <w:proofErr w:type="spellStart"/>
      <w:r w:rsidRPr="00FD6EA7">
        <w:rPr>
          <w:rFonts w:ascii="Times New Roman" w:eastAsia="Segoe UI" w:hAnsi="Times New Roman" w:cs="Times New Roman"/>
          <w:kern w:val="0"/>
          <w:sz w:val="28"/>
          <w:szCs w:val="28"/>
          <w14:ligatures w14:val="none"/>
        </w:rPr>
        <w:t>toàn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w:t>
      </w:r>
    </w:p>
    <w:p w14:paraId="44C43BC4"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Trung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cần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thận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quá</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w:t>
      </w:r>
    </w:p>
    <w:p w14:paraId="37359C5B"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Học </w:t>
      </w:r>
      <w:proofErr w:type="spellStart"/>
      <w:r w:rsidRPr="00FD6EA7">
        <w:rPr>
          <w:rFonts w:ascii="Times New Roman" w:eastAsia="Segoe UI" w:hAnsi="Times New Roman" w:cs="Times New Roman"/>
          <w:kern w:val="0"/>
          <w:sz w:val="28"/>
          <w:szCs w:val="28"/>
          <w14:ligatures w14:val="none"/>
        </w:rPr>
        <w:t>tập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việc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nghiêm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túc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w:t>
      </w:r>
    </w:p>
    <w:p w14:paraId="1EBC13D8"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niềm</w:t>
      </w:r>
      <w:proofErr w:type="spellEnd"/>
      <w:r w:rsidRPr="00FD6EA7">
        <w:rPr>
          <w:rFonts w:ascii="Times New Roman" w:eastAsia="Segoe UI" w:hAnsi="Times New Roman" w:cs="Times New Roman"/>
          <w:kern w:val="0"/>
          <w:sz w:val="28"/>
          <w:szCs w:val="28"/>
          <w14:ligatures w14:val="none"/>
        </w:rPr>
        <w:t xml:space="preserve"> say </w:t>
      </w:r>
      <w:proofErr w:type="spellStart"/>
      <w:r w:rsidRPr="00FD6EA7">
        <w:rPr>
          <w:rFonts w:ascii="Times New Roman" w:eastAsia="Segoe UI" w:hAnsi="Times New Roman" w:cs="Times New Roman"/>
          <w:kern w:val="0"/>
          <w:sz w:val="28"/>
          <w:szCs w:val="28"/>
          <w14:ligatures w14:val="none"/>
        </w:rPr>
        <w:t>mê</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hứng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thú</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với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việc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khám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phá</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tập</w:t>
      </w:r>
      <w:proofErr w:type="spellEnd"/>
      <w:r w:rsidRPr="00FD6EA7">
        <w:rPr>
          <w:rFonts w:ascii="Times New Roman" w:eastAsia="Segoe UI" w:hAnsi="Times New Roman" w:cs="Times New Roman"/>
          <w:kern w:val="0"/>
          <w:sz w:val="28"/>
          <w:szCs w:val="28"/>
          <w14:ligatures w14:val="none"/>
        </w:rPr>
        <w:t xml:space="preserve"> khoa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tự</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nhiên</w:t>
      </w:r>
      <w:proofErr w:type="spellEnd"/>
      <w:r w:rsidRPr="00FD6EA7">
        <w:rPr>
          <w:rFonts w:ascii="Times New Roman" w:eastAsia="Segoe UI" w:hAnsi="Times New Roman" w:cs="Times New Roman"/>
          <w:kern w:val="0"/>
          <w:sz w:val="28"/>
          <w:szCs w:val="28"/>
          <w14:ligatures w14:val="none"/>
        </w:rPr>
        <w:t>.</w:t>
      </w:r>
    </w:p>
    <w:p w14:paraId="30521592" w14:textId="77777777" w:rsidR="00FD6EA7" w:rsidRPr="00FD6EA7" w:rsidRDefault="00FD6EA7" w:rsidP="00FD6EA7">
      <w:pPr>
        <w:widowControl w:val="0"/>
        <w:spacing w:after="0" w:line="240" w:lineRule="auto"/>
        <w:jc w:val="both"/>
        <w:rPr>
          <w:rFonts w:ascii="Times New Roman" w:eastAsia="Segoe UI" w:hAnsi="Times New Roman" w:cs="Times New Roman"/>
          <w:b/>
          <w:bCs/>
          <w:kern w:val="0"/>
          <w:sz w:val="28"/>
          <w:szCs w:val="28"/>
          <w14:ligatures w14:val="none"/>
        </w:rPr>
      </w:pPr>
      <w:r w:rsidRPr="00FD6EA7">
        <w:rPr>
          <w:rFonts w:ascii="Times New Roman" w:eastAsia="Segoe UI" w:hAnsi="Times New Roman" w:cs="Times New Roman"/>
          <w:b/>
          <w:bCs/>
          <w:kern w:val="0"/>
          <w:sz w:val="28"/>
          <w:szCs w:val="28"/>
          <w14:ligatures w14:val="none"/>
        </w:rPr>
        <w:t xml:space="preserve">II. </w:t>
      </w:r>
      <w:proofErr w:type="spellStart"/>
      <w:r w:rsidRPr="00FD6EA7">
        <w:rPr>
          <w:rFonts w:ascii="Times New Roman" w:eastAsia="Segoe UI" w:hAnsi="Times New Roman" w:cs="Times New Roman"/>
          <w:b/>
          <w:bCs/>
          <w:kern w:val="0"/>
          <w:sz w:val="28"/>
          <w:szCs w:val="28"/>
          <w14:ligatures w14:val="none"/>
        </w:rPr>
        <w:t>Thiết</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bị</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dạy</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học</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và</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học</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liệu</w:t>
      </w:r>
      <w:proofErr w:type="spellEnd"/>
      <w:r w:rsidRPr="00FD6EA7">
        <w:rPr>
          <w:rFonts w:ascii="Times New Roman" w:eastAsia="Segoe UI" w:hAnsi="Times New Roman" w:cs="Times New Roman"/>
          <w:b/>
          <w:bCs/>
          <w:kern w:val="0"/>
          <w:sz w:val="28"/>
          <w:szCs w:val="28"/>
          <w14:ligatures w14:val="none"/>
        </w:rPr>
        <w:t>:</w:t>
      </w:r>
    </w:p>
    <w:p w14:paraId="58123C2F" w14:textId="77777777" w:rsidR="00FD6EA7" w:rsidRPr="00FD6EA7" w:rsidRDefault="00FD6EA7" w:rsidP="00FD6EA7">
      <w:pPr>
        <w:widowControl w:val="0"/>
        <w:spacing w:after="0" w:line="240" w:lineRule="auto"/>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kern w:val="0"/>
          <w:sz w:val="28"/>
          <w:szCs w:val="28"/>
          <w:lang w:eastAsia="vi-VN"/>
          <w14:ligatures w14:val="none"/>
        </w:rPr>
        <w:t>-   SGK.</w:t>
      </w:r>
    </w:p>
    <w:p w14:paraId="4E9BAF1D" w14:textId="77777777" w:rsidR="00FD6EA7" w:rsidRPr="00FD6EA7" w:rsidRDefault="00FD6EA7" w:rsidP="00FD6EA7">
      <w:pPr>
        <w:widowControl w:val="0"/>
        <w:spacing w:after="0" w:line="240" w:lineRule="auto"/>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Bài</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giảng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powerpoint</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Kèm</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kênh</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tranh</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hình</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ảnh</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về</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quy</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định</w:t>
      </w:r>
      <w:proofErr w:type="spellEnd"/>
      <w:r w:rsidRPr="00FD6EA7">
        <w:rPr>
          <w:rFonts w:ascii="Times New Roman" w:eastAsia="Arial" w:hAnsi="Times New Roman" w:cs="Times New Roman"/>
          <w:kern w:val="0"/>
          <w:sz w:val="28"/>
          <w:szCs w:val="28"/>
          <w:lang w:eastAsia="vi-VN"/>
          <w14:ligatures w14:val="none"/>
        </w:rPr>
        <w:t xml:space="preserve"> an </w:t>
      </w:r>
      <w:proofErr w:type="spellStart"/>
      <w:r w:rsidRPr="00FD6EA7">
        <w:rPr>
          <w:rFonts w:ascii="Times New Roman" w:eastAsia="Arial" w:hAnsi="Times New Roman" w:cs="Times New Roman"/>
          <w:kern w:val="0"/>
          <w:sz w:val="28"/>
          <w:szCs w:val="28"/>
          <w:lang w:eastAsia="vi-VN"/>
          <w14:ligatures w14:val="none"/>
        </w:rPr>
        <w:t>toàn</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trong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phòng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thực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hành</w:t>
      </w:r>
      <w:proofErr w:type="spellEnd"/>
      <w:r w:rsidRPr="00FD6EA7">
        <w:rPr>
          <w:rFonts w:ascii="Times New Roman" w:eastAsia="Arial" w:hAnsi="Times New Roman" w:cs="Times New Roman"/>
          <w:kern w:val="0"/>
          <w:sz w:val="28"/>
          <w:szCs w:val="28"/>
          <w:lang w:eastAsia="vi-VN"/>
          <w14:ligatures w14:val="none"/>
        </w:rPr>
        <w:t>).</w:t>
      </w:r>
    </w:p>
    <w:p w14:paraId="4599D5C9" w14:textId="77777777" w:rsidR="00FD6EA7" w:rsidRPr="00FD6EA7" w:rsidRDefault="00FD6EA7" w:rsidP="00FD6EA7">
      <w:pPr>
        <w:widowControl w:val="0"/>
        <w:spacing w:after="0" w:line="240" w:lineRule="auto"/>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Kính</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lúp</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kính</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hiển</w:t>
      </w:r>
      <w:proofErr w:type="spellEnd"/>
      <w:r w:rsidRPr="00FD6EA7">
        <w:rPr>
          <w:rFonts w:ascii="Times New Roman" w:eastAsia="Arial" w:hAnsi="Times New Roman" w:cs="Times New Roman"/>
          <w:kern w:val="0"/>
          <w:sz w:val="28"/>
          <w:szCs w:val="28"/>
          <w:lang w:eastAsia="vi-VN"/>
          <w14:ligatures w14:val="none"/>
        </w:rPr>
        <w:t xml:space="preserve"> vi </w:t>
      </w:r>
      <w:proofErr w:type="spellStart"/>
      <w:r w:rsidRPr="00FD6EA7">
        <w:rPr>
          <w:rFonts w:ascii="Times New Roman" w:eastAsia="Arial" w:hAnsi="Times New Roman" w:cs="Times New Roman"/>
          <w:kern w:val="0"/>
          <w:sz w:val="28"/>
          <w:szCs w:val="28"/>
          <w:lang w:eastAsia="vi-VN"/>
          <w14:ligatures w14:val="none"/>
        </w:rPr>
        <w:t>quang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học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Bộ</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mẫu</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vật</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tế</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bào</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cố</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định</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hoặc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mẫu</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vật</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tươi</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lastRenderedPageBreak/>
        <w:t>lamen</w:t>
      </w:r>
      <w:proofErr w:type="spellEnd"/>
      <w:r w:rsidRPr="00FD6EA7">
        <w:rPr>
          <w:rFonts w:ascii="Times New Roman" w:eastAsia="Arial" w:hAnsi="Times New Roman" w:cs="Times New Roman"/>
          <w:kern w:val="0"/>
          <w:sz w:val="28"/>
          <w:szCs w:val="28"/>
          <w:lang w:eastAsia="vi-VN"/>
          <w14:ligatures w14:val="none"/>
        </w:rPr>
        <w:t xml:space="preserve">, lam </w:t>
      </w:r>
      <w:proofErr w:type="spellStart"/>
      <w:r w:rsidRPr="00FD6EA7">
        <w:rPr>
          <w:rFonts w:ascii="Times New Roman" w:eastAsia="Arial" w:hAnsi="Times New Roman" w:cs="Times New Roman"/>
          <w:kern w:val="0"/>
          <w:sz w:val="28"/>
          <w:szCs w:val="28"/>
          <w:lang w:eastAsia="vi-VN"/>
          <w14:ligatures w14:val="none"/>
        </w:rPr>
        <w:t>kính</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nước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cất</w:t>
      </w:r>
      <w:proofErr w:type="spellEnd"/>
      <w:r w:rsidRPr="00FD6EA7">
        <w:rPr>
          <w:rFonts w:ascii="Times New Roman" w:eastAsia="Arial" w:hAnsi="Times New Roman" w:cs="Times New Roman"/>
          <w:kern w:val="0"/>
          <w:sz w:val="28"/>
          <w:szCs w:val="28"/>
          <w:lang w:eastAsia="vi-VN"/>
          <w14:ligatures w14:val="none"/>
        </w:rPr>
        <w:t xml:space="preserve">, que </w:t>
      </w:r>
      <w:proofErr w:type="spellStart"/>
      <w:r w:rsidRPr="00FD6EA7">
        <w:rPr>
          <w:rFonts w:ascii="Times New Roman" w:eastAsia="Arial" w:hAnsi="Times New Roman" w:cs="Times New Roman"/>
          <w:kern w:val="0"/>
          <w:sz w:val="28"/>
          <w:szCs w:val="28"/>
          <w:lang w:eastAsia="vi-VN"/>
          <w14:ligatures w14:val="none"/>
        </w:rPr>
        <w:t>cấy</w:t>
      </w:r>
      <w:proofErr w:type="spellEnd"/>
      <w:r w:rsidRPr="00FD6EA7">
        <w:rPr>
          <w:rFonts w:ascii="Times New Roman" w:eastAsia="Arial" w:hAnsi="Times New Roman" w:cs="Times New Roman"/>
          <w:kern w:val="0"/>
          <w:sz w:val="28"/>
          <w:szCs w:val="28"/>
          <w:lang w:eastAsia="vi-VN"/>
          <w14:ligatures w14:val="none"/>
        </w:rPr>
        <w:t>....</w:t>
      </w:r>
    </w:p>
    <w:p w14:paraId="39AB493A" w14:textId="77777777" w:rsidR="00FD6EA7" w:rsidRPr="00FD6EA7" w:rsidRDefault="00FD6EA7" w:rsidP="00FD6EA7">
      <w:pPr>
        <w:widowControl w:val="0"/>
        <w:spacing w:after="0" w:line="240" w:lineRule="auto"/>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Một</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số</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dụng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cụ</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đo</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lường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thường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gặp</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trong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học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tập</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môn</w:t>
      </w:r>
      <w:proofErr w:type="spellEnd"/>
      <w:r w:rsidRPr="00FD6EA7">
        <w:rPr>
          <w:rFonts w:ascii="Times New Roman" w:eastAsia="Arial" w:hAnsi="Times New Roman" w:cs="Times New Roman"/>
          <w:kern w:val="0"/>
          <w:sz w:val="28"/>
          <w:szCs w:val="28"/>
          <w:lang w:eastAsia="vi-VN"/>
          <w14:ligatures w14:val="none"/>
        </w:rPr>
        <w:t xml:space="preserve"> KHTN: </w:t>
      </w:r>
      <w:proofErr w:type="spellStart"/>
      <w:r w:rsidRPr="00FD6EA7">
        <w:rPr>
          <w:rFonts w:ascii="Times New Roman" w:eastAsia="Arial" w:hAnsi="Times New Roman" w:cs="Times New Roman"/>
          <w:kern w:val="0"/>
          <w:sz w:val="28"/>
          <w:szCs w:val="28"/>
          <w:lang w:eastAsia="vi-VN"/>
          <w14:ligatures w14:val="none"/>
        </w:rPr>
        <w:t>Cân</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đồng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hồ</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nhiệt</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kế</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ống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đong</w:t>
      </w:r>
      <w:proofErr w:type="spellEnd"/>
      <w:r w:rsidRPr="00FD6EA7">
        <w:rPr>
          <w:rFonts w:ascii="Times New Roman" w:eastAsia="Arial" w:hAnsi="Times New Roman" w:cs="Times New Roman"/>
          <w:kern w:val="0"/>
          <w:sz w:val="28"/>
          <w:szCs w:val="28"/>
          <w:lang w:eastAsia="vi-VN"/>
          <w14:ligatures w14:val="none"/>
        </w:rPr>
        <w:t xml:space="preserve">, pipet, </w:t>
      </w:r>
      <w:proofErr w:type="spellStart"/>
      <w:r w:rsidRPr="00FD6EA7">
        <w:rPr>
          <w:rFonts w:ascii="Times New Roman" w:eastAsia="Arial" w:hAnsi="Times New Roman" w:cs="Times New Roman"/>
          <w:kern w:val="0"/>
          <w:sz w:val="28"/>
          <w:szCs w:val="28"/>
          <w:lang w:eastAsia="vi-VN"/>
          <w14:ligatures w14:val="none"/>
        </w:rPr>
        <w:t>cốc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đong</w:t>
      </w:r>
      <w:proofErr w:type="spellEnd"/>
      <w:r w:rsidRPr="00FD6EA7">
        <w:rPr>
          <w:rFonts w:ascii="Times New Roman" w:eastAsia="Arial" w:hAnsi="Times New Roman" w:cs="Times New Roman"/>
          <w:kern w:val="0"/>
          <w:sz w:val="28"/>
          <w:szCs w:val="28"/>
          <w:lang w:eastAsia="vi-VN"/>
          <w14:ligatures w14:val="none"/>
        </w:rPr>
        <w:t>....</w:t>
      </w:r>
    </w:p>
    <w:p w14:paraId="7B24FB4D" w14:textId="77777777" w:rsidR="00FD6EA7" w:rsidRPr="00FD6EA7" w:rsidRDefault="00FD6EA7" w:rsidP="00FD6EA7">
      <w:pPr>
        <w:widowControl w:val="0"/>
        <w:spacing w:after="0" w:line="240" w:lineRule="auto"/>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Phiếu</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học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tập</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cá</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nhân</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Phiếu</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học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tập</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nhóm</w:t>
      </w:r>
      <w:proofErr w:type="spellEnd"/>
      <w:r w:rsidRPr="00FD6EA7">
        <w:rPr>
          <w:rFonts w:ascii="Times New Roman" w:eastAsia="Arial" w:hAnsi="Times New Roman" w:cs="Times New Roman"/>
          <w:kern w:val="0"/>
          <w:sz w:val="28"/>
          <w:szCs w:val="28"/>
          <w:lang w:eastAsia="vi-VN"/>
          <w14:ligatures w14:val="none"/>
        </w:rPr>
        <w:t>.</w:t>
      </w:r>
    </w:p>
    <w:p w14:paraId="54C9B2E1"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w:t>
      </w:r>
      <w:r w:rsidRPr="00FD6EA7">
        <w:rPr>
          <w:rFonts w:ascii="Times New Roman" w:eastAsia="Segoe UI" w:hAnsi="Times New Roman" w:cs="Times New Roman"/>
          <w:kern w:val="0"/>
          <w:sz w:val="28"/>
          <w:szCs w:val="28"/>
          <w14:ligatures w14:val="none"/>
        </w:rPr>
        <w:t>rò</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chơi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câu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hỏi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liên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quan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đến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bài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tương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tuyến</w:t>
      </w:r>
      <w:proofErr w:type="spellEnd"/>
      <w:r w:rsidRPr="00FD6EA7">
        <w:rPr>
          <w:rFonts w:ascii="Times New Roman" w:eastAsia="Segoe UI" w:hAnsi="Times New Roman" w:cs="Times New Roman"/>
          <w:kern w:val="0"/>
          <w:sz w:val="28"/>
          <w:szCs w:val="28"/>
          <w14:ligatures w14:val="none"/>
        </w:rPr>
        <w:t>.</w:t>
      </w:r>
    </w:p>
    <w:p w14:paraId="58E04FF5" w14:textId="77777777" w:rsidR="00FD6EA7" w:rsidRPr="00FD6EA7" w:rsidRDefault="00FD6EA7" w:rsidP="00FD6EA7">
      <w:pPr>
        <w:widowControl w:val="0"/>
        <w:spacing w:after="0" w:line="240" w:lineRule="auto"/>
        <w:rPr>
          <w:rFonts w:ascii="Times New Roman" w:eastAsia="Segoe UI" w:hAnsi="Times New Roman" w:cs="Times New Roman"/>
          <w:b/>
          <w:bCs/>
          <w:kern w:val="0"/>
          <w:sz w:val="28"/>
          <w:szCs w:val="28"/>
          <w14:ligatures w14:val="none"/>
        </w:rPr>
      </w:pPr>
      <w:r w:rsidRPr="00FD6EA7">
        <w:rPr>
          <w:rFonts w:ascii="Times New Roman" w:eastAsia="Segoe UI" w:hAnsi="Times New Roman" w:cs="Times New Roman"/>
          <w:b/>
          <w:bCs/>
          <w:kern w:val="0"/>
          <w:sz w:val="28"/>
          <w:szCs w:val="28"/>
          <w14:ligatures w14:val="none"/>
        </w:rPr>
        <w:t xml:space="preserve">III. Tiến </w:t>
      </w:r>
      <w:proofErr w:type="spellStart"/>
      <w:r w:rsidRPr="00FD6EA7">
        <w:rPr>
          <w:rFonts w:ascii="Times New Roman" w:eastAsia="Segoe UI" w:hAnsi="Times New Roman" w:cs="Times New Roman"/>
          <w:b/>
          <w:bCs/>
          <w:kern w:val="0"/>
          <w:sz w:val="28"/>
          <w:szCs w:val="28"/>
          <w14:ligatures w14:val="none"/>
        </w:rPr>
        <w:t>trình</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dạy</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học</w:t>
      </w:r>
      <w:proofErr w:type="spellEnd"/>
      <w:r w:rsidRPr="00FD6EA7">
        <w:rPr>
          <w:rFonts w:ascii="Times New Roman" w:eastAsia="Segoe UI" w:hAnsi="Times New Roman" w:cs="Times New Roman"/>
          <w:b/>
          <w:bCs/>
          <w:kern w:val="0"/>
          <w:sz w:val="28"/>
          <w:szCs w:val="28"/>
          <w14:ligatures w14:val="none"/>
        </w:rPr>
        <w:t xml:space="preserve"> </w:t>
      </w:r>
    </w:p>
    <w:p w14:paraId="30684B43" w14:textId="77777777" w:rsidR="00FD6EA7" w:rsidRPr="00FD6EA7" w:rsidRDefault="00FD6EA7" w:rsidP="00FD6EA7">
      <w:pPr>
        <w:widowControl w:val="0"/>
        <w:spacing w:after="0" w:line="240" w:lineRule="auto"/>
        <w:rPr>
          <w:rFonts w:ascii="Times New Roman" w:eastAsia="Segoe UI" w:hAnsi="Times New Roman" w:cs="Times New Roman"/>
          <w:b/>
          <w:bCs/>
          <w:i/>
          <w:iCs/>
          <w:kern w:val="0"/>
          <w:sz w:val="28"/>
          <w:szCs w:val="28"/>
          <w14:ligatures w14:val="none"/>
        </w:rPr>
      </w:pPr>
      <w:r w:rsidRPr="00FD6EA7">
        <w:rPr>
          <w:rFonts w:ascii="Times New Roman" w:eastAsia="Calibri" w:hAnsi="Times New Roman" w:cs="Times New Roman"/>
          <w:b/>
          <w:bCs/>
          <w:i/>
          <w:iCs/>
          <w:kern w:val="0"/>
          <w:sz w:val="28"/>
          <w:szCs w:val="28"/>
          <w14:ligatures w14:val="none"/>
        </w:rPr>
        <w:t xml:space="preserve">A. </w:t>
      </w:r>
      <w:proofErr w:type="spellStart"/>
      <w:r w:rsidRPr="00FD6EA7">
        <w:rPr>
          <w:rFonts w:ascii="Times New Roman" w:eastAsia="Calibri" w:hAnsi="Times New Roman" w:cs="Times New Roman"/>
          <w:b/>
          <w:bCs/>
          <w:i/>
          <w:iCs/>
          <w:kern w:val="0"/>
          <w:sz w:val="28"/>
          <w:szCs w:val="28"/>
          <w14:ligatures w14:val="none"/>
        </w:rPr>
        <w:t>Khởi</w:t>
      </w:r>
      <w:proofErr w:type="spellEnd"/>
      <w:r w:rsidRPr="00FD6EA7">
        <w:rPr>
          <w:rFonts w:ascii="Times New Roman" w:eastAsia="Calibri" w:hAnsi="Times New Roman" w:cs="Times New Roman"/>
          <w:b/>
          <w:bCs/>
          <w:i/>
          <w:iCs/>
          <w:kern w:val="0"/>
          <w:sz w:val="28"/>
          <w:szCs w:val="28"/>
          <w14:ligatures w14:val="none"/>
        </w:rPr>
        <w:t xml:space="preserve"> </w:t>
      </w:r>
      <w:proofErr w:type="spellStart"/>
      <w:r w:rsidRPr="00FD6EA7">
        <w:rPr>
          <w:rFonts w:ascii="Times New Roman" w:eastAsia="Calibri" w:hAnsi="Times New Roman" w:cs="Times New Roman"/>
          <w:b/>
          <w:bCs/>
          <w:i/>
          <w:iCs/>
          <w:kern w:val="0"/>
          <w:sz w:val="28"/>
          <w:szCs w:val="28"/>
          <w14:ligatures w14:val="none"/>
        </w:rPr>
        <w:t>động</w:t>
      </w:r>
      <w:proofErr w:type="spellEnd"/>
      <w:r w:rsidRPr="00FD6EA7">
        <w:rPr>
          <w:rFonts w:ascii="Times New Roman" w:eastAsia="Calibri" w:hAnsi="Times New Roman" w:cs="Times New Roman"/>
          <w:b/>
          <w:bCs/>
          <w:i/>
          <w:iCs/>
          <w:kern w:val="0"/>
          <w:sz w:val="28"/>
          <w:szCs w:val="28"/>
          <w14:ligatures w14:val="none"/>
        </w:rPr>
        <w:t>:</w:t>
      </w:r>
      <w:r w:rsidRPr="00FD6EA7">
        <w:rPr>
          <w:rFonts w:ascii="Times New Roman" w:eastAsia="Calibri" w:hAnsi="Times New Roman" w:cs="Times New Roman"/>
          <w:b/>
          <w:bCs/>
          <w:i/>
          <w:iCs/>
          <w:kern w:val="0"/>
          <w:sz w:val="28"/>
          <w:szCs w:val="28"/>
          <w14:ligatures w14:val="none"/>
        </w:rPr>
        <w:tab/>
      </w:r>
      <w:r w:rsidRPr="00FD6EA7">
        <w:rPr>
          <w:rFonts w:ascii="Times New Roman" w:eastAsia="Calibri" w:hAnsi="Times New Roman" w:cs="Times New Roman"/>
          <w:b/>
          <w:bCs/>
          <w:i/>
          <w:iCs/>
          <w:kern w:val="0"/>
          <w:sz w:val="28"/>
          <w:szCs w:val="28"/>
          <w14:ligatures w14:val="none"/>
        </w:rPr>
        <w:tab/>
      </w:r>
      <w:r w:rsidRPr="00FD6EA7">
        <w:rPr>
          <w:rFonts w:ascii="Times New Roman" w:eastAsia="Calibri" w:hAnsi="Times New Roman" w:cs="Times New Roman"/>
          <w:b/>
          <w:bCs/>
          <w:i/>
          <w:iCs/>
          <w:kern w:val="0"/>
          <w:sz w:val="28"/>
          <w:szCs w:val="28"/>
          <w14:ligatures w14:val="none"/>
        </w:rPr>
        <w:tab/>
      </w:r>
      <w:r w:rsidRPr="00FD6EA7">
        <w:rPr>
          <w:rFonts w:ascii="Times New Roman" w:eastAsia="Calibri" w:hAnsi="Times New Roman" w:cs="Times New Roman"/>
          <w:b/>
          <w:bCs/>
          <w:i/>
          <w:iCs/>
          <w:kern w:val="0"/>
          <w:sz w:val="28"/>
          <w:szCs w:val="28"/>
          <w14:ligatures w14:val="none"/>
        </w:rPr>
        <w:tab/>
      </w:r>
      <w:r w:rsidRPr="00FD6EA7">
        <w:rPr>
          <w:rFonts w:ascii="Times New Roman" w:eastAsia="Calibri" w:hAnsi="Times New Roman" w:cs="Times New Roman"/>
          <w:b/>
          <w:bCs/>
          <w:i/>
          <w:iCs/>
          <w:kern w:val="0"/>
          <w:sz w:val="28"/>
          <w:szCs w:val="28"/>
          <w14:ligatures w14:val="none"/>
        </w:rPr>
        <w:tab/>
      </w:r>
    </w:p>
    <w:p w14:paraId="2C1C1A57" w14:textId="77777777" w:rsidR="00FD6EA7" w:rsidRPr="00FD6EA7" w:rsidRDefault="00FD6EA7" w:rsidP="00FD6EA7">
      <w:pPr>
        <w:widowControl w:val="0"/>
        <w:spacing w:after="0" w:line="240" w:lineRule="auto"/>
        <w:ind w:firstLine="400"/>
        <w:jc w:val="center"/>
        <w:rPr>
          <w:rFonts w:ascii="Times New Roman" w:eastAsia="Segoe UI" w:hAnsi="Times New Roman" w:cs="Times New Roman"/>
          <w:b/>
          <w:iCs/>
          <w:kern w:val="0"/>
          <w:sz w:val="28"/>
          <w:szCs w:val="28"/>
          <w14:ligatures w14:val="none"/>
        </w:rPr>
      </w:pPr>
      <w:proofErr w:type="spellStart"/>
      <w:r w:rsidRPr="00FD6EA7">
        <w:rPr>
          <w:rFonts w:ascii="Times New Roman" w:eastAsia="Segoe UI" w:hAnsi="Times New Roman" w:cs="Times New Roman"/>
          <w:b/>
          <w:iCs/>
          <w:kern w:val="0"/>
          <w:sz w:val="28"/>
          <w:szCs w:val="28"/>
          <w14:ligatures w14:val="none"/>
        </w:rPr>
        <w:t>Hoạt</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động</w:t>
      </w:r>
      <w:proofErr w:type="spellEnd"/>
      <w:r w:rsidRPr="00FD6EA7">
        <w:rPr>
          <w:rFonts w:ascii="Times New Roman" w:eastAsia="Segoe UI" w:hAnsi="Times New Roman" w:cs="Times New Roman"/>
          <w:b/>
          <w:iCs/>
          <w:kern w:val="0"/>
          <w:sz w:val="28"/>
          <w:szCs w:val="28"/>
          <w14:ligatures w14:val="none"/>
        </w:rPr>
        <w:t xml:space="preserve"> 1: </w:t>
      </w:r>
      <w:proofErr w:type="spellStart"/>
      <w:r w:rsidRPr="00FD6EA7">
        <w:rPr>
          <w:rFonts w:ascii="Times New Roman" w:eastAsia="Segoe UI" w:hAnsi="Times New Roman" w:cs="Times New Roman"/>
          <w:b/>
          <w:iCs/>
          <w:kern w:val="0"/>
          <w:sz w:val="28"/>
          <w:szCs w:val="28"/>
          <w14:ligatures w14:val="none"/>
        </w:rPr>
        <w:t>Tổ</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chức</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tình</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huống</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học</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tập</w:t>
      </w:r>
      <w:proofErr w:type="spellEnd"/>
    </w:p>
    <w:p w14:paraId="4D2B3CA5" w14:textId="77777777" w:rsidR="00FD6EA7" w:rsidRPr="00FD6EA7" w:rsidRDefault="00FD6EA7" w:rsidP="00FD6EA7">
      <w:pPr>
        <w:widowControl w:val="0"/>
        <w:spacing w:after="0" w:line="240" w:lineRule="auto"/>
        <w:jc w:val="both"/>
        <w:rPr>
          <w:rFonts w:ascii="Times New Roman" w:eastAsia="Times New Roman" w:hAnsi="Times New Roman" w:cs="Times New Roman"/>
          <w:kern w:val="0"/>
          <w:sz w:val="28"/>
          <w:szCs w:val="28"/>
          <w14:ligatures w14:val="none"/>
        </w:rPr>
      </w:pPr>
      <w:r w:rsidRPr="00FD6EA7">
        <w:rPr>
          <w:rFonts w:ascii="Times New Roman" w:eastAsia="Times New Roman" w:hAnsi="Times New Roman" w:cs="Times New Roman"/>
          <w:bCs/>
          <w:i/>
          <w:iCs/>
          <w:kern w:val="0"/>
          <w:sz w:val="28"/>
          <w:szCs w:val="28"/>
          <w14:ligatures w14:val="none"/>
        </w:rPr>
        <w:t xml:space="preserve">a. </w:t>
      </w:r>
      <w:proofErr w:type="spellStart"/>
      <w:r w:rsidRPr="00FD6EA7">
        <w:rPr>
          <w:rFonts w:ascii="Times New Roman" w:eastAsia="Times New Roman" w:hAnsi="Times New Roman" w:cs="Times New Roman"/>
          <w:bCs/>
          <w:i/>
          <w:iCs/>
          <w:kern w:val="0"/>
          <w:sz w:val="28"/>
          <w:szCs w:val="28"/>
          <w14:ligatures w14:val="none"/>
        </w:rPr>
        <w:t>Mục</w:t>
      </w:r>
      <w:proofErr w:type="spellEnd"/>
      <w:r w:rsidRPr="00FD6EA7">
        <w:rPr>
          <w:rFonts w:ascii="Times New Roman" w:eastAsia="Times New Roman" w:hAnsi="Times New Roman" w:cs="Times New Roman"/>
          <w:bCs/>
          <w:i/>
          <w:iCs/>
          <w:kern w:val="0"/>
          <w:sz w:val="28"/>
          <w:szCs w:val="28"/>
          <w14:ligatures w14:val="none"/>
        </w:rPr>
        <w:t xml:space="preserve"> </w:t>
      </w:r>
      <w:proofErr w:type="spellStart"/>
      <w:r w:rsidRPr="00FD6EA7">
        <w:rPr>
          <w:rFonts w:ascii="Times New Roman" w:eastAsia="Times New Roman" w:hAnsi="Times New Roman" w:cs="Times New Roman"/>
          <w:bCs/>
          <w:i/>
          <w:iCs/>
          <w:kern w:val="0"/>
          <w:sz w:val="28"/>
          <w:szCs w:val="28"/>
          <w14:ligatures w14:val="none"/>
        </w:rPr>
        <w:t>tiêu</w:t>
      </w:r>
      <w:proofErr w:type="spellEnd"/>
      <w:r w:rsidRPr="00FD6EA7">
        <w:rPr>
          <w:rFonts w:ascii="Times New Roman" w:eastAsia="Times New Roman" w:hAnsi="Times New Roman" w:cs="Times New Roman"/>
          <w:bCs/>
          <w:kern w:val="0"/>
          <w:sz w:val="28"/>
          <w:szCs w:val="28"/>
          <w14:ligatures w14:val="none"/>
        </w:rPr>
        <w:t>:</w:t>
      </w:r>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Tạo</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tâm</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thế</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hứng</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thú</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cho</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học</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sinh</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và</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từng</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bước</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làm</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quen</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bài</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thực</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hành</w:t>
      </w:r>
      <w:proofErr w:type="spellEnd"/>
    </w:p>
    <w:p w14:paraId="0EC252E5" w14:textId="77777777" w:rsidR="00FD6EA7" w:rsidRPr="00FD6EA7" w:rsidRDefault="00FD6EA7" w:rsidP="00FD6EA7">
      <w:pPr>
        <w:widowControl w:val="0"/>
        <w:spacing w:after="0" w:line="240" w:lineRule="auto"/>
        <w:jc w:val="both"/>
        <w:rPr>
          <w:rFonts w:ascii="Times New Roman" w:eastAsia="Segoe UI" w:hAnsi="Times New Roman" w:cs="Times New Roman"/>
          <w:noProof/>
          <w:kern w:val="0"/>
          <w:sz w:val="28"/>
          <w:szCs w:val="28"/>
          <w:lang w:val="nl-NL"/>
          <w14:ligatures w14:val="none"/>
        </w:rPr>
      </w:pPr>
      <w:r w:rsidRPr="00FD6EA7">
        <w:rPr>
          <w:rFonts w:ascii="Times New Roman" w:eastAsia="Times New Roman" w:hAnsi="Times New Roman" w:cs="Times New Roman"/>
          <w:bCs/>
          <w:i/>
          <w:iCs/>
          <w:kern w:val="0"/>
          <w:sz w:val="28"/>
          <w:szCs w:val="28"/>
          <w14:ligatures w14:val="none"/>
        </w:rPr>
        <w:t>b. Nội dung</w:t>
      </w:r>
      <w:r w:rsidRPr="00FD6EA7">
        <w:rPr>
          <w:rFonts w:ascii="Times New Roman" w:eastAsia="Times New Roman" w:hAnsi="Times New Roman" w:cs="Times New Roman"/>
          <w:bCs/>
          <w:kern w:val="0"/>
          <w:sz w:val="28"/>
          <w:szCs w:val="28"/>
          <w14:ligatures w14:val="none"/>
        </w:rPr>
        <w:t xml:space="preserve">: </w:t>
      </w:r>
      <w:r w:rsidRPr="00FD6EA7">
        <w:rPr>
          <w:rFonts w:ascii="Times New Roman" w:eastAsia="Segoe UI" w:hAnsi="Times New Roman" w:cs="Times New Roman"/>
          <w:noProof/>
          <w:kern w:val="0"/>
          <w:sz w:val="28"/>
          <w:szCs w:val="28"/>
          <w:lang w:val="nl-NL"/>
          <w14:ligatures w14:val="none"/>
        </w:rPr>
        <w:t>HS dưới sự hướng dẫn của  GV trả lời các câu hỏi theo yêu cầu của giáo</w:t>
      </w:r>
    </w:p>
    <w:p w14:paraId="4FF2E392"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nl-NL"/>
          <w14:ligatures w14:val="none"/>
        </w:rPr>
      </w:pPr>
      <w:r w:rsidRPr="00FD6EA7">
        <w:rPr>
          <w:rFonts w:ascii="Times New Roman" w:eastAsia="Segoe UI" w:hAnsi="Times New Roman" w:cs="Times New Roman"/>
          <w:noProof/>
          <w:kern w:val="0"/>
          <w:sz w:val="28"/>
          <w:szCs w:val="28"/>
          <w:lang w:val="nl-NL"/>
          <w14:ligatures w14:val="none"/>
        </w:rPr>
        <w:t>viên</w:t>
      </w:r>
    </w:p>
    <w:p w14:paraId="341143B6"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nl-NL"/>
          <w14:ligatures w14:val="none"/>
        </w:rPr>
      </w:pPr>
      <w:r w:rsidRPr="00FD6EA7">
        <w:rPr>
          <w:rFonts w:ascii="Times New Roman" w:eastAsia="Times New Roman" w:hAnsi="Times New Roman" w:cs="Times New Roman"/>
          <w:bCs/>
          <w:i/>
          <w:iCs/>
          <w:kern w:val="0"/>
          <w:sz w:val="28"/>
          <w:szCs w:val="28"/>
          <w:lang w:val="nl-NL"/>
          <w14:ligatures w14:val="none"/>
        </w:rPr>
        <w:t>c. Sản phẩm</w:t>
      </w:r>
      <w:r w:rsidRPr="00FD6EA7">
        <w:rPr>
          <w:rFonts w:ascii="Times New Roman" w:eastAsia="Times New Roman" w:hAnsi="Times New Roman" w:cs="Times New Roman"/>
          <w:bCs/>
          <w:kern w:val="0"/>
          <w:sz w:val="28"/>
          <w:szCs w:val="28"/>
          <w:lang w:val="nl-NL"/>
          <w14:ligatures w14:val="none"/>
        </w:rPr>
        <w:t>:</w:t>
      </w:r>
      <w:r w:rsidRPr="00FD6EA7">
        <w:rPr>
          <w:rFonts w:ascii="Times New Roman" w:eastAsia="Times New Roman" w:hAnsi="Times New Roman" w:cs="Times New Roman"/>
          <w:kern w:val="0"/>
          <w:sz w:val="28"/>
          <w:szCs w:val="28"/>
          <w:lang w:val="nl-NL"/>
          <w14:ligatures w14:val="none"/>
        </w:rPr>
        <w:t xml:space="preserve"> HS lắng nghe và tiếp thu kiến thức</w:t>
      </w:r>
    </w:p>
    <w:p w14:paraId="155F77A2" w14:textId="77777777" w:rsidR="00FD6EA7" w:rsidRPr="00FD6EA7" w:rsidRDefault="00FD6EA7" w:rsidP="00FD6EA7">
      <w:pPr>
        <w:widowControl w:val="0"/>
        <w:spacing w:after="0" w:line="240" w:lineRule="auto"/>
        <w:rPr>
          <w:rFonts w:ascii="Times New Roman" w:eastAsia="Times New Roman" w:hAnsi="Times New Roman" w:cs="Times New Roman"/>
          <w:bCs/>
          <w:i/>
          <w:iCs/>
          <w:kern w:val="0"/>
          <w:sz w:val="28"/>
          <w:szCs w:val="28"/>
          <w:lang w:val="nl-NL"/>
          <w14:ligatures w14:val="none"/>
        </w:rPr>
      </w:pPr>
      <w:r w:rsidRPr="00FD6EA7">
        <w:rPr>
          <w:rFonts w:ascii="Times New Roman" w:eastAsia="Times New Roman" w:hAnsi="Times New Roman" w:cs="Times New Roman"/>
          <w:bCs/>
          <w:i/>
          <w:iCs/>
          <w:kern w:val="0"/>
          <w:sz w:val="28"/>
          <w:szCs w:val="28"/>
          <w:lang w:val="nl-NL"/>
          <w14:ligatures w14:val="none"/>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FD6EA7" w:rsidRPr="00FD6EA7" w14:paraId="7B97C835" w14:textId="77777777" w:rsidTr="002862B1">
        <w:tc>
          <w:tcPr>
            <w:tcW w:w="5812" w:type="dxa"/>
          </w:tcPr>
          <w:p w14:paraId="0A7D4584" w14:textId="77777777" w:rsidR="00FD6EA7" w:rsidRPr="00FD6EA7" w:rsidRDefault="00FD6EA7" w:rsidP="00FD6EA7">
            <w:pPr>
              <w:widowControl w:val="0"/>
              <w:spacing w:after="0" w:line="240" w:lineRule="auto"/>
              <w:ind w:firstLine="400"/>
              <w:jc w:val="center"/>
              <w:rPr>
                <w:rFonts w:ascii="Times New Roman" w:eastAsia="Times New Roman" w:hAnsi="Times New Roman" w:cs="Times New Roman"/>
                <w:kern w:val="0"/>
                <w:sz w:val="28"/>
                <w:szCs w:val="28"/>
                <w:lang w:val="nl-NL"/>
                <w14:ligatures w14:val="none"/>
              </w:rPr>
            </w:pPr>
            <w:r w:rsidRPr="00FD6EA7">
              <w:rPr>
                <w:rFonts w:ascii="Times New Roman" w:eastAsia="Times New Roman" w:hAnsi="Times New Roman" w:cs="Times New Roman"/>
                <w:kern w:val="0"/>
                <w:sz w:val="28"/>
                <w:szCs w:val="28"/>
                <w:lang w:val="nl-NL"/>
                <w14:ligatures w14:val="none"/>
              </w:rPr>
              <w:t>Hoạt động của giáo viên</w:t>
            </w:r>
          </w:p>
        </w:tc>
        <w:tc>
          <w:tcPr>
            <w:tcW w:w="3827" w:type="dxa"/>
          </w:tcPr>
          <w:p w14:paraId="02E08D42" w14:textId="77777777" w:rsidR="00FD6EA7" w:rsidRPr="00FD6EA7" w:rsidRDefault="00FD6EA7" w:rsidP="00FD6EA7">
            <w:pPr>
              <w:widowControl w:val="0"/>
              <w:spacing w:after="0" w:line="240" w:lineRule="auto"/>
              <w:ind w:firstLine="400"/>
              <w:jc w:val="center"/>
              <w:rPr>
                <w:rFonts w:ascii="Times New Roman" w:eastAsia="Times New Roman" w:hAnsi="Times New Roman" w:cs="Times New Roman"/>
                <w:kern w:val="0"/>
                <w:sz w:val="28"/>
                <w:szCs w:val="28"/>
                <w:lang w:val="nl-NL"/>
                <w14:ligatures w14:val="none"/>
              </w:rPr>
            </w:pPr>
            <w:r w:rsidRPr="00FD6EA7">
              <w:rPr>
                <w:rFonts w:ascii="Times New Roman" w:eastAsia="Times New Roman" w:hAnsi="Times New Roman" w:cs="Times New Roman"/>
                <w:kern w:val="0"/>
                <w:sz w:val="28"/>
                <w:szCs w:val="28"/>
                <w:lang w:val="nl-NL"/>
                <w14:ligatures w14:val="none"/>
              </w:rPr>
              <w:t>Hoạt động của học sinh</w:t>
            </w:r>
          </w:p>
        </w:tc>
      </w:tr>
      <w:tr w:rsidR="00FD6EA7" w:rsidRPr="00FD6EA7" w14:paraId="78094B88" w14:textId="77777777" w:rsidTr="002862B1">
        <w:trPr>
          <w:trHeight w:val="2316"/>
        </w:trPr>
        <w:tc>
          <w:tcPr>
            <w:tcW w:w="5812" w:type="dxa"/>
          </w:tcPr>
          <w:p w14:paraId="08E8920B" w14:textId="77777777" w:rsidR="00FD6EA7" w:rsidRPr="00FD6EA7" w:rsidRDefault="00FD6EA7" w:rsidP="00FD6EA7">
            <w:pPr>
              <w:widowControl w:val="0"/>
              <w:spacing w:after="0" w:line="240" w:lineRule="auto"/>
              <w:jc w:val="both"/>
              <w:rPr>
                <w:rFonts w:ascii="Times New Roman" w:eastAsia="Segoe UI" w:hAnsi="Times New Roman" w:cs="Times New Roman"/>
                <w:b/>
                <w:i/>
                <w:kern w:val="0"/>
                <w:sz w:val="28"/>
                <w:szCs w:val="28"/>
                <w:shd w:val="clear" w:color="auto" w:fill="FFFFFF"/>
                <w:lang w:val="vi-VN"/>
                <w14:ligatures w14:val="none"/>
              </w:rPr>
            </w:pPr>
            <w:r w:rsidRPr="00FD6EA7">
              <w:rPr>
                <w:rFonts w:ascii="Times New Roman" w:eastAsia="Segoe UI" w:hAnsi="Times New Roman" w:cs="Times New Roman"/>
                <w:b/>
                <w:i/>
                <w:kern w:val="0"/>
                <w:sz w:val="28"/>
                <w:szCs w:val="28"/>
                <w:shd w:val="clear" w:color="auto" w:fill="FFFFFF"/>
                <w:lang w:val="vi-VN"/>
                <w14:ligatures w14:val="none"/>
              </w:rPr>
              <w:t>- GV chuyển giao nhiệm vụ học tập:</w:t>
            </w:r>
          </w:p>
          <w:p w14:paraId="5D37730E"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Tại sao phải thực hiện các quy định an toàn trong phòng thực hành? Làm thế nào để đo được kích thước, khối lượng, nhiệt độ,... của một vật thể?</w:t>
            </w:r>
          </w:p>
          <w:p w14:paraId="3345CFBB"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b/>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Muốn quan sát những vật có kích thước nhỏ và rất nhỏ, chúng ta dùng dụng cụ nào?</w:t>
            </w:r>
          </w:p>
        </w:tc>
        <w:tc>
          <w:tcPr>
            <w:tcW w:w="3827" w:type="dxa"/>
          </w:tcPr>
          <w:p w14:paraId="183F0523"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shd w:val="clear" w:color="auto" w:fill="FFFFFF"/>
                <w14:ligatures w14:val="none"/>
              </w:rPr>
            </w:pPr>
            <w:r w:rsidRPr="00FD6EA7">
              <w:rPr>
                <w:rFonts w:ascii="Times New Roman" w:eastAsia="Segoe UI" w:hAnsi="Times New Roman" w:cs="Times New Roman"/>
                <w:kern w:val="0"/>
                <w:sz w:val="28"/>
                <w:szCs w:val="28"/>
                <w14:ligatures w14:val="none"/>
              </w:rPr>
              <w:t>-</w:t>
            </w:r>
            <w:r w:rsidRPr="00FD6EA7">
              <w:rPr>
                <w:rFonts w:ascii="Times New Roman" w:eastAsia="Segoe UI" w:hAnsi="Times New Roman" w:cs="Times New Roman"/>
                <w:kern w:val="0"/>
                <w:sz w:val="28"/>
                <w:szCs w:val="28"/>
                <w:shd w:val="clear" w:color="auto" w:fill="FFFFFF"/>
                <w14:ligatures w14:val="none"/>
              </w:rPr>
              <w:t xml:space="preserve"> </w:t>
            </w:r>
            <w:proofErr w:type="spellStart"/>
            <w:r w:rsidRPr="00FD6EA7">
              <w:rPr>
                <w:rFonts w:ascii="Times New Roman" w:eastAsia="Segoe UI" w:hAnsi="Times New Roman" w:cs="Times New Roman"/>
                <w:kern w:val="0"/>
                <w:sz w:val="28"/>
                <w:szCs w:val="28"/>
                <w:shd w:val="clear" w:color="auto" w:fill="FFFFFF"/>
                <w14:ligatures w14:val="none"/>
              </w:rPr>
              <w:t>Thực</w:t>
            </w:r>
            <w:proofErr w:type="spellEnd"/>
            <w:r w:rsidRPr="00FD6EA7">
              <w:rPr>
                <w:rFonts w:ascii="Times New Roman" w:eastAsia="Segoe UI" w:hAnsi="Times New Roman" w:cs="Times New Roman"/>
                <w:kern w:val="0"/>
                <w:sz w:val="28"/>
                <w:szCs w:val="28"/>
                <w:shd w:val="clear" w:color="auto" w:fill="FFFFFF"/>
                <w14:ligatures w14:val="none"/>
              </w:rPr>
              <w:t xml:space="preserve"> </w:t>
            </w:r>
            <w:proofErr w:type="spellStart"/>
            <w:r w:rsidRPr="00FD6EA7">
              <w:rPr>
                <w:rFonts w:ascii="Times New Roman" w:eastAsia="Segoe UI" w:hAnsi="Times New Roman" w:cs="Times New Roman"/>
                <w:kern w:val="0"/>
                <w:sz w:val="28"/>
                <w:szCs w:val="28"/>
                <w:shd w:val="clear" w:color="auto" w:fill="FFFFFF"/>
                <w14:ligatures w14:val="none"/>
              </w:rPr>
              <w:t>hiện</w:t>
            </w:r>
            <w:proofErr w:type="spellEnd"/>
            <w:r w:rsidRPr="00FD6EA7">
              <w:rPr>
                <w:rFonts w:ascii="Times New Roman" w:eastAsia="Segoe UI" w:hAnsi="Times New Roman" w:cs="Times New Roman"/>
                <w:kern w:val="0"/>
                <w:sz w:val="28"/>
                <w:szCs w:val="28"/>
                <w:shd w:val="clear" w:color="auto" w:fill="FFFFFF"/>
                <w14:ligatures w14:val="none"/>
              </w:rPr>
              <w:t xml:space="preserve"> </w:t>
            </w:r>
            <w:proofErr w:type="spellStart"/>
            <w:r w:rsidRPr="00FD6EA7">
              <w:rPr>
                <w:rFonts w:ascii="Times New Roman" w:eastAsia="Segoe UI" w:hAnsi="Times New Roman" w:cs="Times New Roman"/>
                <w:kern w:val="0"/>
                <w:sz w:val="28"/>
                <w:szCs w:val="28"/>
                <w:shd w:val="clear" w:color="auto" w:fill="FFFFFF"/>
                <w14:ligatures w14:val="none"/>
              </w:rPr>
              <w:t>nhiệm</w:t>
            </w:r>
            <w:proofErr w:type="spellEnd"/>
            <w:r w:rsidRPr="00FD6EA7">
              <w:rPr>
                <w:rFonts w:ascii="Times New Roman" w:eastAsia="Segoe UI" w:hAnsi="Times New Roman" w:cs="Times New Roman"/>
                <w:kern w:val="0"/>
                <w:sz w:val="28"/>
                <w:szCs w:val="28"/>
                <w:shd w:val="clear" w:color="auto" w:fill="FFFFFF"/>
                <w14:ligatures w14:val="none"/>
              </w:rPr>
              <w:t xml:space="preserve"> </w:t>
            </w:r>
            <w:proofErr w:type="spellStart"/>
            <w:r w:rsidRPr="00FD6EA7">
              <w:rPr>
                <w:rFonts w:ascii="Times New Roman" w:eastAsia="Segoe UI" w:hAnsi="Times New Roman" w:cs="Times New Roman"/>
                <w:kern w:val="0"/>
                <w:sz w:val="28"/>
                <w:szCs w:val="28"/>
                <w:shd w:val="clear" w:color="auto" w:fill="FFFFFF"/>
                <w14:ligatures w14:val="none"/>
              </w:rPr>
              <w:t>vụ</w:t>
            </w:r>
            <w:proofErr w:type="spellEnd"/>
          </w:p>
          <w:p w14:paraId="44B4DF24"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shd w:val="clear" w:color="auto" w:fill="FFFFFF"/>
                <w14:ligatures w14:val="none"/>
              </w:rPr>
            </w:pPr>
          </w:p>
          <w:p w14:paraId="69E1303B"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shd w:val="clear" w:color="auto" w:fill="FFFFFF"/>
                <w14:ligatures w14:val="none"/>
              </w:rPr>
            </w:pPr>
          </w:p>
          <w:p w14:paraId="7F04448F"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shd w:val="clear" w:color="auto" w:fill="FFFFFF"/>
                <w14:ligatures w14:val="none"/>
              </w:rPr>
            </w:pPr>
          </w:p>
          <w:p w14:paraId="61C72F30"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shd w:val="clear" w:color="auto" w:fill="FFFFFF"/>
                <w14:ligatures w14:val="none"/>
              </w:rPr>
            </w:pPr>
          </w:p>
          <w:p w14:paraId="316A2D6A"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shd w:val="clear" w:color="auto" w:fill="FFFFFF"/>
                <w14:ligatures w14:val="none"/>
              </w:rPr>
            </w:pPr>
          </w:p>
          <w:p w14:paraId="515D0157" w14:textId="77777777" w:rsidR="00FD6EA7" w:rsidRPr="00FD6EA7" w:rsidRDefault="00FD6EA7" w:rsidP="00FD6EA7">
            <w:pPr>
              <w:rPr>
                <w:rFonts w:ascii="Times New Roman" w:eastAsia="Calibri" w:hAnsi="Times New Roman" w:cs="Times New Roman"/>
                <w:kern w:val="0"/>
                <w:sz w:val="28"/>
                <w:szCs w:val="28"/>
                <w:lang w:val="vi-VN"/>
                <w14:ligatures w14:val="none"/>
              </w:rPr>
            </w:pPr>
          </w:p>
        </w:tc>
      </w:tr>
      <w:tr w:rsidR="00FD6EA7" w:rsidRPr="00FD6EA7" w14:paraId="0F5FDBA2" w14:textId="77777777" w:rsidTr="002862B1">
        <w:trPr>
          <w:trHeight w:val="1769"/>
        </w:trPr>
        <w:tc>
          <w:tcPr>
            <w:tcW w:w="5812" w:type="dxa"/>
          </w:tcPr>
          <w:p w14:paraId="17A393F3" w14:textId="77777777" w:rsidR="00FD6EA7" w:rsidRPr="00FD6EA7" w:rsidRDefault="00FD6EA7" w:rsidP="00FD6EA7">
            <w:pPr>
              <w:widowControl w:val="0"/>
              <w:spacing w:after="0" w:line="240" w:lineRule="auto"/>
              <w:rPr>
                <w:rFonts w:ascii="Times New Roman" w:eastAsia="Segoe UI" w:hAnsi="Times New Roman" w:cs="Times New Roman"/>
                <w:b/>
                <w:bCs/>
                <w:i/>
                <w:color w:val="000000"/>
                <w:kern w:val="0"/>
                <w:sz w:val="28"/>
                <w:szCs w:val="28"/>
                <w:shd w:val="clear" w:color="auto" w:fill="FFFFFF"/>
                <w14:ligatures w14:val="none"/>
              </w:rPr>
            </w:pPr>
            <w:r w:rsidRPr="00FD6EA7">
              <w:rPr>
                <w:rFonts w:ascii="Times New Roman" w:eastAsia="Segoe UI" w:hAnsi="Times New Roman" w:cs="Times New Roman"/>
                <w:b/>
                <w:bCs/>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Thực</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hiện</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nhiệm</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vụ</w:t>
            </w:r>
            <w:proofErr w:type="spellEnd"/>
          </w:p>
          <w:p w14:paraId="796F8859"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Hướng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dẫn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sinh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hiện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nhiệm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vụ</w:t>
            </w:r>
            <w:proofErr w:type="spellEnd"/>
            <w:r w:rsidRPr="00FD6EA7">
              <w:rPr>
                <w:rFonts w:ascii="Times New Roman" w:eastAsia="Segoe UI" w:hAnsi="Times New Roman" w:cs="Times New Roman"/>
                <w:kern w:val="0"/>
                <w:sz w:val="28"/>
                <w:szCs w:val="28"/>
                <w14:ligatures w14:val="none"/>
              </w:rPr>
              <w:t>.</w:t>
            </w:r>
          </w:p>
          <w:p w14:paraId="46CEAB94" w14:textId="77777777" w:rsidR="00FD6EA7" w:rsidRPr="00FD6EA7" w:rsidRDefault="00FD6EA7" w:rsidP="00FD6EA7">
            <w:pPr>
              <w:widowControl w:val="0"/>
              <w:spacing w:after="0" w:line="240" w:lineRule="auto"/>
              <w:jc w:val="both"/>
              <w:rPr>
                <w:rFonts w:ascii="Times New Roman" w:eastAsia="Segoe UI" w:hAnsi="Times New Roman" w:cs="Times New Roman"/>
                <w:b/>
                <w:kern w:val="0"/>
                <w:sz w:val="28"/>
                <w:szCs w:val="28"/>
                <w:shd w:val="clear" w:color="auto" w:fill="FFFFFF"/>
                <w:lang w:val="nl-NL"/>
                <w14:ligatures w14:val="none"/>
              </w:rPr>
            </w:pPr>
            <w:r w:rsidRPr="00FD6EA7">
              <w:rPr>
                <w:rFonts w:ascii="Times New Roman" w:eastAsia="Segoe UI" w:hAnsi="Times New Roman" w:cs="Times New Roman"/>
                <w:bCs/>
                <w:kern w:val="0"/>
                <w:sz w:val="28"/>
                <w:szCs w:val="28"/>
                <w:lang w:val="nl-NL"/>
                <w14:ligatures w14:val="none"/>
              </w:rPr>
              <w:t>+ GV quan sát, trợ giúp HS khi có yêu cầu. Đánh giá thái độ và khả năng thực hiện nhiệm vụ học tập của HS.</w:t>
            </w:r>
          </w:p>
        </w:tc>
        <w:tc>
          <w:tcPr>
            <w:tcW w:w="3827" w:type="dxa"/>
          </w:tcPr>
          <w:p w14:paraId="01992051"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shd w:val="clear" w:color="auto" w:fill="FFFFFF"/>
                <w14:ligatures w14:val="none"/>
              </w:rPr>
            </w:pPr>
            <w:r w:rsidRPr="00FD6EA7">
              <w:rPr>
                <w:rFonts w:ascii="Times New Roman" w:eastAsia="Segoe UI" w:hAnsi="Times New Roman" w:cs="Times New Roman"/>
                <w:kern w:val="0"/>
                <w:sz w:val="28"/>
                <w:szCs w:val="28"/>
                <w:shd w:val="clear" w:color="auto" w:fill="FFFFFF"/>
                <w14:ligatures w14:val="none"/>
              </w:rPr>
              <w:t xml:space="preserve">- </w:t>
            </w:r>
            <w:proofErr w:type="spellStart"/>
            <w:r w:rsidRPr="00FD6EA7">
              <w:rPr>
                <w:rFonts w:ascii="Times New Roman" w:eastAsia="Segoe UI" w:hAnsi="Times New Roman" w:cs="Times New Roman"/>
                <w:kern w:val="0"/>
                <w:sz w:val="28"/>
                <w:szCs w:val="28"/>
                <w:shd w:val="clear" w:color="auto" w:fill="FFFFFF"/>
                <w14:ligatures w14:val="none"/>
              </w:rPr>
              <w:t>Thực</w:t>
            </w:r>
            <w:proofErr w:type="spellEnd"/>
            <w:r w:rsidRPr="00FD6EA7">
              <w:rPr>
                <w:rFonts w:ascii="Times New Roman" w:eastAsia="Segoe UI" w:hAnsi="Times New Roman" w:cs="Times New Roman"/>
                <w:kern w:val="0"/>
                <w:sz w:val="28"/>
                <w:szCs w:val="28"/>
                <w:shd w:val="clear" w:color="auto" w:fill="FFFFFF"/>
                <w14:ligatures w14:val="none"/>
              </w:rPr>
              <w:t xml:space="preserve"> </w:t>
            </w:r>
            <w:proofErr w:type="spellStart"/>
            <w:r w:rsidRPr="00FD6EA7">
              <w:rPr>
                <w:rFonts w:ascii="Times New Roman" w:eastAsia="Segoe UI" w:hAnsi="Times New Roman" w:cs="Times New Roman"/>
                <w:kern w:val="0"/>
                <w:sz w:val="28"/>
                <w:szCs w:val="28"/>
                <w:shd w:val="clear" w:color="auto" w:fill="FFFFFF"/>
                <w14:ligatures w14:val="none"/>
              </w:rPr>
              <w:t>hiện</w:t>
            </w:r>
            <w:proofErr w:type="spellEnd"/>
            <w:r w:rsidRPr="00FD6EA7">
              <w:rPr>
                <w:rFonts w:ascii="Times New Roman" w:eastAsia="Segoe UI" w:hAnsi="Times New Roman" w:cs="Times New Roman"/>
                <w:kern w:val="0"/>
                <w:sz w:val="28"/>
                <w:szCs w:val="28"/>
                <w:shd w:val="clear" w:color="auto" w:fill="FFFFFF"/>
                <w14:ligatures w14:val="none"/>
              </w:rPr>
              <w:t xml:space="preserve"> </w:t>
            </w:r>
            <w:proofErr w:type="spellStart"/>
            <w:r w:rsidRPr="00FD6EA7">
              <w:rPr>
                <w:rFonts w:ascii="Times New Roman" w:eastAsia="Segoe UI" w:hAnsi="Times New Roman" w:cs="Times New Roman"/>
                <w:kern w:val="0"/>
                <w:sz w:val="28"/>
                <w:szCs w:val="28"/>
                <w:shd w:val="clear" w:color="auto" w:fill="FFFFFF"/>
                <w14:ligatures w14:val="none"/>
              </w:rPr>
              <w:t>nhiệm</w:t>
            </w:r>
            <w:proofErr w:type="spellEnd"/>
            <w:r w:rsidRPr="00FD6EA7">
              <w:rPr>
                <w:rFonts w:ascii="Times New Roman" w:eastAsia="Segoe UI" w:hAnsi="Times New Roman" w:cs="Times New Roman"/>
                <w:kern w:val="0"/>
                <w:sz w:val="28"/>
                <w:szCs w:val="28"/>
                <w:shd w:val="clear" w:color="auto" w:fill="FFFFFF"/>
                <w14:ligatures w14:val="none"/>
              </w:rPr>
              <w:t xml:space="preserve"> </w:t>
            </w:r>
            <w:proofErr w:type="spellStart"/>
            <w:r w:rsidRPr="00FD6EA7">
              <w:rPr>
                <w:rFonts w:ascii="Times New Roman" w:eastAsia="Segoe UI" w:hAnsi="Times New Roman" w:cs="Times New Roman"/>
                <w:kern w:val="0"/>
                <w:sz w:val="28"/>
                <w:szCs w:val="28"/>
                <w:shd w:val="clear" w:color="auto" w:fill="FFFFFF"/>
                <w14:ligatures w14:val="none"/>
              </w:rPr>
              <w:t>vụ</w:t>
            </w:r>
            <w:proofErr w:type="spellEnd"/>
          </w:p>
          <w:p w14:paraId="6A7964D7"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shd w:val="clear" w:color="auto" w:fill="FFFFFF"/>
                <w14:ligatures w14:val="none"/>
              </w:rPr>
            </w:pPr>
          </w:p>
          <w:p w14:paraId="4E1E8CC2"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shd w:val="clear" w:color="auto" w:fill="FFFFFF"/>
                <w14:ligatures w14:val="none"/>
              </w:rPr>
            </w:pPr>
          </w:p>
          <w:p w14:paraId="050ACF10"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shd w:val="clear" w:color="auto" w:fill="FFFFFF"/>
                <w14:ligatures w14:val="none"/>
              </w:rPr>
            </w:pPr>
          </w:p>
          <w:p w14:paraId="0AB65176"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
        </w:tc>
      </w:tr>
      <w:tr w:rsidR="00FD6EA7" w:rsidRPr="00FD6EA7" w14:paraId="0AECD006" w14:textId="77777777" w:rsidTr="002862B1">
        <w:trPr>
          <w:trHeight w:val="1411"/>
        </w:trPr>
        <w:tc>
          <w:tcPr>
            <w:tcW w:w="5812" w:type="dxa"/>
          </w:tcPr>
          <w:p w14:paraId="6B799F6E" w14:textId="77777777" w:rsidR="00FD6EA7" w:rsidRPr="00FD6EA7" w:rsidRDefault="00FD6EA7" w:rsidP="00FD6EA7">
            <w:pPr>
              <w:widowControl w:val="0"/>
              <w:spacing w:after="0" w:line="240" w:lineRule="auto"/>
              <w:rPr>
                <w:rFonts w:ascii="Times New Roman" w:eastAsia="Segoe UI" w:hAnsi="Times New Roman" w:cs="Times New Roman"/>
                <w:b/>
                <w:bCs/>
                <w:i/>
                <w:kern w:val="0"/>
                <w:sz w:val="28"/>
                <w:szCs w:val="28"/>
                <w:lang w:val="nl-NL"/>
                <w14:ligatures w14:val="none"/>
              </w:rPr>
            </w:pPr>
            <w:r w:rsidRPr="00FD6EA7">
              <w:rPr>
                <w:rFonts w:ascii="Times New Roman" w:eastAsia="Segoe UI" w:hAnsi="Times New Roman" w:cs="Times New Roman"/>
                <w:bCs/>
                <w:i/>
                <w:kern w:val="0"/>
                <w:sz w:val="28"/>
                <w:szCs w:val="28"/>
                <w:lang w:val="nl-NL"/>
                <w14:ligatures w14:val="none"/>
              </w:rPr>
              <w:t xml:space="preserve">-  </w:t>
            </w:r>
            <w:r w:rsidRPr="00FD6EA7">
              <w:rPr>
                <w:rFonts w:ascii="Times New Roman" w:eastAsia="Segoe UI" w:hAnsi="Times New Roman" w:cs="Times New Roman"/>
                <w:b/>
                <w:i/>
                <w:color w:val="000000"/>
                <w:kern w:val="0"/>
                <w:sz w:val="28"/>
                <w:szCs w:val="28"/>
                <w:shd w:val="clear" w:color="auto" w:fill="FFFFFF"/>
                <w14:ligatures w14:val="none"/>
              </w:rPr>
              <w:t xml:space="preserve">Báo </w:t>
            </w:r>
            <w:proofErr w:type="spellStart"/>
            <w:r w:rsidRPr="00FD6EA7">
              <w:rPr>
                <w:rFonts w:ascii="Times New Roman" w:eastAsia="Segoe UI" w:hAnsi="Times New Roman" w:cs="Times New Roman"/>
                <w:b/>
                <w:i/>
                <w:color w:val="000000"/>
                <w:kern w:val="0"/>
                <w:sz w:val="28"/>
                <w:szCs w:val="28"/>
                <w:shd w:val="clear" w:color="auto" w:fill="FFFFFF"/>
                <w14:ligatures w14:val="none"/>
              </w:rPr>
              <w:t>cáo</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kết</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quả</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hoạt</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động</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và</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thảo</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luận</w:t>
            </w:r>
            <w:proofErr w:type="spellEnd"/>
          </w:p>
          <w:p w14:paraId="33E6270A"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Sau khi cá nhân HS có sản phẩm, GV có thể gọi HS trình bày sản phẩm của mình.</w:t>
            </w:r>
          </w:p>
          <w:p w14:paraId="1F7469A6"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tc>
        <w:tc>
          <w:tcPr>
            <w:tcW w:w="3827" w:type="dxa"/>
          </w:tcPr>
          <w:p w14:paraId="5005D5ED"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shd w:val="clear" w:color="auto" w:fill="FFFFFF"/>
                <w:lang w:val="nl-NL"/>
                <w14:ligatures w14:val="none"/>
              </w:rPr>
            </w:pPr>
            <w:r w:rsidRPr="00FD6EA7">
              <w:rPr>
                <w:rFonts w:ascii="Times New Roman" w:eastAsia="Segoe UI" w:hAnsi="Times New Roman" w:cs="Times New Roman"/>
                <w:bCs/>
                <w:kern w:val="0"/>
                <w:sz w:val="28"/>
                <w:szCs w:val="28"/>
                <w:lang w:val="nl-NL"/>
                <w14:ligatures w14:val="none"/>
              </w:rPr>
              <w:t>- HS khác lắng nghe, thảo luận thêm, bổ sung, chỉnh sửa sản phẩm giúp bạn và sản phẩm của cá nhân.</w:t>
            </w:r>
          </w:p>
        </w:tc>
      </w:tr>
      <w:tr w:rsidR="00FD6EA7" w:rsidRPr="00FD6EA7" w14:paraId="11BFE486" w14:textId="77777777" w:rsidTr="002862B1">
        <w:trPr>
          <w:trHeight w:val="1144"/>
        </w:trPr>
        <w:tc>
          <w:tcPr>
            <w:tcW w:w="5812" w:type="dxa"/>
          </w:tcPr>
          <w:p w14:paraId="39F53160" w14:textId="77777777" w:rsidR="00FD6EA7" w:rsidRPr="00FD6EA7" w:rsidRDefault="00FD6EA7" w:rsidP="00FD6EA7">
            <w:pPr>
              <w:widowControl w:val="0"/>
              <w:spacing w:after="0" w:line="240" w:lineRule="auto"/>
              <w:jc w:val="both"/>
              <w:rPr>
                <w:rFonts w:ascii="Times New Roman" w:eastAsia="Segoe UI" w:hAnsi="Times New Roman" w:cs="Times New Roman"/>
                <w:b/>
                <w:bCs/>
                <w:i/>
                <w:kern w:val="0"/>
                <w:sz w:val="28"/>
                <w:szCs w:val="28"/>
                <w:lang w:val="nl-NL"/>
                <w14:ligatures w14:val="none"/>
              </w:rPr>
            </w:pPr>
            <w:r w:rsidRPr="00FD6EA7">
              <w:rPr>
                <w:rFonts w:ascii="Times New Roman" w:eastAsia="Segoe UI" w:hAnsi="Times New Roman" w:cs="Times New Roman"/>
                <w:b/>
                <w:bCs/>
                <w:i/>
                <w:kern w:val="0"/>
                <w:sz w:val="28"/>
                <w:szCs w:val="28"/>
                <w:lang w:val="nl-NL"/>
                <w14:ligatures w14:val="none"/>
              </w:rPr>
              <w:t xml:space="preserve">- Chốt lại và đặt vấn đề vào bài: </w:t>
            </w:r>
            <w:r w:rsidRPr="00FD6EA7">
              <w:rPr>
                <w:rFonts w:ascii="Times New Roman" w:eastAsia="Segoe UI" w:hAnsi="Times New Roman" w:cs="Times New Roman"/>
                <w:bCs/>
                <w:kern w:val="0"/>
                <w:sz w:val="28"/>
                <w:szCs w:val="28"/>
                <w:lang w:val="nl-NL"/>
                <w14:ligatures w14:val="none"/>
              </w:rPr>
              <w:t>Từ những hiểu biết đã có của HS, GV dẫn dắt vào nội dung bài mới.</w:t>
            </w:r>
          </w:p>
        </w:tc>
        <w:tc>
          <w:tcPr>
            <w:tcW w:w="3827" w:type="dxa"/>
          </w:tcPr>
          <w:p w14:paraId="0E73F663"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Chuẩn bị sách vở học bài</w:t>
            </w:r>
          </w:p>
        </w:tc>
      </w:tr>
    </w:tbl>
    <w:p w14:paraId="09AE90C5" w14:textId="77777777" w:rsidR="00FD6EA7" w:rsidRPr="00FD6EA7" w:rsidRDefault="00FD6EA7" w:rsidP="00FD6EA7">
      <w:pPr>
        <w:widowControl w:val="0"/>
        <w:spacing w:after="0" w:line="240" w:lineRule="auto"/>
        <w:rPr>
          <w:rFonts w:ascii="Times New Roman" w:eastAsia="Segoe UI" w:hAnsi="Times New Roman" w:cs="Times New Roman"/>
          <w:b/>
          <w:i/>
          <w:iCs/>
          <w:kern w:val="0"/>
          <w:sz w:val="28"/>
          <w:szCs w:val="28"/>
          <w:lang w:val="nl-NL"/>
          <w14:ligatures w14:val="none"/>
        </w:rPr>
      </w:pPr>
      <w:bookmarkStart w:id="0" w:name="bookmark432"/>
      <w:bookmarkStart w:id="1" w:name="bookmark434"/>
      <w:bookmarkStart w:id="2" w:name="bookmark435"/>
      <w:bookmarkStart w:id="3" w:name="bookmark436"/>
      <w:bookmarkEnd w:id="0"/>
      <w:r w:rsidRPr="00FD6EA7">
        <w:rPr>
          <w:rFonts w:ascii="Times New Roman" w:eastAsia="Segoe UI" w:hAnsi="Times New Roman" w:cs="Times New Roman"/>
          <w:b/>
          <w:i/>
          <w:iCs/>
          <w:kern w:val="0"/>
          <w:sz w:val="28"/>
          <w:szCs w:val="28"/>
          <w:lang w:val="nl-NL"/>
          <w14:ligatures w14:val="none"/>
        </w:rPr>
        <w:t>B. Hình thành kiến thức mới:</w:t>
      </w:r>
    </w:p>
    <w:bookmarkEnd w:id="1"/>
    <w:bookmarkEnd w:id="2"/>
    <w:bookmarkEnd w:id="3"/>
    <w:p w14:paraId="08F48FDD" w14:textId="77777777" w:rsidR="00FD6EA7" w:rsidRPr="00FD6EA7" w:rsidRDefault="00FD6EA7" w:rsidP="00FD6EA7">
      <w:pPr>
        <w:widowControl w:val="0"/>
        <w:spacing w:after="0" w:line="240" w:lineRule="auto"/>
        <w:ind w:firstLine="400"/>
        <w:jc w:val="center"/>
        <w:rPr>
          <w:rFonts w:ascii="Times New Roman" w:eastAsia="Segoe UI" w:hAnsi="Times New Roman" w:cs="Times New Roman"/>
          <w:b/>
          <w:kern w:val="0"/>
          <w:sz w:val="28"/>
          <w:szCs w:val="28"/>
          <w:lang w:val="nl-NL"/>
          <w14:ligatures w14:val="none"/>
        </w:rPr>
      </w:pPr>
      <w:r w:rsidRPr="00FD6EA7">
        <w:rPr>
          <w:rFonts w:ascii="Times New Roman" w:eastAsia="Segoe UI" w:hAnsi="Times New Roman" w:cs="Times New Roman"/>
          <w:b/>
          <w:kern w:val="0"/>
          <w:sz w:val="28"/>
          <w:szCs w:val="28"/>
          <w:lang w:val="nl-NL"/>
          <w14:ligatures w14:val="none"/>
        </w:rPr>
        <w:t>TIẾT 1</w:t>
      </w:r>
    </w:p>
    <w:p w14:paraId="293FD0E7" w14:textId="77777777" w:rsidR="00FD6EA7" w:rsidRPr="00FD6EA7" w:rsidRDefault="00FD6EA7" w:rsidP="00FD6EA7">
      <w:pPr>
        <w:widowControl w:val="0"/>
        <w:spacing w:after="0" w:line="240" w:lineRule="auto"/>
        <w:ind w:firstLine="400"/>
        <w:jc w:val="center"/>
        <w:rPr>
          <w:rFonts w:ascii="Times New Roman" w:eastAsia="Segoe UI" w:hAnsi="Times New Roman" w:cs="Times New Roman"/>
          <w:b/>
          <w:iCs/>
          <w:kern w:val="0"/>
          <w:sz w:val="28"/>
          <w:szCs w:val="28"/>
          <w:lang w:val="nl-NL"/>
          <w14:ligatures w14:val="none"/>
        </w:rPr>
      </w:pPr>
      <w:r w:rsidRPr="00FD6EA7">
        <w:rPr>
          <w:rFonts w:ascii="Times New Roman" w:eastAsia="Segoe UI" w:hAnsi="Times New Roman" w:cs="Times New Roman"/>
          <w:b/>
          <w:iCs/>
          <w:kern w:val="0"/>
          <w:sz w:val="28"/>
          <w:szCs w:val="28"/>
          <w:lang w:val="nl-NL"/>
          <w14:ligatures w14:val="none"/>
        </w:rPr>
        <w:t>Hoạt động 2: Tìm hiểu quy định an toàn khi học trong phòng thực hành</w:t>
      </w:r>
    </w:p>
    <w:p w14:paraId="103DE990"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nl-NL"/>
          <w14:ligatures w14:val="none"/>
        </w:rPr>
      </w:pPr>
      <w:r w:rsidRPr="00FD6EA7">
        <w:rPr>
          <w:rFonts w:ascii="Times New Roman" w:eastAsia="Times New Roman" w:hAnsi="Times New Roman" w:cs="Times New Roman"/>
          <w:bCs/>
          <w:i/>
          <w:iCs/>
          <w:kern w:val="0"/>
          <w:sz w:val="28"/>
          <w:szCs w:val="28"/>
          <w:lang w:val="nl-NL"/>
          <w14:ligatures w14:val="none"/>
        </w:rPr>
        <w:t>a. Mục tiêu</w:t>
      </w:r>
      <w:r w:rsidRPr="00FD6EA7">
        <w:rPr>
          <w:rFonts w:ascii="Times New Roman" w:eastAsia="Times New Roman" w:hAnsi="Times New Roman" w:cs="Times New Roman"/>
          <w:bCs/>
          <w:kern w:val="0"/>
          <w:sz w:val="28"/>
          <w:szCs w:val="28"/>
          <w:lang w:val="nl-NL"/>
          <w14:ligatures w14:val="none"/>
        </w:rPr>
        <w:t xml:space="preserve">: </w:t>
      </w:r>
      <w:r w:rsidRPr="00FD6EA7">
        <w:rPr>
          <w:rFonts w:ascii="Times New Roman" w:eastAsia="Segoe UI" w:hAnsi="Times New Roman" w:cs="Times New Roman"/>
          <w:kern w:val="0"/>
          <w:sz w:val="28"/>
          <w:szCs w:val="28"/>
          <w:lang w:val="nl-NL"/>
          <w14:ligatures w14:val="none"/>
        </w:rPr>
        <w:t>HS tìm hiểu các quỵ định an toàn phòng thực hành qua nội quy phòng thực hành của trường cũng như giới thiệu trong SGK.</w:t>
      </w:r>
    </w:p>
    <w:p w14:paraId="32360345"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nl-NL"/>
          <w14:ligatures w14:val="none"/>
        </w:rPr>
      </w:pPr>
      <w:r w:rsidRPr="00FD6EA7">
        <w:rPr>
          <w:rFonts w:ascii="Times New Roman" w:eastAsia="Times New Roman" w:hAnsi="Times New Roman" w:cs="Times New Roman"/>
          <w:bCs/>
          <w:i/>
          <w:iCs/>
          <w:kern w:val="0"/>
          <w:sz w:val="28"/>
          <w:szCs w:val="28"/>
          <w:lang w:val="nl-NL"/>
          <w14:ligatures w14:val="none"/>
        </w:rPr>
        <w:t>b. Nội dung</w:t>
      </w:r>
      <w:r w:rsidRPr="00FD6EA7">
        <w:rPr>
          <w:rFonts w:ascii="Times New Roman" w:eastAsia="Times New Roman" w:hAnsi="Times New Roman" w:cs="Times New Roman"/>
          <w:bCs/>
          <w:kern w:val="0"/>
          <w:sz w:val="28"/>
          <w:szCs w:val="28"/>
          <w:lang w:val="nl-NL"/>
          <w14:ligatures w14:val="none"/>
        </w:rPr>
        <w:t xml:space="preserve">: </w:t>
      </w:r>
      <w:r w:rsidRPr="00FD6EA7">
        <w:rPr>
          <w:rFonts w:ascii="Times New Roman" w:eastAsia="Segoe UI" w:hAnsi="Times New Roman" w:cs="Times New Roman"/>
          <w:kern w:val="0"/>
          <w:sz w:val="28"/>
          <w:szCs w:val="28"/>
          <w:lang w:val="nl-NL"/>
          <w14:ligatures w14:val="none"/>
        </w:rPr>
        <w:t xml:space="preserve">GV </w:t>
      </w:r>
      <w:r w:rsidRPr="00FD6EA7">
        <w:rPr>
          <w:rFonts w:ascii="Times New Roman" w:eastAsia="Segoe UI" w:hAnsi="Times New Roman" w:cs="Times New Roman"/>
          <w:bCs/>
          <w:kern w:val="0"/>
          <w:sz w:val="28"/>
          <w:szCs w:val="28"/>
          <w:lang w:val="nl-NL"/>
          <w14:ligatures w14:val="none"/>
        </w:rPr>
        <w:t>sử dụng kĩ thuật mảnh ghép hoặc phòng tranh qua việc chia nhóm cho HS thảo luận và điền thông tin vào bảng</w:t>
      </w:r>
    </w:p>
    <w:p w14:paraId="5D282C41" w14:textId="77777777" w:rsidR="00FD6EA7" w:rsidRPr="00FD6EA7" w:rsidRDefault="00FD6EA7" w:rsidP="00FD6EA7">
      <w:pPr>
        <w:widowControl w:val="0"/>
        <w:spacing w:after="0" w:line="240" w:lineRule="auto"/>
        <w:jc w:val="both"/>
        <w:rPr>
          <w:rFonts w:ascii="Times New Roman" w:eastAsia="Times New Roman" w:hAnsi="Times New Roman" w:cs="Times New Roman"/>
          <w:kern w:val="0"/>
          <w:sz w:val="28"/>
          <w:szCs w:val="28"/>
          <w:lang w:val="nl-NL"/>
          <w14:ligatures w14:val="none"/>
        </w:rPr>
      </w:pPr>
      <w:r w:rsidRPr="00FD6EA7">
        <w:rPr>
          <w:rFonts w:ascii="Times New Roman" w:eastAsia="Times New Roman" w:hAnsi="Times New Roman" w:cs="Times New Roman"/>
          <w:bCs/>
          <w:i/>
          <w:iCs/>
          <w:kern w:val="0"/>
          <w:sz w:val="28"/>
          <w:szCs w:val="28"/>
          <w:lang w:val="nl-NL"/>
          <w14:ligatures w14:val="none"/>
        </w:rPr>
        <w:t>c. Sản phẩm</w:t>
      </w:r>
      <w:r w:rsidRPr="00FD6EA7">
        <w:rPr>
          <w:rFonts w:ascii="Times New Roman" w:eastAsia="Times New Roman" w:hAnsi="Times New Roman" w:cs="Times New Roman"/>
          <w:bCs/>
          <w:kern w:val="0"/>
          <w:sz w:val="28"/>
          <w:szCs w:val="28"/>
          <w:lang w:val="nl-NL"/>
          <w14:ligatures w14:val="none"/>
        </w:rPr>
        <w:t>:</w:t>
      </w:r>
      <w:r w:rsidRPr="00FD6EA7">
        <w:rPr>
          <w:rFonts w:ascii="Times New Roman" w:eastAsia="Segoe UI" w:hAnsi="Times New Roman" w:cs="Times New Roman"/>
          <w:kern w:val="0"/>
          <w:sz w:val="28"/>
          <w:szCs w:val="28"/>
          <w:lang w:val="nl-NL"/>
          <w14:ligatures w14:val="none"/>
        </w:rPr>
        <w:t xml:space="preserve"> Trả lời được các câu hỏi của giáo viên</w:t>
      </w:r>
    </w:p>
    <w:p w14:paraId="6936B0AC" w14:textId="77777777" w:rsidR="00FD6EA7" w:rsidRPr="00FD6EA7" w:rsidRDefault="00FD6EA7" w:rsidP="00FD6EA7">
      <w:pPr>
        <w:widowControl w:val="0"/>
        <w:spacing w:after="0" w:line="240" w:lineRule="auto"/>
        <w:jc w:val="both"/>
        <w:rPr>
          <w:rFonts w:ascii="Times New Roman" w:eastAsia="Times New Roman" w:hAnsi="Times New Roman" w:cs="Times New Roman"/>
          <w:bCs/>
          <w:i/>
          <w:iCs/>
          <w:kern w:val="0"/>
          <w:sz w:val="28"/>
          <w:szCs w:val="28"/>
          <w:lang w:val="nl-NL"/>
          <w14:ligatures w14:val="none"/>
        </w:rPr>
      </w:pPr>
      <w:r w:rsidRPr="00FD6EA7">
        <w:rPr>
          <w:rFonts w:ascii="Times New Roman" w:eastAsia="Times New Roman" w:hAnsi="Times New Roman" w:cs="Times New Roman"/>
          <w:bCs/>
          <w:i/>
          <w:iCs/>
          <w:kern w:val="0"/>
          <w:sz w:val="28"/>
          <w:szCs w:val="28"/>
          <w:lang w:val="nl-NL"/>
          <w14:ligatures w14:val="none"/>
        </w:rPr>
        <w:lastRenderedPageBreak/>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110"/>
      </w:tblGrid>
      <w:tr w:rsidR="00FD6EA7" w:rsidRPr="00FD6EA7" w14:paraId="064EEC06" w14:textId="77777777" w:rsidTr="002862B1">
        <w:trPr>
          <w:trHeight w:val="464"/>
        </w:trPr>
        <w:tc>
          <w:tcPr>
            <w:tcW w:w="5529" w:type="dxa"/>
          </w:tcPr>
          <w:p w14:paraId="7224A85F" w14:textId="77777777" w:rsidR="00FD6EA7" w:rsidRPr="00FD6EA7" w:rsidRDefault="00FD6EA7" w:rsidP="00FD6EA7">
            <w:pPr>
              <w:widowControl w:val="0"/>
              <w:spacing w:after="0" w:line="240" w:lineRule="auto"/>
              <w:ind w:firstLine="400"/>
              <w:jc w:val="center"/>
              <w:rPr>
                <w:rFonts w:ascii="Times New Roman" w:eastAsia="Times New Roman" w:hAnsi="Times New Roman" w:cs="Times New Roman"/>
                <w:kern w:val="0"/>
                <w:sz w:val="28"/>
                <w:szCs w:val="28"/>
                <w:lang w:val="nl-NL"/>
                <w14:ligatures w14:val="none"/>
              </w:rPr>
            </w:pPr>
            <w:r w:rsidRPr="00FD6EA7">
              <w:rPr>
                <w:rFonts w:ascii="Times New Roman" w:eastAsia="Times New Roman" w:hAnsi="Times New Roman" w:cs="Times New Roman"/>
                <w:kern w:val="0"/>
                <w:sz w:val="28"/>
                <w:szCs w:val="28"/>
                <w:lang w:val="nl-NL"/>
                <w14:ligatures w14:val="none"/>
              </w:rPr>
              <w:t>Hoạt động của giáo viên</w:t>
            </w:r>
          </w:p>
        </w:tc>
        <w:tc>
          <w:tcPr>
            <w:tcW w:w="4110" w:type="dxa"/>
          </w:tcPr>
          <w:p w14:paraId="035C4851" w14:textId="77777777" w:rsidR="00FD6EA7" w:rsidRPr="00FD6EA7" w:rsidRDefault="00FD6EA7" w:rsidP="00FD6EA7">
            <w:pPr>
              <w:widowControl w:val="0"/>
              <w:spacing w:after="0" w:line="240" w:lineRule="auto"/>
              <w:ind w:firstLine="400"/>
              <w:jc w:val="center"/>
              <w:rPr>
                <w:rFonts w:ascii="Times New Roman" w:eastAsia="Times New Roman" w:hAnsi="Times New Roman" w:cs="Times New Roman"/>
                <w:kern w:val="0"/>
                <w:sz w:val="28"/>
                <w:szCs w:val="28"/>
                <w:lang w:val="nl-NL"/>
                <w14:ligatures w14:val="none"/>
              </w:rPr>
            </w:pPr>
            <w:r w:rsidRPr="00FD6EA7">
              <w:rPr>
                <w:rFonts w:ascii="Times New Roman" w:eastAsia="Times New Roman" w:hAnsi="Times New Roman" w:cs="Times New Roman"/>
                <w:kern w:val="0"/>
                <w:sz w:val="28"/>
                <w:szCs w:val="28"/>
                <w:lang w:val="nl-NL"/>
                <w14:ligatures w14:val="none"/>
              </w:rPr>
              <w:t>Hoạt động của học sinh</w:t>
            </w:r>
          </w:p>
        </w:tc>
      </w:tr>
      <w:tr w:rsidR="00FD6EA7" w:rsidRPr="00FD6EA7" w14:paraId="2A6258E2" w14:textId="77777777" w:rsidTr="002862B1">
        <w:trPr>
          <w:trHeight w:val="3109"/>
        </w:trPr>
        <w:tc>
          <w:tcPr>
            <w:tcW w:w="5529" w:type="dxa"/>
          </w:tcPr>
          <w:p w14:paraId="1CC1562F" w14:textId="77777777" w:rsidR="00FD6EA7" w:rsidRPr="00FD6EA7" w:rsidRDefault="00FD6EA7" w:rsidP="00FD6EA7">
            <w:pPr>
              <w:widowControl w:val="0"/>
              <w:spacing w:after="0" w:line="240" w:lineRule="auto"/>
              <w:rPr>
                <w:rFonts w:ascii="Times New Roman" w:eastAsia="Segoe UI" w:hAnsi="Times New Roman" w:cs="Times New Roman"/>
                <w:b/>
                <w:bCs/>
                <w:i/>
                <w:color w:val="000000"/>
                <w:kern w:val="0"/>
                <w:sz w:val="28"/>
                <w:szCs w:val="28"/>
                <w:shd w:val="clear" w:color="auto" w:fill="FFFFFF"/>
                <w:lang w:val="vi-VN"/>
                <w14:ligatures w14:val="none"/>
              </w:rPr>
            </w:pPr>
            <w:r w:rsidRPr="00FD6EA7">
              <w:rPr>
                <w:rFonts w:ascii="Times New Roman" w:eastAsia="Segoe UI" w:hAnsi="Times New Roman" w:cs="Times New Roman"/>
                <w:b/>
                <w:i/>
                <w:color w:val="000000"/>
                <w:kern w:val="0"/>
                <w:sz w:val="28"/>
                <w:szCs w:val="28"/>
                <w:shd w:val="clear" w:color="auto" w:fill="FFFFFF"/>
                <w:lang w:val="vi-VN"/>
                <w14:ligatures w14:val="none"/>
              </w:rPr>
              <w:t>- GV chuyển giao nhiệm vụ học tập:</w:t>
            </w:r>
          </w:p>
          <w:p w14:paraId="4013FECC"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GV cho quan sát hình 3.1 và cho biết những điều phải làm, không được làm trong phòng thực hành. GV sử dụng kĩ thuật mảnh ghép qua việc chia nhóm cho HS thảo luận và điền thông tin vào bảng sau:</w:t>
            </w:r>
          </w:p>
          <w:tbl>
            <w:tblPr>
              <w:tblW w:w="0" w:type="auto"/>
              <w:jc w:val="center"/>
              <w:tblLook w:val="04A0" w:firstRow="1" w:lastRow="0" w:firstColumn="1" w:lastColumn="0" w:noHBand="0" w:noVBand="1"/>
            </w:tblPr>
            <w:tblGrid>
              <w:gridCol w:w="2660"/>
              <w:gridCol w:w="2576"/>
            </w:tblGrid>
            <w:tr w:rsidR="00FD6EA7" w:rsidRPr="00FD6EA7" w14:paraId="5B07B870" w14:textId="77777777" w:rsidTr="00F33C05">
              <w:trPr>
                <w:trHeight w:val="622"/>
                <w:jc w:val="center"/>
              </w:trPr>
              <w:tc>
                <w:tcPr>
                  <w:tcW w:w="2660" w:type="dxa"/>
                </w:tcPr>
                <w:p w14:paraId="5A22BB03" w14:textId="77777777" w:rsidR="00FD6EA7" w:rsidRPr="00FD6EA7" w:rsidRDefault="00FD6EA7" w:rsidP="00FD6EA7">
                  <w:pPr>
                    <w:widowControl w:val="0"/>
                    <w:spacing w:after="0" w:line="240" w:lineRule="auto"/>
                    <w:jc w:val="center"/>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Việc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phải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p>
              </w:tc>
              <w:tc>
                <w:tcPr>
                  <w:tcW w:w="2576" w:type="dxa"/>
                </w:tcPr>
                <w:p w14:paraId="016D594E" w14:textId="77777777" w:rsidR="00FD6EA7" w:rsidRPr="00FD6EA7" w:rsidRDefault="00FD6EA7" w:rsidP="00FD6EA7">
                  <w:pPr>
                    <w:widowControl w:val="0"/>
                    <w:spacing w:after="0" w:line="240" w:lineRule="auto"/>
                    <w:jc w:val="center"/>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Việc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không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p>
              </w:tc>
            </w:tr>
            <w:tr w:rsidR="00FD6EA7" w:rsidRPr="00FD6EA7" w14:paraId="2A6092DD" w14:textId="77777777" w:rsidTr="00F33C05">
              <w:trPr>
                <w:trHeight w:val="326"/>
                <w:jc w:val="center"/>
              </w:trPr>
              <w:tc>
                <w:tcPr>
                  <w:tcW w:w="2660" w:type="dxa"/>
                </w:tcPr>
                <w:p w14:paraId="523B75E2"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
              </w:tc>
              <w:tc>
                <w:tcPr>
                  <w:tcW w:w="2576" w:type="dxa"/>
                </w:tcPr>
                <w:p w14:paraId="4E263232"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
              </w:tc>
            </w:tr>
          </w:tbl>
          <w:p w14:paraId="55EEF4F0"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lang w:val="de-DE"/>
                <w14:ligatures w14:val="none"/>
              </w:rPr>
            </w:pPr>
          </w:p>
        </w:tc>
        <w:tc>
          <w:tcPr>
            <w:tcW w:w="4110" w:type="dxa"/>
          </w:tcPr>
          <w:p w14:paraId="4B376E0F"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Nhận nhiệm vụ</w:t>
            </w:r>
          </w:p>
          <w:p w14:paraId="28860B3E"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p w14:paraId="396A228A"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p w14:paraId="37BBD9E1"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p w14:paraId="3CA26D19"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p w14:paraId="3E402230"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p w14:paraId="3D6C5791"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p w14:paraId="00681E23"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p w14:paraId="3558CAA1"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14:ligatures w14:val="none"/>
              </w:rPr>
            </w:pPr>
          </w:p>
        </w:tc>
      </w:tr>
      <w:tr w:rsidR="00FD6EA7" w:rsidRPr="00FD6EA7" w14:paraId="2D9AC72A" w14:textId="77777777" w:rsidTr="002862B1">
        <w:trPr>
          <w:trHeight w:val="1408"/>
        </w:trPr>
        <w:tc>
          <w:tcPr>
            <w:tcW w:w="5529" w:type="dxa"/>
          </w:tcPr>
          <w:p w14:paraId="19F8A886" w14:textId="77777777" w:rsidR="00FD6EA7" w:rsidRPr="00FD6EA7" w:rsidRDefault="00FD6EA7" w:rsidP="00FD6EA7">
            <w:pPr>
              <w:widowControl w:val="0"/>
              <w:spacing w:after="0" w:line="240" w:lineRule="auto"/>
              <w:jc w:val="both"/>
              <w:rPr>
                <w:rFonts w:ascii="Times New Roman" w:eastAsia="Segoe UI" w:hAnsi="Times New Roman" w:cs="Times New Roman"/>
                <w:b/>
                <w:bCs/>
                <w:i/>
                <w:color w:val="000000"/>
                <w:kern w:val="0"/>
                <w:sz w:val="28"/>
                <w:szCs w:val="28"/>
                <w:shd w:val="clear" w:color="auto" w:fill="FFFFFF"/>
                <w14:ligatures w14:val="none"/>
              </w:rPr>
            </w:pPr>
            <w:r w:rsidRPr="00FD6EA7">
              <w:rPr>
                <w:rFonts w:ascii="Times New Roman" w:eastAsia="Segoe UI" w:hAnsi="Times New Roman" w:cs="Times New Roman"/>
                <w:b/>
                <w:bCs/>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Thực</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hiện</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nhiệm</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vụ</w:t>
            </w:r>
            <w:proofErr w:type="spellEnd"/>
          </w:p>
          <w:p w14:paraId="7365EF06" w14:textId="77777777" w:rsidR="00FD6EA7" w:rsidRPr="00FD6EA7" w:rsidRDefault="00FD6EA7" w:rsidP="00FD6EA7">
            <w:pPr>
              <w:widowControl w:val="0"/>
              <w:spacing w:after="0" w:line="240" w:lineRule="auto"/>
              <w:jc w:val="both"/>
              <w:rPr>
                <w:rFonts w:ascii="Times New Roman" w:eastAsia="Segoe UI" w:hAnsi="Times New Roman" w:cs="Times New Roman"/>
                <w:b/>
                <w:i/>
                <w:color w:val="000000"/>
                <w:kern w:val="0"/>
                <w:sz w:val="28"/>
                <w:szCs w:val="28"/>
                <w:shd w:val="clear" w:color="auto" w:fill="FFFFFF"/>
                <w:lang w:val="nl-NL"/>
                <w14:ligatures w14:val="none"/>
              </w:rPr>
            </w:pPr>
            <w:r w:rsidRPr="00FD6EA7">
              <w:rPr>
                <w:rFonts w:ascii="Times New Roman" w:eastAsia="Segoe UI" w:hAnsi="Times New Roman" w:cs="Times New Roman"/>
                <w:bCs/>
                <w:kern w:val="0"/>
                <w:sz w:val="28"/>
                <w:szCs w:val="28"/>
                <w:lang w:val="nl-NL"/>
                <w14:ligatures w14:val="none"/>
              </w:rPr>
              <w:t>+ GV quan sát, trợ giúp HS khi có yêu cầu. Đánh giá thái độ và khả năng thực hiện nhiệm vụ học tập của HS.</w:t>
            </w:r>
          </w:p>
        </w:tc>
        <w:tc>
          <w:tcPr>
            <w:tcW w:w="4110" w:type="dxa"/>
          </w:tcPr>
          <w:p w14:paraId="288FAAEC"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xml:space="preserve">- HS thảo luận thực hiện nhiệm vụ giáo viên giao.  </w:t>
            </w:r>
          </w:p>
          <w:p w14:paraId="2A9CEF63"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bCs/>
                <w:kern w:val="0"/>
                <w:sz w:val="28"/>
                <w:szCs w:val="28"/>
                <w:lang w:val="nl-NL"/>
                <w14:ligatures w14:val="none"/>
              </w:rPr>
            </w:pPr>
          </w:p>
          <w:p w14:paraId="61985FA9"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p>
        </w:tc>
      </w:tr>
      <w:tr w:rsidR="00FD6EA7" w:rsidRPr="00FD6EA7" w14:paraId="46BFD8CC" w14:textId="77777777" w:rsidTr="002862B1">
        <w:trPr>
          <w:trHeight w:val="2925"/>
        </w:trPr>
        <w:tc>
          <w:tcPr>
            <w:tcW w:w="5529" w:type="dxa"/>
          </w:tcPr>
          <w:p w14:paraId="25D757E6" w14:textId="77777777" w:rsidR="00FD6EA7" w:rsidRPr="00FD6EA7" w:rsidRDefault="00FD6EA7" w:rsidP="00FD6EA7">
            <w:pPr>
              <w:widowControl w:val="0"/>
              <w:spacing w:after="0" w:line="240" w:lineRule="auto"/>
              <w:jc w:val="both"/>
              <w:rPr>
                <w:rFonts w:ascii="Times New Roman" w:eastAsia="Segoe UI" w:hAnsi="Times New Roman" w:cs="Times New Roman"/>
                <w:b/>
                <w:bCs/>
                <w:i/>
                <w:color w:val="000000"/>
                <w:kern w:val="0"/>
                <w:sz w:val="28"/>
                <w:szCs w:val="28"/>
                <w:shd w:val="clear" w:color="auto" w:fill="FFFFFF"/>
                <w:lang w:val="nl-NL"/>
                <w14:ligatures w14:val="none"/>
              </w:rPr>
            </w:pPr>
            <w:r w:rsidRPr="00FD6EA7">
              <w:rPr>
                <w:rFonts w:ascii="Times New Roman" w:eastAsia="Segoe UI" w:hAnsi="Times New Roman" w:cs="Times New Roman"/>
                <w:b/>
                <w:i/>
                <w:color w:val="000000"/>
                <w:kern w:val="0"/>
                <w:sz w:val="28"/>
                <w:szCs w:val="28"/>
                <w:shd w:val="clear" w:color="auto" w:fill="FFFFFF"/>
                <w:lang w:val="nl-NL"/>
                <w14:ligatures w14:val="none"/>
              </w:rPr>
              <w:t>-  Báo cáo kết quả hoạt động và thảo luận:</w:t>
            </w:r>
          </w:p>
          <w:p w14:paraId="5153CA87"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xml:space="preserve">+ Sau khi cá nhân HS có sản phẩm, GV có thể gọi HS trình bày sản phẩm của mình. </w:t>
            </w:r>
          </w:p>
          <w:p w14:paraId="168D6AD2"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b/>
                <w:bCs/>
                <w:i/>
                <w:color w:val="000000"/>
                <w:kern w:val="0"/>
                <w:sz w:val="28"/>
                <w:szCs w:val="28"/>
                <w:shd w:val="clear" w:color="auto" w:fill="FFFFFF"/>
                <w:lang w:val="nl-NL"/>
                <w14:ligatures w14:val="none"/>
              </w:rPr>
            </w:pPr>
            <w:r w:rsidRPr="00FD6EA7">
              <w:rPr>
                <w:rFonts w:ascii="Times New Roman" w:eastAsia="Segoe UI" w:hAnsi="Times New Roman" w:cs="Times New Roman"/>
                <w:bCs/>
                <w:kern w:val="0"/>
                <w:sz w:val="28"/>
                <w:szCs w:val="28"/>
                <w:lang w:val="nl-NL"/>
                <w14:ligatures w14:val="none"/>
              </w:rPr>
              <w:t>Dự kiến sản phẩm ( bảng bên dưới)</w:t>
            </w:r>
          </w:p>
        </w:tc>
        <w:tc>
          <w:tcPr>
            <w:tcW w:w="4110" w:type="dxa"/>
          </w:tcPr>
          <w:p w14:paraId="4A47C298"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nl-NL"/>
                <w14:ligatures w14:val="none"/>
              </w:rPr>
            </w:pPr>
            <w:r w:rsidRPr="00FD6EA7">
              <w:rPr>
                <w:rFonts w:ascii="Times New Roman" w:eastAsia="Segoe UI" w:hAnsi="Times New Roman" w:cs="Times New Roman"/>
                <w:kern w:val="0"/>
                <w:sz w:val="28"/>
                <w:szCs w:val="28"/>
                <w:lang w:val="nl-NL"/>
                <w14:ligatures w14:val="none"/>
              </w:rPr>
              <w:t>- Trình bày sản phẩm</w:t>
            </w:r>
          </w:p>
          <w:p w14:paraId="3E0125EC"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nl-NL"/>
                <w14:ligatures w14:val="none"/>
              </w:rPr>
            </w:pPr>
            <w:r w:rsidRPr="00FD6EA7">
              <w:rPr>
                <w:rFonts w:ascii="Times New Roman" w:eastAsia="Segoe UI" w:hAnsi="Times New Roman" w:cs="Times New Roman"/>
                <w:kern w:val="0"/>
                <w:sz w:val="28"/>
                <w:szCs w:val="28"/>
                <w:lang w:val="nl-NL"/>
                <w14:ligatures w14:val="none"/>
              </w:rPr>
              <w:t>+ Hình 3.1 a), b) và c) cho thấy một số hành động không được làm trong phòng thực hành như: để cặp sách, túi sách, chai nước, đổ ăn,... trên bàn trong phòng thực hành; tóc thả dài; không đeo găng tay, khẩu trang, kính; lấy hoá chất bằng tay.</w:t>
            </w:r>
          </w:p>
          <w:p w14:paraId="4D18AD5E"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nl-NL"/>
                <w14:ligatures w14:val="none"/>
              </w:rPr>
            </w:pPr>
            <w:r w:rsidRPr="00FD6EA7">
              <w:rPr>
                <w:rFonts w:ascii="Times New Roman" w:eastAsia="Segoe UI" w:hAnsi="Times New Roman" w:cs="Times New Roman"/>
                <w:kern w:val="0"/>
                <w:sz w:val="28"/>
                <w:szCs w:val="28"/>
                <w:lang w:val="nl-NL"/>
                <w14:ligatures w14:val="none"/>
              </w:rPr>
              <w:t>+ Hình 3.1 d) là hành động phải làm như đeo găng tay, đeo kính, khẩu trang,... khi thực hành.</w:t>
            </w:r>
          </w:p>
        </w:tc>
      </w:tr>
      <w:tr w:rsidR="00FD6EA7" w:rsidRPr="00FD6EA7" w14:paraId="39C1F87D" w14:textId="77777777" w:rsidTr="002862B1">
        <w:trPr>
          <w:trHeight w:val="1369"/>
        </w:trPr>
        <w:tc>
          <w:tcPr>
            <w:tcW w:w="5529" w:type="dxa"/>
          </w:tcPr>
          <w:p w14:paraId="48ECE84B" w14:textId="77777777" w:rsidR="00FD6EA7" w:rsidRPr="00FD6EA7" w:rsidRDefault="00FD6EA7" w:rsidP="00FD6EA7">
            <w:pPr>
              <w:widowControl w:val="0"/>
              <w:spacing w:after="0" w:line="240" w:lineRule="auto"/>
              <w:rPr>
                <w:rFonts w:ascii="Times New Roman" w:eastAsia="Segoe UI" w:hAnsi="Times New Roman" w:cs="Times New Roman"/>
                <w:b/>
                <w:bCs/>
                <w:i/>
                <w:color w:val="000000"/>
                <w:kern w:val="0"/>
                <w:sz w:val="28"/>
                <w:szCs w:val="28"/>
                <w:shd w:val="clear" w:color="auto" w:fill="FFFFFF"/>
                <w:lang w:val="vi-VN"/>
                <w14:ligatures w14:val="none"/>
              </w:rPr>
            </w:pPr>
            <w:r w:rsidRPr="00FD6EA7">
              <w:rPr>
                <w:rFonts w:ascii="Times New Roman" w:eastAsia="Segoe UI" w:hAnsi="Times New Roman" w:cs="Times New Roman"/>
                <w:b/>
                <w:i/>
                <w:color w:val="000000"/>
                <w:kern w:val="0"/>
                <w:sz w:val="28"/>
                <w:szCs w:val="28"/>
                <w:shd w:val="clear" w:color="auto" w:fill="FFFFFF"/>
                <w:lang w:val="vi-VN"/>
                <w14:ligatures w14:val="none"/>
              </w:rPr>
              <w:t>- Đánh giá kết quả thực hiện nhiệm vụ:</w:t>
            </w:r>
          </w:p>
          <w:p w14:paraId="43986B73" w14:textId="77777777" w:rsidR="00FD6EA7" w:rsidRPr="00FD6EA7" w:rsidRDefault="00FD6EA7" w:rsidP="00FD6EA7">
            <w:pPr>
              <w:widowControl w:val="0"/>
              <w:spacing w:after="0" w:line="240" w:lineRule="auto"/>
              <w:ind w:firstLine="400"/>
              <w:rPr>
                <w:rFonts w:ascii="Times New Roman" w:eastAsia="Segoe UI" w:hAnsi="Times New Roman" w:cs="Times New Roman"/>
                <w:b/>
                <w:i/>
                <w:color w:val="000000"/>
                <w:kern w:val="0"/>
                <w:sz w:val="28"/>
                <w:szCs w:val="28"/>
                <w:shd w:val="clear" w:color="auto" w:fill="FFFFFF"/>
                <w:lang w:val="vi-VN"/>
                <w14:ligatures w14:val="none"/>
              </w:rPr>
            </w:pPr>
            <w:r w:rsidRPr="00FD6EA7">
              <w:rPr>
                <w:rFonts w:ascii="Times New Roman" w:eastAsia="Segoe UI" w:hAnsi="Times New Roman" w:cs="Times New Roman"/>
                <w:noProof/>
                <w:kern w:val="0"/>
                <w:sz w:val="28"/>
                <w:szCs w:val="28"/>
                <w:lang w:val="de-DE"/>
                <w14:ligatures w14:val="none"/>
              </w:rPr>
              <w:t>+ GV đánh giá tinh thần thái độ học tập của HS, đánh giá kết quả hoạt động của HS và c</w:t>
            </w:r>
            <w:r w:rsidRPr="00FD6EA7">
              <w:rPr>
                <w:rFonts w:ascii="Times New Roman" w:eastAsia="Segoe UI" w:hAnsi="Times New Roman" w:cs="Times New Roman"/>
                <w:kern w:val="0"/>
                <w:sz w:val="28"/>
                <w:szCs w:val="28"/>
                <w:lang w:val="de-DE"/>
                <w14:ligatures w14:val="none"/>
              </w:rPr>
              <w:t>hốt lại nội dung nếu thấy cần thiết</w:t>
            </w:r>
          </w:p>
        </w:tc>
        <w:tc>
          <w:tcPr>
            <w:tcW w:w="4110" w:type="dxa"/>
          </w:tcPr>
          <w:p w14:paraId="495EEB53"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lang w:val="vi-VN"/>
                <w14:ligatures w14:val="none"/>
              </w:rPr>
            </w:pPr>
          </w:p>
          <w:p w14:paraId="5976B31B"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Lắng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nghe</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rút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kinh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nghiệm</w:t>
            </w:r>
            <w:proofErr w:type="spellEnd"/>
          </w:p>
        </w:tc>
      </w:tr>
    </w:tbl>
    <w:p w14:paraId="6166998B"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1"/>
        <w:gridCol w:w="3891"/>
      </w:tblGrid>
      <w:tr w:rsidR="00FD6EA7" w:rsidRPr="00FD6EA7" w14:paraId="5CE23885" w14:textId="77777777" w:rsidTr="002862B1">
        <w:tc>
          <w:tcPr>
            <w:tcW w:w="5637" w:type="dxa"/>
          </w:tcPr>
          <w:p w14:paraId="381D43EF" w14:textId="77777777" w:rsidR="00FD6EA7" w:rsidRPr="00FD6EA7" w:rsidRDefault="00FD6EA7" w:rsidP="00FD6EA7">
            <w:pPr>
              <w:widowControl w:val="0"/>
              <w:spacing w:after="0" w:line="240" w:lineRule="auto"/>
              <w:jc w:val="center"/>
              <w:rPr>
                <w:rFonts w:ascii="Times New Roman" w:eastAsia="Segoe UI" w:hAnsi="Times New Roman" w:cs="Times New Roman"/>
                <w:b/>
                <w:bCs/>
                <w:kern w:val="0"/>
                <w:sz w:val="28"/>
                <w:szCs w:val="28"/>
                <w14:ligatures w14:val="none"/>
              </w:rPr>
            </w:pPr>
            <w:proofErr w:type="spellStart"/>
            <w:r w:rsidRPr="00FD6EA7">
              <w:rPr>
                <w:rFonts w:ascii="Times New Roman" w:eastAsia="Segoe UI" w:hAnsi="Times New Roman" w:cs="Times New Roman"/>
                <w:b/>
                <w:bCs/>
                <w:kern w:val="0"/>
                <w:sz w:val="28"/>
                <w:szCs w:val="28"/>
                <w14:ligatures w14:val="none"/>
              </w:rPr>
              <w:t>Phải</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làm</w:t>
            </w:r>
            <w:proofErr w:type="spellEnd"/>
          </w:p>
        </w:tc>
        <w:tc>
          <w:tcPr>
            <w:tcW w:w="4217" w:type="dxa"/>
          </w:tcPr>
          <w:p w14:paraId="55C40AE1" w14:textId="77777777" w:rsidR="00FD6EA7" w:rsidRPr="00FD6EA7" w:rsidRDefault="00FD6EA7" w:rsidP="00FD6EA7">
            <w:pPr>
              <w:widowControl w:val="0"/>
              <w:spacing w:after="0" w:line="240" w:lineRule="auto"/>
              <w:jc w:val="center"/>
              <w:rPr>
                <w:rFonts w:ascii="Times New Roman" w:eastAsia="Segoe UI" w:hAnsi="Times New Roman" w:cs="Times New Roman"/>
                <w:b/>
                <w:bCs/>
                <w:kern w:val="0"/>
                <w:sz w:val="28"/>
                <w:szCs w:val="28"/>
                <w14:ligatures w14:val="none"/>
              </w:rPr>
            </w:pPr>
            <w:proofErr w:type="spellStart"/>
            <w:r w:rsidRPr="00FD6EA7">
              <w:rPr>
                <w:rFonts w:ascii="Times New Roman" w:eastAsia="Segoe UI" w:hAnsi="Times New Roman" w:cs="Times New Roman"/>
                <w:b/>
                <w:bCs/>
                <w:kern w:val="0"/>
                <w:sz w:val="28"/>
                <w:szCs w:val="28"/>
                <w14:ligatures w14:val="none"/>
              </w:rPr>
              <w:t>Không</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được</w:t>
            </w:r>
            <w:proofErr w:type="spellEnd"/>
            <w:r w:rsidRPr="00FD6EA7">
              <w:rPr>
                <w:rFonts w:ascii="Times New Roman" w:eastAsia="Segoe UI" w:hAnsi="Times New Roman" w:cs="Times New Roman"/>
                <w:b/>
                <w:bCs/>
                <w:kern w:val="0"/>
                <w:sz w:val="28"/>
                <w:szCs w:val="28"/>
                <w14:ligatures w14:val="none"/>
              </w:rPr>
              <w:t xml:space="preserve"> </w:t>
            </w:r>
            <w:proofErr w:type="spellStart"/>
            <w:r w:rsidRPr="00FD6EA7">
              <w:rPr>
                <w:rFonts w:ascii="Times New Roman" w:eastAsia="Segoe UI" w:hAnsi="Times New Roman" w:cs="Times New Roman"/>
                <w:b/>
                <w:bCs/>
                <w:kern w:val="0"/>
                <w:sz w:val="28"/>
                <w:szCs w:val="28"/>
                <w14:ligatures w14:val="none"/>
              </w:rPr>
              <w:t>làm</w:t>
            </w:r>
            <w:proofErr w:type="spellEnd"/>
          </w:p>
        </w:tc>
      </w:tr>
      <w:tr w:rsidR="00FD6EA7" w:rsidRPr="00FD6EA7" w14:paraId="2B8C8AF3" w14:textId="77777777" w:rsidTr="002862B1">
        <w:tc>
          <w:tcPr>
            <w:tcW w:w="5637" w:type="dxa"/>
          </w:tcPr>
          <w:p w14:paraId="6D9F3DE6" w14:textId="77777777" w:rsidR="00FD6EA7" w:rsidRPr="00FD6EA7" w:rsidRDefault="00FD6EA7" w:rsidP="00FD6EA7">
            <w:pPr>
              <w:widowControl w:val="0"/>
              <w:spacing w:after="10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Cặp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túi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lô</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phải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đúng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nơi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định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đầy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đủ</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bảo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hộ</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như</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bảo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vệ</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mắt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găng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tay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lấy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hoá</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chất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khẩu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trang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nghiệm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áo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quần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bảo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hộ</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hợp</w:t>
            </w:r>
            <w:proofErr w:type="spellEnd"/>
            <w:r w:rsidRPr="00FD6EA7">
              <w:rPr>
                <w:rFonts w:ascii="Times New Roman" w:eastAsia="Segoe UI" w:hAnsi="Times New Roman" w:cs="Times New Roman"/>
                <w:kern w:val="0"/>
                <w:sz w:val="28"/>
                <w:szCs w:val="28"/>
                <w14:ligatures w14:val="none"/>
              </w:rPr>
              <w:t xml:space="preserve">, ... </w:t>
            </w:r>
            <w:proofErr w:type="spellStart"/>
            <w:r w:rsidRPr="00FD6EA7">
              <w:rPr>
                <w:rFonts w:ascii="Times New Roman" w:eastAsia="Segoe UI" w:hAnsi="Times New Roman" w:cs="Times New Roman"/>
                <w:kern w:val="0"/>
                <w:sz w:val="28"/>
                <w:szCs w:val="28"/>
                <w14:ligatures w14:val="none"/>
              </w:rPr>
              <w:t>khi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nghiệm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p>
        </w:tc>
        <w:tc>
          <w:tcPr>
            <w:tcW w:w="4217" w:type="dxa"/>
          </w:tcPr>
          <w:p w14:paraId="11169CDD"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Ăn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uống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mất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trật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tự</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p>
        </w:tc>
      </w:tr>
      <w:tr w:rsidR="00FD6EA7" w:rsidRPr="00FD6EA7" w14:paraId="025C2C1A" w14:textId="77777777" w:rsidTr="002862B1">
        <w:tc>
          <w:tcPr>
            <w:tcW w:w="5637" w:type="dxa"/>
          </w:tcPr>
          <w:p w14:paraId="49BB5CC0" w14:textId="77777777" w:rsidR="00FD6EA7" w:rsidRPr="00FD6EA7" w:rsidRDefault="00FD6EA7" w:rsidP="00FD6EA7">
            <w:pPr>
              <w:widowControl w:val="0"/>
              <w:spacing w:after="10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Chỉ làm các thí nghiệm, các bài thực hành khi có sự hướng dẫn và giám sát của GV</w:t>
            </w:r>
          </w:p>
        </w:tc>
        <w:tc>
          <w:tcPr>
            <w:tcW w:w="4217" w:type="dxa"/>
          </w:tcPr>
          <w:p w14:paraId="33E20EBD"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Tóc thả dài, đi giày dép cao gót</w:t>
            </w:r>
          </w:p>
        </w:tc>
      </w:tr>
      <w:tr w:rsidR="00FD6EA7" w:rsidRPr="00FD6EA7" w14:paraId="6B4CF279" w14:textId="77777777" w:rsidTr="002862B1">
        <w:tc>
          <w:tcPr>
            <w:tcW w:w="5637" w:type="dxa"/>
          </w:tcPr>
          <w:p w14:paraId="251480D8"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xml:space="preserve">- Thực hiện đúng nguyên tắc khi sử dụng hoá chất, dụng cụ, thiết bị trong phòng thực hành </w:t>
            </w:r>
            <w:r w:rsidRPr="00FD6EA7">
              <w:rPr>
                <w:rFonts w:ascii="Times New Roman" w:eastAsia="Segoe UI" w:hAnsi="Times New Roman" w:cs="Times New Roman"/>
                <w:kern w:val="0"/>
                <w:sz w:val="28"/>
                <w:szCs w:val="28"/>
                <w:lang w:val="vi-VN"/>
                <w14:ligatures w14:val="none"/>
              </w:rPr>
              <w:lastRenderedPageBreak/>
              <w:t>để đảm bảo an toàn tuyệt đối khi làm thí nghiệm</w:t>
            </w:r>
          </w:p>
        </w:tc>
        <w:tc>
          <w:tcPr>
            <w:tcW w:w="4217" w:type="dxa"/>
          </w:tcPr>
          <w:p w14:paraId="1E9F9612"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lastRenderedPageBreak/>
              <w:t>- Tự làm các thí nghiệm khi chưa có sự đóng ý của GV</w:t>
            </w:r>
          </w:p>
        </w:tc>
      </w:tr>
      <w:tr w:rsidR="00FD6EA7" w:rsidRPr="00FD6EA7" w14:paraId="1CA826B0" w14:textId="77777777" w:rsidTr="002862B1">
        <w:tc>
          <w:tcPr>
            <w:tcW w:w="5637" w:type="dxa"/>
          </w:tcPr>
          <w:p w14:paraId="01FF062B" w14:textId="77777777" w:rsidR="00FD6EA7" w:rsidRPr="00FD6EA7" w:rsidRDefault="00FD6EA7" w:rsidP="00FD6EA7">
            <w:pPr>
              <w:widowControl w:val="0"/>
              <w:spacing w:after="10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Thực hiện đúng nội quy phòng thực hành, hiểu rõ các kí hiệu cảnh báo trong phòng thực hành</w:t>
            </w:r>
          </w:p>
        </w:tc>
        <w:tc>
          <w:tcPr>
            <w:tcW w:w="4217" w:type="dxa"/>
          </w:tcPr>
          <w:p w14:paraId="2F9C5CFD"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Nếm thử hoá chất, làm hư hỏng các dụng cụ, vật mẫu thực hành</w:t>
            </w:r>
          </w:p>
        </w:tc>
      </w:tr>
      <w:tr w:rsidR="00FD6EA7" w:rsidRPr="00FD6EA7" w14:paraId="55633E53" w14:textId="77777777" w:rsidTr="002862B1">
        <w:tc>
          <w:tcPr>
            <w:tcW w:w="5637" w:type="dxa"/>
          </w:tcPr>
          <w:p w14:paraId="79E0F112" w14:textId="77777777" w:rsidR="00FD6EA7" w:rsidRPr="00FD6EA7" w:rsidRDefault="00FD6EA7" w:rsidP="00FD6EA7">
            <w:pPr>
              <w:widowControl w:val="0"/>
              <w:spacing w:after="10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Biết cách sử dụng thiết bị chữa cháy có trong phòng thực hành</w:t>
            </w:r>
          </w:p>
        </w:tc>
        <w:tc>
          <w:tcPr>
            <w:tcW w:w="4217" w:type="dxa"/>
          </w:tcPr>
          <w:p w14:paraId="458D3627"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Cầm và l</w:t>
            </w:r>
            <w:r w:rsidRPr="00FD6EA7">
              <w:rPr>
                <w:rFonts w:ascii="Times New Roman" w:eastAsia="Segoe UI" w:hAnsi="Times New Roman" w:cs="Times New Roman"/>
                <w:kern w:val="0"/>
                <w:sz w:val="28"/>
                <w:szCs w:val="28"/>
                <w14:ligatures w14:val="none"/>
              </w:rPr>
              <w:t>ấ</w:t>
            </w:r>
            <w:r w:rsidRPr="00FD6EA7">
              <w:rPr>
                <w:rFonts w:ascii="Times New Roman" w:eastAsia="Segoe UI" w:hAnsi="Times New Roman" w:cs="Times New Roman"/>
                <w:kern w:val="0"/>
                <w:sz w:val="28"/>
                <w:szCs w:val="28"/>
                <w:lang w:val="vi-VN"/>
                <w14:ligatures w14:val="none"/>
              </w:rPr>
              <w:t>y hoá chất bằng tay</w:t>
            </w:r>
          </w:p>
        </w:tc>
      </w:tr>
      <w:tr w:rsidR="00FD6EA7" w:rsidRPr="00FD6EA7" w14:paraId="16EB6BCA" w14:textId="77777777" w:rsidTr="002862B1">
        <w:tc>
          <w:tcPr>
            <w:tcW w:w="5637" w:type="dxa"/>
          </w:tcPr>
          <w:p w14:paraId="5B5ACCEB" w14:textId="77777777" w:rsidR="00FD6EA7" w:rsidRPr="00FD6EA7" w:rsidRDefault="00FD6EA7" w:rsidP="00FD6EA7">
            <w:pPr>
              <w:widowControl w:val="0"/>
              <w:spacing w:after="10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Rửa tay thường xuyên để tránh dính hoá chất</w:t>
            </w:r>
          </w:p>
        </w:tc>
        <w:tc>
          <w:tcPr>
            <w:tcW w:w="4217" w:type="dxa"/>
          </w:tcPr>
          <w:p w14:paraId="45743A3F"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p>
        </w:tc>
      </w:tr>
      <w:tr w:rsidR="00FD6EA7" w:rsidRPr="00FD6EA7" w14:paraId="657053FD" w14:textId="77777777" w:rsidTr="002862B1">
        <w:tc>
          <w:tcPr>
            <w:tcW w:w="5637" w:type="dxa"/>
          </w:tcPr>
          <w:p w14:paraId="6092E33F" w14:textId="77777777" w:rsidR="00FD6EA7" w:rsidRPr="00FD6EA7" w:rsidRDefault="00FD6EA7" w:rsidP="00FD6EA7">
            <w:pPr>
              <w:widowControl w:val="0"/>
              <w:spacing w:after="100" w:line="240" w:lineRule="auto"/>
              <w:jc w:val="both"/>
              <w:rPr>
                <w:rFonts w:ascii="Times New Roman" w:eastAsia="Segoe UI" w:hAnsi="Times New Roman" w:cs="Times New Roman"/>
                <w:kern w:val="0"/>
                <w:sz w:val="28"/>
                <w:szCs w:val="28"/>
                <w:lang w:val="vi-VN"/>
                <w14:ligatures w14:val="none"/>
              </w:rPr>
            </w:pPr>
            <w:bookmarkStart w:id="4" w:name="bookmark438"/>
            <w:bookmarkEnd w:id="4"/>
            <w:r w:rsidRPr="00FD6EA7">
              <w:rPr>
                <w:rFonts w:ascii="Times New Roman" w:eastAsia="Segoe UI" w:hAnsi="Times New Roman" w:cs="Times New Roman"/>
                <w:kern w:val="0"/>
                <w:sz w:val="28"/>
                <w:szCs w:val="28"/>
                <w:lang w:val="vi-VN"/>
                <w14:ligatures w14:val="none"/>
              </w:rPr>
              <w:t>- Thông báo ngay với GV khi gặp các sự cố mất an toàn như bị đứt tay, hoá chất bắn vào mắt, bỏng hoá chất, bỏng nhiệt, làm vô dụng cụ thuỷ tinh, gây đổ hoá chất, cháy nổ, chập điện,...</w:t>
            </w:r>
          </w:p>
        </w:tc>
        <w:tc>
          <w:tcPr>
            <w:tcW w:w="4217" w:type="dxa"/>
          </w:tcPr>
          <w:p w14:paraId="7E24D0EF"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p>
        </w:tc>
      </w:tr>
    </w:tbl>
    <w:p w14:paraId="2152F1CB" w14:textId="77777777" w:rsidR="00FD6EA7" w:rsidRPr="00FD6EA7" w:rsidRDefault="00FD6EA7" w:rsidP="00FD6EA7">
      <w:pPr>
        <w:widowControl w:val="0"/>
        <w:spacing w:after="0" w:line="240" w:lineRule="auto"/>
        <w:jc w:val="center"/>
        <w:rPr>
          <w:rFonts w:ascii="Times New Roman" w:eastAsia="Segoe UI" w:hAnsi="Times New Roman" w:cs="Times New Roman"/>
          <w:b/>
          <w:bCs/>
          <w:iCs/>
          <w:kern w:val="0"/>
          <w:sz w:val="28"/>
          <w:szCs w:val="28"/>
          <w:lang w:val="vi-VN"/>
          <w14:ligatures w14:val="none"/>
        </w:rPr>
      </w:pPr>
    </w:p>
    <w:p w14:paraId="0612CD45" w14:textId="77777777" w:rsidR="00FD6EA7" w:rsidRPr="00FD6EA7" w:rsidRDefault="00FD6EA7" w:rsidP="00FD6EA7">
      <w:pPr>
        <w:widowControl w:val="0"/>
        <w:spacing w:after="0" w:line="240" w:lineRule="auto"/>
        <w:jc w:val="center"/>
        <w:rPr>
          <w:rFonts w:ascii="Times New Roman" w:eastAsia="Segoe UI" w:hAnsi="Times New Roman" w:cs="Times New Roman"/>
          <w:b/>
          <w:bCs/>
          <w:iCs/>
          <w:kern w:val="0"/>
          <w:sz w:val="28"/>
          <w:szCs w:val="28"/>
          <w:lang w:val="vi-VN"/>
          <w14:ligatures w14:val="none"/>
        </w:rPr>
      </w:pPr>
      <w:r w:rsidRPr="00FD6EA7">
        <w:rPr>
          <w:rFonts w:ascii="Times New Roman" w:eastAsia="Segoe UI" w:hAnsi="Times New Roman" w:cs="Times New Roman"/>
          <w:b/>
          <w:bCs/>
          <w:iCs/>
          <w:kern w:val="0"/>
          <w:sz w:val="28"/>
          <w:szCs w:val="28"/>
          <w:lang w:val="vi-VN"/>
          <w14:ligatures w14:val="none"/>
        </w:rPr>
        <w:t>Hoạt động 3: Quan sát một số kí hiệu cảnh báo trong phòng thực hành</w:t>
      </w:r>
    </w:p>
    <w:p w14:paraId="1A597F59" w14:textId="77777777" w:rsidR="00FD6EA7" w:rsidRPr="00FD6EA7" w:rsidRDefault="00FD6EA7" w:rsidP="00FD6EA7">
      <w:pPr>
        <w:widowControl w:val="0"/>
        <w:spacing w:after="0" w:line="240" w:lineRule="auto"/>
        <w:jc w:val="both"/>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a. Mục tiêu</w:t>
      </w:r>
      <w:r w:rsidRPr="00FD6EA7">
        <w:rPr>
          <w:rFonts w:ascii="Times New Roman" w:eastAsia="Times New Roman" w:hAnsi="Times New Roman" w:cs="Times New Roman"/>
          <w:bCs/>
          <w:kern w:val="0"/>
          <w:sz w:val="28"/>
          <w:szCs w:val="28"/>
          <w:lang w:val="vi-VN"/>
          <w14:ligatures w14:val="none"/>
        </w:rPr>
        <w:t xml:space="preserve">: </w:t>
      </w:r>
      <w:r w:rsidRPr="00FD6EA7">
        <w:rPr>
          <w:rFonts w:ascii="Times New Roman" w:eastAsia="Segoe UI" w:hAnsi="Times New Roman" w:cs="Times New Roman"/>
          <w:kern w:val="0"/>
          <w:sz w:val="28"/>
          <w:szCs w:val="28"/>
          <w:lang w:val="vi-VN"/>
          <w14:ligatures w14:val="none"/>
        </w:rPr>
        <w:t>HS tìm hiểu một số kí hiệu cảnh báo trong phòng thực hành của nhà trường.</w:t>
      </w:r>
    </w:p>
    <w:p w14:paraId="76774468" w14:textId="77777777" w:rsidR="00FD6EA7" w:rsidRPr="00FD6EA7" w:rsidRDefault="00FD6EA7" w:rsidP="00FD6EA7">
      <w:pPr>
        <w:widowControl w:val="0"/>
        <w:spacing w:after="0" w:line="240" w:lineRule="auto"/>
        <w:jc w:val="both"/>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b. Nội dung</w:t>
      </w:r>
      <w:r w:rsidRPr="00FD6EA7">
        <w:rPr>
          <w:rFonts w:ascii="Times New Roman" w:eastAsia="Times New Roman" w:hAnsi="Times New Roman" w:cs="Times New Roman"/>
          <w:bCs/>
          <w:kern w:val="0"/>
          <w:sz w:val="28"/>
          <w:szCs w:val="28"/>
          <w:lang w:val="vi-VN"/>
          <w14:ligatures w14:val="none"/>
        </w:rPr>
        <w:t xml:space="preserve">: </w:t>
      </w:r>
      <w:r w:rsidRPr="00FD6EA7">
        <w:rPr>
          <w:rFonts w:ascii="Times New Roman" w:eastAsia="Segoe UI" w:hAnsi="Times New Roman" w:cs="Times New Roman"/>
          <w:kern w:val="0"/>
          <w:sz w:val="28"/>
          <w:szCs w:val="28"/>
          <w:lang w:val="vi-VN"/>
          <w14:ligatures w14:val="none"/>
        </w:rPr>
        <w:t>GV chuẩn bị sẵn các biển kí hiệu cảnh báo như trong SGK cho HS quan sát, hướng dẫn HS tìm hiểu một số kí hiệu cảnh báo trong phòng thực hành của nhà trường.</w:t>
      </w:r>
    </w:p>
    <w:p w14:paraId="58884A22" w14:textId="77777777" w:rsidR="00FD6EA7" w:rsidRPr="00FD6EA7" w:rsidRDefault="00FD6EA7" w:rsidP="00FD6EA7">
      <w:pPr>
        <w:widowControl w:val="0"/>
        <w:spacing w:after="0" w:line="240" w:lineRule="auto"/>
        <w:jc w:val="both"/>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c. Sản phẩm</w:t>
      </w:r>
      <w:r w:rsidRPr="00FD6EA7">
        <w:rPr>
          <w:rFonts w:ascii="Times New Roman" w:eastAsia="Times New Roman" w:hAnsi="Times New Roman" w:cs="Times New Roman"/>
          <w:bCs/>
          <w:kern w:val="0"/>
          <w:sz w:val="28"/>
          <w:szCs w:val="28"/>
          <w:lang w:val="vi-VN"/>
          <w14:ligatures w14:val="none"/>
        </w:rPr>
        <w:t xml:space="preserve">: </w:t>
      </w:r>
      <w:r w:rsidRPr="00FD6EA7">
        <w:rPr>
          <w:rFonts w:ascii="Times New Roman" w:eastAsia="Segoe UI" w:hAnsi="Times New Roman" w:cs="Times New Roman"/>
          <w:kern w:val="0"/>
          <w:sz w:val="28"/>
          <w:szCs w:val="28"/>
          <w:lang w:val="nl-NL"/>
          <w14:ligatures w14:val="none"/>
        </w:rPr>
        <w:t>Trả lời được các câu hỏi của giáo viên</w:t>
      </w:r>
    </w:p>
    <w:p w14:paraId="7F90DA08" w14:textId="77777777" w:rsidR="00FD6EA7" w:rsidRPr="00FD6EA7" w:rsidRDefault="00FD6EA7" w:rsidP="00FD6EA7">
      <w:pPr>
        <w:widowControl w:val="0"/>
        <w:spacing w:after="0" w:line="240" w:lineRule="auto"/>
        <w:rPr>
          <w:rFonts w:ascii="Times New Roman" w:eastAsia="Times New Roman" w:hAnsi="Times New Roman" w:cs="Times New Roman"/>
          <w:bCs/>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d. Tổ chức thực hiện</w:t>
      </w:r>
      <w:r w:rsidRPr="00FD6EA7">
        <w:rPr>
          <w:rFonts w:ascii="Times New Roman" w:eastAsia="Times New Roman" w:hAnsi="Times New Roman" w:cs="Times New Roman"/>
          <w:bCs/>
          <w:kern w:val="0"/>
          <w:sz w:val="28"/>
          <w:szCs w:val="28"/>
          <w:lang w:val="vi-VN"/>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53"/>
      </w:tblGrid>
      <w:tr w:rsidR="00FD6EA7" w:rsidRPr="00FD6EA7" w14:paraId="2B6B1873" w14:textId="77777777" w:rsidTr="002862B1">
        <w:tc>
          <w:tcPr>
            <w:tcW w:w="4927" w:type="dxa"/>
          </w:tcPr>
          <w:p w14:paraId="73096362" w14:textId="77777777" w:rsidR="00FD6EA7" w:rsidRPr="00FD6EA7" w:rsidRDefault="00FD6EA7" w:rsidP="00FD6EA7">
            <w:pPr>
              <w:widowControl w:val="0"/>
              <w:spacing w:after="0" w:line="240" w:lineRule="auto"/>
              <w:jc w:val="center"/>
              <w:rPr>
                <w:rFonts w:ascii="Times New Roman" w:eastAsia="Times New Roman" w:hAnsi="Times New Roman" w:cs="Times New Roman"/>
                <w:bCs/>
                <w:kern w:val="0"/>
                <w:sz w:val="28"/>
                <w:szCs w:val="28"/>
                <w:lang w:val="vi-VN"/>
                <w14:ligatures w14:val="none"/>
              </w:rPr>
            </w:pPr>
            <w:r w:rsidRPr="00FD6EA7">
              <w:rPr>
                <w:rFonts w:ascii="Times New Roman" w:eastAsia="Times New Roman" w:hAnsi="Times New Roman" w:cs="Times New Roman"/>
                <w:kern w:val="0"/>
                <w:sz w:val="28"/>
                <w:szCs w:val="28"/>
                <w:lang w:val="vi-VN"/>
                <w14:ligatures w14:val="none"/>
              </w:rPr>
              <w:t>Hoạt động của giáo viên</w:t>
            </w:r>
          </w:p>
        </w:tc>
        <w:tc>
          <w:tcPr>
            <w:tcW w:w="4927" w:type="dxa"/>
          </w:tcPr>
          <w:p w14:paraId="4A3697D1" w14:textId="77777777" w:rsidR="00FD6EA7" w:rsidRPr="00FD6EA7" w:rsidRDefault="00FD6EA7" w:rsidP="00FD6EA7">
            <w:pPr>
              <w:widowControl w:val="0"/>
              <w:spacing w:after="0" w:line="240" w:lineRule="auto"/>
              <w:jc w:val="center"/>
              <w:rPr>
                <w:rFonts w:ascii="Times New Roman" w:eastAsia="Times New Roman" w:hAnsi="Times New Roman" w:cs="Times New Roman"/>
                <w:bCs/>
                <w:kern w:val="0"/>
                <w:sz w:val="28"/>
                <w:szCs w:val="28"/>
                <w:lang w:val="vi-VN"/>
                <w14:ligatures w14:val="none"/>
              </w:rPr>
            </w:pPr>
            <w:r w:rsidRPr="00FD6EA7">
              <w:rPr>
                <w:rFonts w:ascii="Times New Roman" w:eastAsia="Times New Roman" w:hAnsi="Times New Roman" w:cs="Times New Roman"/>
                <w:kern w:val="0"/>
                <w:sz w:val="28"/>
                <w:szCs w:val="28"/>
                <w:lang w:val="vi-VN"/>
                <w14:ligatures w14:val="none"/>
              </w:rPr>
              <w:t>Hoạt động của học sinh</w:t>
            </w:r>
          </w:p>
        </w:tc>
      </w:tr>
      <w:tr w:rsidR="00FD6EA7" w:rsidRPr="00FD6EA7" w14:paraId="6941A156" w14:textId="77777777" w:rsidTr="002862B1">
        <w:tc>
          <w:tcPr>
            <w:tcW w:w="4927" w:type="dxa"/>
          </w:tcPr>
          <w:p w14:paraId="4695C05B" w14:textId="77777777" w:rsidR="00FD6EA7" w:rsidRPr="00FD6EA7" w:rsidRDefault="00FD6EA7" w:rsidP="00FD6EA7">
            <w:pPr>
              <w:widowControl w:val="0"/>
              <w:spacing w:after="0" w:line="240" w:lineRule="auto"/>
              <w:jc w:val="both"/>
              <w:rPr>
                <w:rFonts w:ascii="Times New Roman" w:eastAsia="Segoe UI" w:hAnsi="Times New Roman" w:cs="Times New Roman"/>
                <w:b/>
                <w:bCs/>
                <w:i/>
                <w:color w:val="000000"/>
                <w:kern w:val="0"/>
                <w:sz w:val="28"/>
                <w:szCs w:val="28"/>
                <w:shd w:val="clear" w:color="auto" w:fill="FFFFFF"/>
                <w:lang w:val="vi-VN"/>
                <w14:ligatures w14:val="none"/>
              </w:rPr>
            </w:pPr>
            <w:r w:rsidRPr="00FD6EA7">
              <w:rPr>
                <w:rFonts w:ascii="Times New Roman" w:eastAsia="Segoe UI" w:hAnsi="Times New Roman" w:cs="Times New Roman"/>
                <w:b/>
                <w:i/>
                <w:color w:val="000000"/>
                <w:kern w:val="0"/>
                <w:sz w:val="28"/>
                <w:szCs w:val="28"/>
                <w:shd w:val="clear" w:color="auto" w:fill="FFFFFF"/>
                <w:lang w:val="vi-VN"/>
                <w14:ligatures w14:val="none"/>
              </w:rPr>
              <w:t>- GV chuyển giao nhiệm vụ học tập</w:t>
            </w:r>
          </w:p>
          <w:p w14:paraId="7A012EF5"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Tại sao lại dùng kí hiệu cảnh báo thay cho mô tả bằng chữ?</w:t>
            </w:r>
          </w:p>
          <w:p w14:paraId="1A736D49" w14:textId="77777777" w:rsidR="00FD6EA7" w:rsidRPr="00FD6EA7" w:rsidRDefault="00FD6EA7" w:rsidP="00FD6EA7">
            <w:pPr>
              <w:widowControl w:val="0"/>
              <w:spacing w:after="0" w:line="240" w:lineRule="auto"/>
              <w:jc w:val="both"/>
              <w:rPr>
                <w:rFonts w:ascii="Times New Roman" w:eastAsia="Segoe UI" w:hAnsi="Times New Roman" w:cs="Times New Roman"/>
                <w:b/>
                <w:iCs/>
                <w:color w:val="000000"/>
                <w:kern w:val="0"/>
                <w:sz w:val="28"/>
                <w:szCs w:val="28"/>
                <w:lang w:val="vi-VN"/>
                <w14:ligatures w14:val="none"/>
              </w:rPr>
            </w:pPr>
            <w:r w:rsidRPr="00FD6EA7">
              <w:rPr>
                <w:rFonts w:ascii="Times New Roman" w:eastAsia="Segoe UI" w:hAnsi="Times New Roman" w:cs="Times New Roman"/>
                <w:b/>
                <w:color w:val="000000"/>
                <w:kern w:val="0"/>
                <w:sz w:val="28"/>
                <w:szCs w:val="28"/>
                <w:lang w:val="vi-VN"/>
                <w14:ligatures w14:val="none"/>
              </w:rPr>
              <w:t>- GV tổ chức cho HS tham gia trò chơi “</w:t>
            </w:r>
            <w:r w:rsidRPr="00FD6EA7">
              <w:rPr>
                <w:rFonts w:ascii="Times New Roman" w:eastAsia="Segoe UI" w:hAnsi="Times New Roman" w:cs="Times New Roman"/>
                <w:b/>
                <w:iCs/>
                <w:color w:val="000000"/>
                <w:kern w:val="0"/>
                <w:sz w:val="28"/>
                <w:szCs w:val="28"/>
                <w:lang w:val="vi-VN"/>
                <w14:ligatures w14:val="none"/>
              </w:rPr>
              <w:t>Đuổi hình bắt chữ”</w:t>
            </w:r>
          </w:p>
          <w:p w14:paraId="59343BCC" w14:textId="77777777" w:rsidR="00FD6EA7" w:rsidRPr="00FD6EA7" w:rsidRDefault="00FD6EA7" w:rsidP="00FD6EA7">
            <w:pPr>
              <w:widowControl w:val="0"/>
              <w:spacing w:after="0" w:line="240" w:lineRule="auto"/>
              <w:rPr>
                <w:rFonts w:ascii="Times New Roman" w:eastAsia="Times New Roman" w:hAnsi="Times New Roman" w:cs="Times New Roman"/>
                <w:bCs/>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GV sử dụng các kí hiệu không theo trật tự trong SGK và yêu cầu các em chỉ ra ý nghĩa của các kí hiệu cảnh báo đó.</w:t>
            </w:r>
          </w:p>
        </w:tc>
        <w:tc>
          <w:tcPr>
            <w:tcW w:w="4927" w:type="dxa"/>
          </w:tcPr>
          <w:p w14:paraId="43E6D661"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de-DE"/>
                <w14:ligatures w14:val="none"/>
              </w:rPr>
            </w:pPr>
            <w:r w:rsidRPr="00FD6EA7">
              <w:rPr>
                <w:rFonts w:ascii="Times New Roman" w:eastAsia="Segoe UI" w:hAnsi="Times New Roman" w:cs="Times New Roman"/>
                <w:color w:val="000000"/>
                <w:kern w:val="0"/>
                <w:sz w:val="28"/>
                <w:szCs w:val="28"/>
                <w:shd w:val="clear" w:color="auto" w:fill="FFFFFF"/>
                <w:lang w:val="de-DE"/>
                <w14:ligatures w14:val="none"/>
              </w:rPr>
              <w:t>- Nhận nhiệm vụ</w:t>
            </w:r>
          </w:p>
          <w:p w14:paraId="09BB15D7" w14:textId="77777777" w:rsidR="00FD6EA7" w:rsidRPr="00FD6EA7" w:rsidRDefault="00FD6EA7" w:rsidP="00FD6EA7">
            <w:pPr>
              <w:widowControl w:val="0"/>
              <w:spacing w:after="0" w:line="240" w:lineRule="auto"/>
              <w:rPr>
                <w:rFonts w:ascii="Times New Roman" w:eastAsia="Times New Roman" w:hAnsi="Times New Roman" w:cs="Times New Roman"/>
                <w:bCs/>
                <w:kern w:val="0"/>
                <w:sz w:val="28"/>
                <w:szCs w:val="28"/>
                <w:lang w:val="vi-VN"/>
                <w14:ligatures w14:val="none"/>
              </w:rPr>
            </w:pPr>
            <w:r w:rsidRPr="00FD6EA7">
              <w:rPr>
                <w:rFonts w:ascii="Times New Roman" w:eastAsia="Segoe UI" w:hAnsi="Times New Roman" w:cs="Times New Roman"/>
                <w:color w:val="000000"/>
                <w:kern w:val="0"/>
                <w:sz w:val="28"/>
                <w:szCs w:val="28"/>
                <w:shd w:val="clear" w:color="auto" w:fill="FFFFFF"/>
                <w:lang w:val="de-DE"/>
                <w14:ligatures w14:val="none"/>
              </w:rPr>
              <w:t xml:space="preserve">- </w:t>
            </w:r>
            <w:r w:rsidRPr="00FD6EA7">
              <w:rPr>
                <w:rFonts w:ascii="Times New Roman" w:eastAsia="Segoe UI" w:hAnsi="Times New Roman" w:cs="Times New Roman"/>
                <w:kern w:val="0"/>
                <w:sz w:val="28"/>
                <w:szCs w:val="28"/>
                <w:lang w:val="vi-VN"/>
                <w14:ligatures w14:val="none"/>
              </w:rPr>
              <w:t>Để có thể tạo sự chú ý mạnh và dễ quan sát.</w:t>
            </w:r>
          </w:p>
        </w:tc>
      </w:tr>
      <w:tr w:rsidR="00FD6EA7" w:rsidRPr="00FD6EA7" w14:paraId="73EBA524" w14:textId="77777777" w:rsidTr="002862B1">
        <w:tc>
          <w:tcPr>
            <w:tcW w:w="4927" w:type="dxa"/>
          </w:tcPr>
          <w:p w14:paraId="15D73DFB" w14:textId="77777777" w:rsidR="00FD6EA7" w:rsidRPr="00FD6EA7" w:rsidRDefault="00FD6EA7" w:rsidP="00FD6EA7">
            <w:pPr>
              <w:widowControl w:val="0"/>
              <w:spacing w:after="0" w:line="240" w:lineRule="auto"/>
              <w:jc w:val="both"/>
              <w:rPr>
                <w:rFonts w:ascii="Times New Roman" w:eastAsia="Segoe UI" w:hAnsi="Times New Roman" w:cs="Times New Roman"/>
                <w:b/>
                <w:bCs/>
                <w:i/>
                <w:color w:val="000000"/>
                <w:kern w:val="0"/>
                <w:sz w:val="28"/>
                <w:szCs w:val="28"/>
                <w:shd w:val="clear" w:color="auto" w:fill="FFFFFF"/>
                <w:lang w:val="de-DE"/>
                <w14:ligatures w14:val="none"/>
              </w:rPr>
            </w:pPr>
            <w:r w:rsidRPr="00FD6EA7">
              <w:rPr>
                <w:rFonts w:ascii="Times New Roman" w:eastAsia="Segoe UI" w:hAnsi="Times New Roman" w:cs="Times New Roman"/>
                <w:b/>
                <w:bCs/>
                <w:i/>
                <w:color w:val="000000"/>
                <w:kern w:val="0"/>
                <w:sz w:val="28"/>
                <w:szCs w:val="28"/>
                <w:shd w:val="clear" w:color="auto" w:fill="FFFFFF"/>
                <w:lang w:val="de-DE"/>
                <w14:ligatures w14:val="none"/>
              </w:rPr>
              <w:t xml:space="preserve">- </w:t>
            </w:r>
            <w:r w:rsidRPr="00FD6EA7">
              <w:rPr>
                <w:rFonts w:ascii="Times New Roman" w:eastAsia="Segoe UI" w:hAnsi="Times New Roman" w:cs="Times New Roman"/>
                <w:b/>
                <w:i/>
                <w:color w:val="000000"/>
                <w:kern w:val="0"/>
                <w:sz w:val="28"/>
                <w:szCs w:val="28"/>
                <w:shd w:val="clear" w:color="auto" w:fill="FFFFFF"/>
                <w:lang w:val="de-DE"/>
                <w14:ligatures w14:val="none"/>
              </w:rPr>
              <w:t>Thực hiện nhiệm vụ</w:t>
            </w:r>
          </w:p>
          <w:p w14:paraId="7D718293"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GV quan sát, trợ giúp HS khi có yêu cầu. Đánh giá thái độ và khả năng thực hiện nhiệm vụ học tập của HS.</w:t>
            </w:r>
          </w:p>
          <w:p w14:paraId="06AB2AAE" w14:textId="77777777" w:rsidR="00FD6EA7" w:rsidRPr="00FD6EA7" w:rsidRDefault="00FD6EA7" w:rsidP="00FD6EA7">
            <w:pPr>
              <w:widowControl w:val="0"/>
              <w:spacing w:after="0" w:line="240" w:lineRule="auto"/>
              <w:jc w:val="both"/>
              <w:rPr>
                <w:rFonts w:ascii="Times New Roman" w:eastAsia="Segoe UI" w:hAnsi="Times New Roman" w:cs="Times New Roman"/>
                <w:b/>
                <w:i/>
                <w:color w:val="000000"/>
                <w:kern w:val="0"/>
                <w:sz w:val="28"/>
                <w:szCs w:val="28"/>
                <w:shd w:val="clear" w:color="auto" w:fill="FFFFFF"/>
                <w:lang w:val="nl-NL"/>
                <w14:ligatures w14:val="none"/>
              </w:rPr>
            </w:pPr>
            <w:r w:rsidRPr="00FD6EA7">
              <w:rPr>
                <w:rFonts w:ascii="Times New Roman" w:eastAsia="Segoe UI" w:hAnsi="Times New Roman" w:cs="Times New Roman"/>
                <w:color w:val="000000"/>
                <w:kern w:val="0"/>
                <w:sz w:val="28"/>
                <w:szCs w:val="28"/>
                <w:shd w:val="clear" w:color="auto" w:fill="FFFFFF"/>
                <w:lang w:val="nl-NL"/>
                <w14:ligatures w14:val="none"/>
              </w:rPr>
              <w:t>-</w:t>
            </w:r>
            <w:r w:rsidRPr="00FD6EA7">
              <w:rPr>
                <w:rFonts w:ascii="Times New Roman" w:eastAsia="Segoe UI" w:hAnsi="Times New Roman" w:cs="Times New Roman"/>
                <w:b/>
                <w:i/>
                <w:color w:val="000000"/>
                <w:kern w:val="0"/>
                <w:sz w:val="28"/>
                <w:szCs w:val="28"/>
                <w:shd w:val="clear" w:color="auto" w:fill="FFFFFF"/>
                <w:lang w:val="nl-NL"/>
                <w14:ligatures w14:val="none"/>
              </w:rPr>
              <w:t xml:space="preserve"> Báo cáo kết quả hoạt động và thảo luận</w:t>
            </w:r>
          </w:p>
          <w:p w14:paraId="6F9110A0" w14:textId="77777777" w:rsidR="00FD6EA7" w:rsidRPr="00FD6EA7" w:rsidRDefault="00FD6EA7" w:rsidP="00FD6EA7">
            <w:pPr>
              <w:jc w:val="both"/>
              <w:rPr>
                <w:rFonts w:ascii="Times New Roman" w:eastAsia="Calibri" w:hAnsi="Times New Roman" w:cs="Times New Roman"/>
                <w:kern w:val="0"/>
                <w:sz w:val="28"/>
                <w:szCs w:val="28"/>
                <w:lang w:val="nl-NL"/>
                <w14:ligatures w14:val="none"/>
              </w:rPr>
            </w:pPr>
            <w:r w:rsidRPr="00FD6EA7">
              <w:rPr>
                <w:rFonts w:ascii="Times New Roman" w:eastAsia="Calibri" w:hAnsi="Times New Roman" w:cs="Times New Roman"/>
                <w:iCs/>
                <w:kern w:val="0"/>
                <w:sz w:val="28"/>
                <w:szCs w:val="28"/>
                <w:lang w:val="nl-NL"/>
                <w14:ligatures w14:val="none"/>
              </w:rPr>
              <w:t xml:space="preserve">+ Qua tham gia trò chơi, HS </w:t>
            </w:r>
            <w:r w:rsidRPr="00FD6EA7">
              <w:rPr>
                <w:rFonts w:ascii="Times New Roman" w:eastAsia="Calibri" w:hAnsi="Times New Roman" w:cs="Times New Roman"/>
                <w:kern w:val="0"/>
                <w:sz w:val="28"/>
                <w:szCs w:val="28"/>
                <w:lang w:val="nl-NL"/>
                <w14:ligatures w14:val="none"/>
              </w:rPr>
              <w:t>hiểu một số kí hiệu cảnh báo trong phòng thực hành.</w:t>
            </w:r>
          </w:p>
          <w:p w14:paraId="2B37CBE7" w14:textId="77777777" w:rsidR="00FD6EA7" w:rsidRPr="00FD6EA7" w:rsidRDefault="00FD6EA7" w:rsidP="00FD6EA7">
            <w:pPr>
              <w:jc w:val="both"/>
              <w:rPr>
                <w:rFonts w:ascii="Times New Roman" w:eastAsia="Calibri" w:hAnsi="Times New Roman" w:cs="Times New Roman"/>
                <w:iCs/>
                <w:kern w:val="0"/>
                <w:sz w:val="28"/>
                <w:szCs w:val="28"/>
                <w:lang w:val="nl-NL"/>
                <w14:ligatures w14:val="none"/>
              </w:rPr>
            </w:pPr>
            <w:r w:rsidRPr="00FD6EA7">
              <w:rPr>
                <w:rFonts w:ascii="Times New Roman" w:eastAsia="Calibri" w:hAnsi="Times New Roman" w:cs="Times New Roman"/>
                <w:iCs/>
                <w:kern w:val="0"/>
                <w:sz w:val="28"/>
                <w:szCs w:val="28"/>
                <w:lang w:val="nl-NL"/>
                <w14:ligatures w14:val="none"/>
              </w:rPr>
              <w:lastRenderedPageBreak/>
              <w:t xml:space="preserve">+ </w:t>
            </w:r>
            <w:r w:rsidRPr="00FD6EA7">
              <w:rPr>
                <w:rFonts w:ascii="Times New Roman" w:eastAsia="Calibri" w:hAnsi="Times New Roman" w:cs="Times New Roman"/>
                <w:kern w:val="0"/>
                <w:sz w:val="28"/>
                <w:szCs w:val="28"/>
                <w:lang w:val="nl-NL"/>
                <w14:ligatures w14:val="none"/>
              </w:rPr>
              <w:t>GV hướng dẫn HS rút ra kết luận theo SGK.</w:t>
            </w:r>
          </w:p>
          <w:p w14:paraId="16962779"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b/>
                <w:bCs/>
                <w:color w:val="000000"/>
                <w:kern w:val="0"/>
                <w:sz w:val="28"/>
                <w:szCs w:val="28"/>
                <w:shd w:val="clear" w:color="auto" w:fill="FFFFFF"/>
                <w:lang w:val="nl-NL"/>
                <w14:ligatures w14:val="none"/>
              </w:rPr>
            </w:pPr>
            <w:r w:rsidRPr="00FD6EA7">
              <w:rPr>
                <w:rFonts w:ascii="Times New Roman" w:eastAsia="Segoe UI" w:hAnsi="Times New Roman" w:cs="Times New Roman"/>
                <w:color w:val="000000"/>
                <w:kern w:val="0"/>
                <w:sz w:val="28"/>
                <w:szCs w:val="28"/>
                <w:shd w:val="clear" w:color="auto" w:fill="FFFFFF"/>
                <w:lang w:val="nl-NL"/>
                <w14:ligatures w14:val="none"/>
              </w:rPr>
              <w:t>Dự kiến câu trả lời:</w:t>
            </w:r>
          </w:p>
          <w:p w14:paraId="19751C89"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r w:rsidRPr="00FD6EA7">
              <w:rPr>
                <w:rFonts w:ascii="Times New Roman" w:eastAsia="Segoe UI" w:hAnsi="Times New Roman" w:cs="Times New Roman"/>
                <w:kern w:val="0"/>
                <w:sz w:val="28"/>
                <w:szCs w:val="28"/>
                <w:lang w:val="nl-NL"/>
                <w14:ligatures w14:val="none"/>
              </w:rPr>
              <w:t>Chất dễ cháy: Tránh gần các nguổn lửa gây nguy hiểm cháy nổ;</w:t>
            </w:r>
          </w:p>
          <w:p w14:paraId="3CD46380"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5" w:name="bookmark441"/>
            <w:bookmarkEnd w:id="5"/>
            <w:r w:rsidRPr="00FD6EA7">
              <w:rPr>
                <w:rFonts w:ascii="Times New Roman" w:eastAsia="Segoe UI" w:hAnsi="Times New Roman" w:cs="Times New Roman"/>
                <w:kern w:val="0"/>
                <w:sz w:val="28"/>
                <w:szCs w:val="28"/>
                <w:lang w:val="nl-NL"/>
                <w14:ligatures w14:val="none"/>
              </w:rPr>
              <w:t>Chất ăn mòn: Không để dây ra kim loại, các vật dụng hoặc cơ thể vì có thể gây ăn mòn;</w:t>
            </w:r>
          </w:p>
          <w:p w14:paraId="3AF9F407"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6" w:name="bookmark442"/>
            <w:bookmarkEnd w:id="6"/>
            <w:r w:rsidRPr="00FD6EA7">
              <w:rPr>
                <w:rFonts w:ascii="Times New Roman" w:eastAsia="Segoe UI" w:hAnsi="Times New Roman" w:cs="Times New Roman"/>
                <w:kern w:val="0"/>
                <w:sz w:val="28"/>
                <w:szCs w:val="28"/>
                <w:lang w:val="nl-NL"/>
                <w14:ligatures w14:val="none"/>
              </w:rPr>
              <w:t>Chất độc cho môi trường: Không thải ra môi trường nước, không khí, đất;</w:t>
            </w:r>
          </w:p>
          <w:p w14:paraId="221371CF"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7" w:name="bookmark443"/>
            <w:bookmarkEnd w:id="7"/>
            <w:r w:rsidRPr="00FD6EA7">
              <w:rPr>
                <w:rFonts w:ascii="Times New Roman" w:eastAsia="Segoe UI" w:hAnsi="Times New Roman" w:cs="Times New Roman"/>
                <w:kern w:val="0"/>
                <w:sz w:val="28"/>
                <w:szCs w:val="28"/>
                <w:lang w:val="nl-NL"/>
                <w14:ligatures w14:val="none"/>
              </w:rPr>
              <w:t>Chất độc sinh học: Tác nhân virus, vi khuẩn nguy hiểm sinh học, không đến gẩn;</w:t>
            </w:r>
          </w:p>
          <w:p w14:paraId="5F01CDB1"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8" w:name="bookmark444"/>
            <w:bookmarkEnd w:id="8"/>
            <w:r w:rsidRPr="00FD6EA7">
              <w:rPr>
                <w:rFonts w:ascii="Times New Roman" w:eastAsia="Segoe UI" w:hAnsi="Times New Roman" w:cs="Times New Roman"/>
                <w:kern w:val="0"/>
                <w:sz w:val="28"/>
                <w:szCs w:val="28"/>
                <w:lang w:val="nl-NL"/>
                <w14:ligatures w14:val="none"/>
              </w:rPr>
              <w:t>Nguy hiểm về điện: Tránh xa vì có thể bị điện giật;</w:t>
            </w:r>
          </w:p>
          <w:p w14:paraId="633CE1AE"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9" w:name="bookmark445"/>
            <w:bookmarkEnd w:id="9"/>
            <w:r w:rsidRPr="00FD6EA7">
              <w:rPr>
                <w:rFonts w:ascii="Times New Roman" w:eastAsia="Segoe UI" w:hAnsi="Times New Roman" w:cs="Times New Roman"/>
                <w:kern w:val="0"/>
                <w:sz w:val="28"/>
                <w:szCs w:val="28"/>
                <w:lang w:val="nl-NL"/>
                <w14:ligatures w14:val="none"/>
              </w:rPr>
              <w:t>Hoá chất độc hại: Hoá chất độc đối với sức khoẻ, chỉ sửdụng cho mục đích thí nghiệm;</w:t>
            </w:r>
          </w:p>
          <w:p w14:paraId="31AABD02"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10" w:name="bookmark446"/>
            <w:bookmarkEnd w:id="10"/>
            <w:r w:rsidRPr="00FD6EA7">
              <w:rPr>
                <w:rFonts w:ascii="Times New Roman" w:eastAsia="Segoe UI" w:hAnsi="Times New Roman" w:cs="Times New Roman"/>
                <w:kern w:val="0"/>
                <w:sz w:val="28"/>
                <w:szCs w:val="28"/>
                <w:lang w:val="nl-NL"/>
                <w14:ligatures w14:val="none"/>
              </w:rPr>
              <w:t>Chất phóng xạ: Nguồn phóng xạ gây nguy hiểm cho sức khoẻ;</w:t>
            </w:r>
          </w:p>
          <w:p w14:paraId="7E21C5AC"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11" w:name="bookmark447"/>
            <w:bookmarkEnd w:id="11"/>
            <w:r w:rsidRPr="00FD6EA7">
              <w:rPr>
                <w:rFonts w:ascii="Times New Roman" w:eastAsia="Segoe UI" w:hAnsi="Times New Roman" w:cs="Times New Roman"/>
                <w:kern w:val="0"/>
                <w:sz w:val="28"/>
                <w:szCs w:val="28"/>
                <w:lang w:val="nl-NL"/>
                <w14:ligatures w14:val="none"/>
              </w:rPr>
              <w:t>Cấm sử dụng nước uống: Nước dùng cho thí nghiệm, không phải nước uống;</w:t>
            </w:r>
          </w:p>
          <w:p w14:paraId="70A9506A"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12" w:name="bookmark448"/>
            <w:bookmarkEnd w:id="12"/>
            <w:r w:rsidRPr="00FD6EA7">
              <w:rPr>
                <w:rFonts w:ascii="Times New Roman" w:eastAsia="Segoe UI" w:hAnsi="Times New Roman" w:cs="Times New Roman"/>
                <w:kern w:val="0"/>
                <w:sz w:val="28"/>
                <w:szCs w:val="28"/>
                <w:lang w:val="nl-NL"/>
                <w14:ligatures w14:val="none"/>
              </w:rPr>
              <w:t>Cấm lửa: Khu vực dễ xảy ra cháy, cần thận với nguồn lửa;</w:t>
            </w:r>
          </w:p>
          <w:p w14:paraId="2A7EF94E"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13" w:name="bookmark449"/>
            <w:bookmarkEnd w:id="13"/>
            <w:r w:rsidRPr="00FD6EA7">
              <w:rPr>
                <w:rFonts w:ascii="Times New Roman" w:eastAsia="Segoe UI" w:hAnsi="Times New Roman" w:cs="Times New Roman"/>
                <w:kern w:val="0"/>
                <w:sz w:val="28"/>
                <w:szCs w:val="28"/>
                <w:lang w:val="nl-NL"/>
                <w14:ligatures w14:val="none"/>
              </w:rPr>
              <w:t>Nơi có bình chữa cháy: Khu vực có bình chữa cháy, lưu ý để sử dụng khi có sự cố cháy;</w:t>
            </w:r>
          </w:p>
          <w:p w14:paraId="642EF67B"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14" w:name="bookmark450"/>
            <w:bookmarkEnd w:id="14"/>
            <w:r w:rsidRPr="00FD6EA7">
              <w:rPr>
                <w:rFonts w:ascii="Times New Roman" w:eastAsia="Segoe UI" w:hAnsi="Times New Roman" w:cs="Times New Roman"/>
                <w:kern w:val="0"/>
                <w:sz w:val="28"/>
                <w:szCs w:val="28"/>
                <w:lang w:val="nl-NL"/>
                <w14:ligatures w14:val="none"/>
              </w:rPr>
              <w:t>Lối thoát hiểm: Chỗ thoát hiểm khi gặp sự cố hoả hoạn, cháy nổ,...</w:t>
            </w:r>
          </w:p>
          <w:p w14:paraId="78B2C205" w14:textId="77777777" w:rsidR="00FD6EA7" w:rsidRPr="00FD6EA7" w:rsidRDefault="00FD6EA7" w:rsidP="00FD6EA7">
            <w:pPr>
              <w:widowControl w:val="0"/>
              <w:tabs>
                <w:tab w:val="right" w:pos="5313"/>
              </w:tabs>
              <w:spacing w:after="0" w:line="240" w:lineRule="auto"/>
              <w:jc w:val="both"/>
              <w:rPr>
                <w:rFonts w:ascii="Times New Roman" w:eastAsia="Segoe UI" w:hAnsi="Times New Roman" w:cs="Times New Roman"/>
                <w:b/>
                <w:i/>
                <w:kern w:val="0"/>
                <w:sz w:val="28"/>
                <w:szCs w:val="28"/>
                <w:lang w:val="nl-NL"/>
                <w14:ligatures w14:val="none"/>
              </w:rPr>
            </w:pPr>
            <w:r w:rsidRPr="00FD6EA7">
              <w:rPr>
                <w:rFonts w:ascii="Times New Roman" w:eastAsia="Segoe UI" w:hAnsi="Times New Roman" w:cs="Times New Roman"/>
                <w:b/>
                <w:i/>
                <w:kern w:val="0"/>
                <w:sz w:val="28"/>
                <w:szCs w:val="28"/>
                <w:lang w:val="nl-NL"/>
                <w14:ligatures w14:val="none"/>
              </w:rPr>
              <w:t>-</w:t>
            </w:r>
            <w:r w:rsidRPr="00FD6EA7">
              <w:rPr>
                <w:rFonts w:ascii="Times New Roman" w:eastAsia="Segoe UI" w:hAnsi="Times New Roman" w:cs="Times New Roman"/>
                <w:b/>
                <w:i/>
                <w:color w:val="000000"/>
                <w:kern w:val="0"/>
                <w:sz w:val="28"/>
                <w:szCs w:val="28"/>
                <w:shd w:val="clear" w:color="auto" w:fill="FFFFFF"/>
                <w:lang w:val="nl-NL"/>
                <w14:ligatures w14:val="none"/>
              </w:rPr>
              <w:t xml:space="preserve"> Đánh giá kết quả thực hiện nhiệm vụ</w:t>
            </w:r>
            <w:r w:rsidRPr="00FD6EA7">
              <w:rPr>
                <w:rFonts w:ascii="Times New Roman" w:eastAsia="Segoe UI" w:hAnsi="Times New Roman" w:cs="Times New Roman"/>
                <w:b/>
                <w:i/>
                <w:color w:val="000000"/>
                <w:kern w:val="0"/>
                <w:sz w:val="28"/>
                <w:szCs w:val="28"/>
                <w:shd w:val="clear" w:color="auto" w:fill="FFFFFF"/>
                <w:lang w:val="nl-NL"/>
                <w14:ligatures w14:val="none"/>
              </w:rPr>
              <w:tab/>
            </w:r>
          </w:p>
          <w:p w14:paraId="7CCA24E3"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de-DE"/>
                <w14:ligatures w14:val="none"/>
              </w:rPr>
            </w:pPr>
            <w:r w:rsidRPr="00FD6EA7">
              <w:rPr>
                <w:rFonts w:ascii="Times New Roman" w:eastAsia="Segoe UI" w:hAnsi="Times New Roman" w:cs="Times New Roman"/>
                <w:noProof/>
                <w:kern w:val="0"/>
                <w:sz w:val="28"/>
                <w:szCs w:val="28"/>
                <w:lang w:val="de-DE"/>
                <w14:ligatures w14:val="none"/>
              </w:rPr>
              <w:t>GV đánh giá tinh thần thái độ học tập của HS, đánh giá kết quả hoạt động của HS và c</w:t>
            </w:r>
            <w:r w:rsidRPr="00FD6EA7">
              <w:rPr>
                <w:rFonts w:ascii="Times New Roman" w:eastAsia="Segoe UI" w:hAnsi="Times New Roman" w:cs="Times New Roman"/>
                <w:kern w:val="0"/>
                <w:sz w:val="28"/>
                <w:szCs w:val="28"/>
                <w:lang w:val="de-DE"/>
                <w14:ligatures w14:val="none"/>
              </w:rPr>
              <w:t>hốt lại nội dung .</w:t>
            </w:r>
          </w:p>
          <w:p w14:paraId="71F60808" w14:textId="77777777" w:rsidR="00FD6EA7" w:rsidRPr="00FD6EA7" w:rsidRDefault="00FD6EA7" w:rsidP="00FD6EA7">
            <w:pPr>
              <w:widowControl w:val="0"/>
              <w:spacing w:after="0" w:line="240" w:lineRule="auto"/>
              <w:rPr>
                <w:rFonts w:ascii="Times New Roman" w:eastAsia="Times New Roman" w:hAnsi="Times New Roman" w:cs="Times New Roman"/>
                <w:bCs/>
                <w:kern w:val="0"/>
                <w:sz w:val="28"/>
                <w:szCs w:val="28"/>
                <w:lang w:val="de-DE"/>
                <w14:ligatures w14:val="none"/>
              </w:rPr>
            </w:pPr>
            <w:r w:rsidRPr="00FD6EA7">
              <w:rPr>
                <w:rFonts w:ascii="Times New Roman" w:eastAsia="Arial" w:hAnsi="Times New Roman" w:cs="Times New Roman"/>
                <w:kern w:val="0"/>
                <w:sz w:val="28"/>
                <w:szCs w:val="28"/>
                <w:lang w:val="de-DE" w:eastAsia="vi-VN"/>
                <w14:ligatures w14:val="none"/>
              </w:rPr>
              <w:t xml:space="preserve">- GV: Làm rõ vấn đề cần giải quyết/giải thích; nhiệm vụ học tập phải thực hiện tiếp theo: Trong PTH còn có đầy đủ các thiết bị, dụng cụ... để thực hiện thí nghiệm, thực hành. Thường gặp trong PTH các thiết bị, dụng cụ... nào? Tác dụng và cách sử dụng các thiết bị, dụng cụ... đó như </w:t>
            </w:r>
            <w:r w:rsidRPr="00FD6EA7">
              <w:rPr>
                <w:rFonts w:ascii="Times New Roman" w:eastAsia="Arial" w:hAnsi="Times New Roman" w:cs="Times New Roman"/>
                <w:kern w:val="0"/>
                <w:sz w:val="28"/>
                <w:szCs w:val="28"/>
                <w:lang w:val="de-DE" w:eastAsia="vi-VN"/>
                <w14:ligatures w14:val="none"/>
              </w:rPr>
              <w:lastRenderedPageBreak/>
              <w:t>thế</w:t>
            </w:r>
            <w:r w:rsidRPr="00FD6EA7">
              <w:rPr>
                <w:rFonts w:ascii="Times New Roman" w:eastAsia="Segoe UI" w:hAnsi="Times New Roman" w:cs="Times New Roman"/>
                <w:kern w:val="0"/>
                <w:sz w:val="28"/>
                <w:szCs w:val="28"/>
                <w:lang w:val="de-DE"/>
                <w14:ligatures w14:val="none"/>
              </w:rPr>
              <w:t xml:space="preserve"> nào?</w:t>
            </w:r>
          </w:p>
        </w:tc>
        <w:tc>
          <w:tcPr>
            <w:tcW w:w="4927" w:type="dxa"/>
          </w:tcPr>
          <w:p w14:paraId="069F0695"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lastRenderedPageBreak/>
              <w:t>- HS thực hiện nhiệm vụ giáo viên giao hoàn thành vào phiếu.</w:t>
            </w:r>
          </w:p>
          <w:p w14:paraId="1DCC365B"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p>
          <w:p w14:paraId="3E4E0BB0"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p>
          <w:p w14:paraId="5323357B"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r w:rsidRPr="00FD6EA7">
              <w:rPr>
                <w:rFonts w:ascii="Times New Roman" w:eastAsia="Calibri" w:hAnsi="Times New Roman" w:cs="Times New Roman"/>
                <w:bCs/>
                <w:kern w:val="0"/>
                <w:sz w:val="28"/>
                <w:szCs w:val="28"/>
                <w:lang w:val="nl-NL"/>
                <w14:ligatures w14:val="none"/>
              </w:rPr>
              <w:t xml:space="preserve">- </w:t>
            </w:r>
            <w:r w:rsidRPr="00FD6EA7">
              <w:rPr>
                <w:rFonts w:ascii="Times New Roman" w:eastAsia="Segoe UI" w:hAnsi="Times New Roman" w:cs="Times New Roman"/>
                <w:color w:val="000000"/>
                <w:kern w:val="0"/>
                <w:sz w:val="28"/>
                <w:szCs w:val="28"/>
                <w:shd w:val="clear" w:color="auto" w:fill="FFFFFF"/>
                <w:lang w:val="nl-NL"/>
                <w14:ligatures w14:val="none"/>
              </w:rPr>
              <w:t>Nhóm được chọn trình bày kết quả.</w:t>
            </w:r>
          </w:p>
          <w:p w14:paraId="08C781A9"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r w:rsidRPr="00FD6EA7">
              <w:rPr>
                <w:rFonts w:ascii="Times New Roman" w:eastAsia="Segoe UI" w:hAnsi="Times New Roman" w:cs="Times New Roman"/>
                <w:color w:val="000000"/>
                <w:kern w:val="0"/>
                <w:sz w:val="28"/>
                <w:szCs w:val="28"/>
                <w:shd w:val="clear" w:color="auto" w:fill="FFFFFF"/>
                <w:lang w:val="nl-NL"/>
                <w14:ligatures w14:val="none"/>
              </w:rPr>
              <w:t>- Nhóm khác nhận xét.</w:t>
            </w:r>
          </w:p>
          <w:p w14:paraId="68C5D8EE" w14:textId="77777777" w:rsidR="00FD6EA7" w:rsidRPr="00FD6EA7" w:rsidRDefault="00FD6EA7" w:rsidP="00FD6EA7">
            <w:pPr>
              <w:keepNext/>
              <w:widowControl w:val="0"/>
              <w:spacing w:after="0" w:line="240" w:lineRule="auto"/>
              <w:ind w:firstLine="160"/>
              <w:jc w:val="both"/>
              <w:rPr>
                <w:rFonts w:ascii="Times New Roman" w:eastAsia="Times New Roman" w:hAnsi="Times New Roman" w:cs="Times New Roman"/>
                <w:kern w:val="0"/>
                <w:sz w:val="28"/>
                <w:szCs w:val="28"/>
                <w:lang w:val="nl-NL"/>
                <w14:ligatures w14:val="none"/>
              </w:rPr>
            </w:pPr>
            <w:r w:rsidRPr="00FD6EA7">
              <w:rPr>
                <w:rFonts w:ascii="Times New Roman" w:eastAsia="Times New Roman" w:hAnsi="Times New Roman" w:cs="Times New Roman"/>
                <w:kern w:val="0"/>
                <w:sz w:val="28"/>
                <w:szCs w:val="28"/>
                <w:lang w:val="nl-NL"/>
                <w14:ligatures w14:val="none"/>
              </w:rPr>
              <w:t>* Mỗi kí hiệu cảnh báo thường có hình dạng và màu sắc riêng để dễ nhận biết.</w:t>
            </w:r>
          </w:p>
          <w:p w14:paraId="09200692" w14:textId="77777777" w:rsidR="00FD6EA7" w:rsidRPr="00FD6EA7" w:rsidRDefault="00FD6EA7" w:rsidP="00FD6EA7">
            <w:pPr>
              <w:keepNext/>
              <w:widowControl w:val="0"/>
              <w:numPr>
                <w:ilvl w:val="0"/>
                <w:numId w:val="1"/>
              </w:numPr>
              <w:tabs>
                <w:tab w:val="left" w:pos="422"/>
              </w:tabs>
              <w:spacing w:after="0" w:line="240" w:lineRule="auto"/>
              <w:ind w:left="720" w:hanging="360"/>
              <w:jc w:val="both"/>
              <w:rPr>
                <w:rFonts w:ascii="Times New Roman" w:eastAsia="Times New Roman" w:hAnsi="Times New Roman" w:cs="Times New Roman"/>
                <w:kern w:val="0"/>
                <w:sz w:val="28"/>
                <w:szCs w:val="28"/>
                <w:lang w:val="nl-NL"/>
                <w14:ligatures w14:val="none"/>
              </w:rPr>
            </w:pPr>
            <w:bookmarkStart w:id="15" w:name="bookmark56"/>
            <w:bookmarkEnd w:id="15"/>
            <w:r w:rsidRPr="00FD6EA7">
              <w:rPr>
                <w:rFonts w:ascii="Times New Roman" w:eastAsia="Times New Roman" w:hAnsi="Times New Roman" w:cs="Times New Roman"/>
                <w:kern w:val="0"/>
                <w:sz w:val="28"/>
                <w:szCs w:val="28"/>
                <w:lang w:val="nl-NL"/>
                <w14:ligatures w14:val="none"/>
              </w:rPr>
              <w:t xml:space="preserve">Kí hiệu cảnh báo cấm: hình tròn, </w:t>
            </w:r>
            <w:r w:rsidRPr="00FD6EA7">
              <w:rPr>
                <w:rFonts w:ascii="Times New Roman" w:eastAsia="Times New Roman" w:hAnsi="Times New Roman" w:cs="Times New Roman"/>
                <w:kern w:val="0"/>
                <w:sz w:val="28"/>
                <w:szCs w:val="28"/>
                <w:lang w:val="nl-NL"/>
                <w14:ligatures w14:val="none"/>
              </w:rPr>
              <w:lastRenderedPageBreak/>
              <w:t>viền đỏ, nền trắng.</w:t>
            </w:r>
          </w:p>
          <w:p w14:paraId="2CA8B5EE" w14:textId="77777777" w:rsidR="00FD6EA7" w:rsidRPr="00FD6EA7" w:rsidRDefault="00FD6EA7" w:rsidP="00FD6EA7">
            <w:pPr>
              <w:keepNext/>
              <w:widowControl w:val="0"/>
              <w:numPr>
                <w:ilvl w:val="0"/>
                <w:numId w:val="1"/>
              </w:numPr>
              <w:tabs>
                <w:tab w:val="left" w:pos="422"/>
              </w:tabs>
              <w:spacing w:after="0" w:line="240" w:lineRule="auto"/>
              <w:ind w:left="720" w:hanging="360"/>
              <w:jc w:val="both"/>
              <w:rPr>
                <w:rFonts w:ascii="Times New Roman" w:eastAsia="Times New Roman" w:hAnsi="Times New Roman" w:cs="Times New Roman"/>
                <w:kern w:val="0"/>
                <w:sz w:val="28"/>
                <w:szCs w:val="28"/>
                <w:lang w:val="nl-NL"/>
                <w14:ligatures w14:val="none"/>
              </w:rPr>
            </w:pPr>
            <w:bookmarkStart w:id="16" w:name="bookmark57"/>
            <w:bookmarkEnd w:id="16"/>
            <w:r w:rsidRPr="00FD6EA7">
              <w:rPr>
                <w:rFonts w:ascii="Times New Roman" w:eastAsia="Times New Roman" w:hAnsi="Times New Roman" w:cs="Times New Roman"/>
                <w:kern w:val="0"/>
                <w:sz w:val="28"/>
                <w:szCs w:val="28"/>
                <w:lang w:val="nl-NL"/>
                <w14:ligatures w14:val="none"/>
              </w:rPr>
              <w:t>Kí hiệu cảnh báo các khu vực nguy hiểm: hình tam giác đều, viền đen hoặc đỏ, nền vàng.</w:t>
            </w:r>
          </w:p>
          <w:p w14:paraId="5F58295A" w14:textId="77777777" w:rsidR="00FD6EA7" w:rsidRPr="00FD6EA7" w:rsidRDefault="00FD6EA7" w:rsidP="00FD6EA7">
            <w:pPr>
              <w:keepNext/>
              <w:widowControl w:val="0"/>
              <w:numPr>
                <w:ilvl w:val="0"/>
                <w:numId w:val="1"/>
              </w:numPr>
              <w:tabs>
                <w:tab w:val="left" w:pos="422"/>
              </w:tabs>
              <w:spacing w:after="0" w:line="240" w:lineRule="auto"/>
              <w:ind w:left="720" w:hanging="360"/>
              <w:jc w:val="both"/>
              <w:rPr>
                <w:rFonts w:ascii="Times New Roman" w:eastAsia="Times New Roman" w:hAnsi="Times New Roman" w:cs="Times New Roman"/>
                <w:kern w:val="0"/>
                <w:sz w:val="28"/>
                <w:szCs w:val="28"/>
                <w:lang w:val="nl-NL"/>
                <w14:ligatures w14:val="none"/>
              </w:rPr>
            </w:pPr>
            <w:bookmarkStart w:id="17" w:name="bookmark58"/>
            <w:bookmarkEnd w:id="17"/>
            <w:r w:rsidRPr="00FD6EA7">
              <w:rPr>
                <w:rFonts w:ascii="Times New Roman" w:eastAsia="Times New Roman" w:hAnsi="Times New Roman" w:cs="Times New Roman"/>
                <w:kern w:val="0"/>
                <w:sz w:val="28"/>
                <w:szCs w:val="28"/>
                <w:lang w:val="nl-NL"/>
                <w14:ligatures w14:val="none"/>
              </w:rPr>
              <w:t>Kí hiệu cảnh báo nguy hại do hoá chất gầy ra: hình vuông, viền đen, nền đỏ.</w:t>
            </w:r>
          </w:p>
          <w:p w14:paraId="54373CE2" w14:textId="77777777" w:rsidR="00FD6EA7" w:rsidRPr="00FD6EA7" w:rsidRDefault="00FD6EA7" w:rsidP="00FD6EA7">
            <w:pPr>
              <w:keepNext/>
              <w:widowControl w:val="0"/>
              <w:numPr>
                <w:ilvl w:val="0"/>
                <w:numId w:val="1"/>
              </w:numPr>
              <w:tabs>
                <w:tab w:val="left" w:pos="422"/>
              </w:tabs>
              <w:spacing w:after="0" w:line="240" w:lineRule="auto"/>
              <w:ind w:left="720" w:hanging="360"/>
              <w:jc w:val="both"/>
              <w:rPr>
                <w:rFonts w:ascii="Times New Roman" w:eastAsia="Times New Roman" w:hAnsi="Times New Roman" w:cs="Times New Roman"/>
                <w:kern w:val="0"/>
                <w:sz w:val="28"/>
                <w:szCs w:val="28"/>
                <w:lang w:val="nl-NL"/>
                <w14:ligatures w14:val="none"/>
              </w:rPr>
            </w:pPr>
            <w:bookmarkStart w:id="18" w:name="bookmark59"/>
            <w:bookmarkEnd w:id="18"/>
            <w:r w:rsidRPr="00FD6EA7">
              <w:rPr>
                <w:rFonts w:ascii="Times New Roman" w:eastAsia="Times New Roman" w:hAnsi="Times New Roman" w:cs="Times New Roman"/>
                <w:kern w:val="0"/>
                <w:sz w:val="28"/>
                <w:szCs w:val="28"/>
                <w:lang w:val="nl-NL"/>
                <w14:ligatures w14:val="none"/>
              </w:rPr>
              <w:t>Kí hiệu cảnh báo chỉ dẫn thực hiện: hình chữ nhật, nền xanh hoặc đỏ.</w:t>
            </w:r>
          </w:p>
          <w:p w14:paraId="6627861D"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color w:val="000000"/>
                <w:kern w:val="0"/>
                <w:sz w:val="28"/>
                <w:szCs w:val="28"/>
                <w:shd w:val="clear" w:color="auto" w:fill="FFFFFF"/>
                <w:lang w:val="nl-NL"/>
                <w14:ligatures w14:val="none"/>
              </w:rPr>
            </w:pPr>
          </w:p>
          <w:p w14:paraId="1550E27A"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color w:val="000000"/>
                <w:kern w:val="0"/>
                <w:sz w:val="28"/>
                <w:szCs w:val="28"/>
                <w:shd w:val="clear" w:color="auto" w:fill="FFFFFF"/>
                <w:lang w:val="nl-NL"/>
                <w14:ligatures w14:val="none"/>
              </w:rPr>
            </w:pPr>
          </w:p>
          <w:p w14:paraId="5B0D10ED"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color w:val="000000"/>
                <w:kern w:val="0"/>
                <w:sz w:val="28"/>
                <w:szCs w:val="28"/>
                <w:shd w:val="clear" w:color="auto" w:fill="FFFFFF"/>
                <w:lang w:val="nl-NL"/>
                <w14:ligatures w14:val="none"/>
              </w:rPr>
            </w:pPr>
          </w:p>
          <w:p w14:paraId="1F4F2D31"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color w:val="000000"/>
                <w:kern w:val="0"/>
                <w:sz w:val="28"/>
                <w:szCs w:val="28"/>
                <w:shd w:val="clear" w:color="auto" w:fill="FFFFFF"/>
                <w:lang w:val="nl-NL"/>
                <w14:ligatures w14:val="none"/>
              </w:rPr>
            </w:pPr>
          </w:p>
          <w:p w14:paraId="3B856327"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color w:val="000000"/>
                <w:kern w:val="0"/>
                <w:sz w:val="28"/>
                <w:szCs w:val="28"/>
                <w:shd w:val="clear" w:color="auto" w:fill="FFFFFF"/>
                <w:lang w:val="nl-NL"/>
                <w14:ligatures w14:val="none"/>
              </w:rPr>
            </w:pPr>
          </w:p>
          <w:p w14:paraId="0739AB69"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color w:val="000000"/>
                <w:kern w:val="0"/>
                <w:sz w:val="28"/>
                <w:szCs w:val="28"/>
                <w:shd w:val="clear" w:color="auto" w:fill="FFFFFF"/>
                <w:lang w:val="nl-NL"/>
                <w14:ligatures w14:val="none"/>
              </w:rPr>
            </w:pPr>
          </w:p>
          <w:p w14:paraId="4A717F42"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color w:val="000000"/>
                <w:kern w:val="0"/>
                <w:sz w:val="28"/>
                <w:szCs w:val="28"/>
                <w:shd w:val="clear" w:color="auto" w:fill="FFFFFF"/>
                <w:lang w:val="nl-NL"/>
                <w14:ligatures w14:val="none"/>
              </w:rPr>
            </w:pPr>
          </w:p>
          <w:p w14:paraId="7F2BF5F1"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54871F20"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5EC20323"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color w:val="000000"/>
                <w:kern w:val="0"/>
                <w:sz w:val="28"/>
                <w:szCs w:val="28"/>
                <w:shd w:val="clear" w:color="auto" w:fill="FFFFFF"/>
                <w:lang w:val="nl-NL"/>
                <w14:ligatures w14:val="none"/>
              </w:rPr>
            </w:pPr>
          </w:p>
          <w:p w14:paraId="53FF40DD"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02682E63"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71C8461B"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2B367837"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63AEB0DE"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3FC41B27"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61526D39"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32351D8B"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3ABB1E4F"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37869B1C"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41F955EA"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r w:rsidRPr="00FD6EA7">
              <w:rPr>
                <w:rFonts w:ascii="Times New Roman" w:eastAsia="Segoe UI" w:hAnsi="Times New Roman" w:cs="Times New Roman"/>
                <w:color w:val="000000"/>
                <w:kern w:val="0"/>
                <w:sz w:val="28"/>
                <w:szCs w:val="28"/>
                <w:shd w:val="clear" w:color="auto" w:fill="FFFFFF"/>
                <w:lang w:val="nl-NL"/>
                <w14:ligatures w14:val="none"/>
              </w:rPr>
              <w:t>- Lắng nghe</w:t>
            </w:r>
          </w:p>
          <w:p w14:paraId="1561DC8F"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665718AA"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365A0CDF" w14:textId="77777777" w:rsidR="00FD6EA7" w:rsidRPr="00FD6EA7" w:rsidRDefault="00FD6EA7" w:rsidP="00FD6EA7">
            <w:pPr>
              <w:widowControl w:val="0"/>
              <w:spacing w:after="0" w:line="240" w:lineRule="auto"/>
              <w:jc w:val="both"/>
              <w:rPr>
                <w:rFonts w:ascii="Times New Roman" w:eastAsia="Segoe UI" w:hAnsi="Times New Roman" w:cs="Times New Roman"/>
                <w:color w:val="000000"/>
                <w:kern w:val="0"/>
                <w:sz w:val="28"/>
                <w:szCs w:val="28"/>
                <w:shd w:val="clear" w:color="auto" w:fill="FFFFFF"/>
                <w:lang w:val="nl-NL"/>
                <w14:ligatures w14:val="none"/>
              </w:rPr>
            </w:pPr>
          </w:p>
          <w:p w14:paraId="37AC9C0E" w14:textId="77777777" w:rsidR="00FD6EA7" w:rsidRPr="00FD6EA7" w:rsidRDefault="00FD6EA7" w:rsidP="00FD6EA7">
            <w:pPr>
              <w:widowControl w:val="0"/>
              <w:spacing w:after="0" w:line="240" w:lineRule="auto"/>
              <w:rPr>
                <w:rFonts w:ascii="Times New Roman" w:eastAsia="Times New Roman" w:hAnsi="Times New Roman" w:cs="Times New Roman"/>
                <w:bCs/>
                <w:kern w:val="0"/>
                <w:sz w:val="28"/>
                <w:szCs w:val="28"/>
                <w:lang w:val="nl-NL"/>
                <w14:ligatures w14:val="none"/>
              </w:rPr>
            </w:pPr>
            <w:r w:rsidRPr="00FD6EA7">
              <w:rPr>
                <w:rFonts w:ascii="Times New Roman" w:eastAsia="Segoe UI" w:hAnsi="Times New Roman" w:cs="Times New Roman"/>
                <w:kern w:val="0"/>
                <w:sz w:val="28"/>
                <w:szCs w:val="28"/>
                <w:lang w:val="nl-NL"/>
                <w14:ligatures w14:val="none"/>
              </w:rPr>
              <w:t>- HS giải quyết vấn đề</w:t>
            </w:r>
          </w:p>
        </w:tc>
      </w:tr>
    </w:tbl>
    <w:p w14:paraId="322B5109" w14:textId="77777777" w:rsidR="00FD6EA7" w:rsidRPr="00FD6EA7" w:rsidRDefault="00FD6EA7" w:rsidP="00FD6EA7">
      <w:pPr>
        <w:widowControl w:val="0"/>
        <w:spacing w:after="0" w:line="240" w:lineRule="auto"/>
        <w:rPr>
          <w:rFonts w:ascii="Times New Roman" w:eastAsia="Times New Roman" w:hAnsi="Times New Roman" w:cs="Times New Roman"/>
          <w:bCs/>
          <w:kern w:val="0"/>
          <w:sz w:val="28"/>
          <w:szCs w:val="28"/>
          <w:lang w:val="nl-NL"/>
          <w14:ligatures w14:val="none"/>
        </w:rPr>
      </w:pPr>
    </w:p>
    <w:p w14:paraId="42D0A2F5" w14:textId="77777777" w:rsidR="00FD6EA7" w:rsidRPr="00FD6EA7" w:rsidRDefault="00FD6EA7" w:rsidP="00FD6EA7">
      <w:pPr>
        <w:widowControl w:val="0"/>
        <w:spacing w:after="0" w:line="240" w:lineRule="auto"/>
        <w:ind w:firstLine="400"/>
        <w:jc w:val="center"/>
        <w:rPr>
          <w:rFonts w:ascii="Times New Roman" w:eastAsia="Segoe UI" w:hAnsi="Times New Roman" w:cs="Times New Roman"/>
          <w:b/>
          <w:bCs/>
          <w:iCs/>
          <w:kern w:val="0"/>
          <w:sz w:val="28"/>
          <w:szCs w:val="28"/>
          <w:lang w:val="nl-NL"/>
          <w14:ligatures w14:val="none"/>
        </w:rPr>
      </w:pPr>
      <w:bookmarkStart w:id="19" w:name="bookmark457"/>
      <w:bookmarkEnd w:id="19"/>
      <w:r w:rsidRPr="00FD6EA7">
        <w:rPr>
          <w:rFonts w:ascii="Times New Roman" w:eastAsia="Segoe UI" w:hAnsi="Times New Roman" w:cs="Times New Roman"/>
          <w:b/>
          <w:bCs/>
          <w:iCs/>
          <w:kern w:val="0"/>
          <w:sz w:val="28"/>
          <w:szCs w:val="28"/>
          <w:lang w:val="nl-NL"/>
          <w14:ligatures w14:val="none"/>
        </w:rPr>
        <w:t>Hoạt động 4: Luyện tập</w:t>
      </w:r>
    </w:p>
    <w:p w14:paraId="59085EEE" w14:textId="77777777" w:rsidR="00FD6EA7" w:rsidRPr="00FD6EA7" w:rsidRDefault="00FD6EA7" w:rsidP="00FD6EA7">
      <w:pPr>
        <w:spacing w:after="0" w:line="240" w:lineRule="auto"/>
        <w:jc w:val="both"/>
        <w:rPr>
          <w:rFonts w:ascii="Times New Roman" w:eastAsia="Arial" w:hAnsi="Times New Roman" w:cs="Times New Roman"/>
          <w:b/>
          <w:kern w:val="0"/>
          <w:sz w:val="28"/>
          <w:szCs w:val="28"/>
          <w:lang w:val="vi-VN" w:eastAsia="vi-VN"/>
          <w14:ligatures w14:val="none"/>
        </w:rPr>
      </w:pPr>
      <w:r w:rsidRPr="00FD6EA7">
        <w:rPr>
          <w:rFonts w:ascii="Times New Roman" w:eastAsia="Arial" w:hAnsi="Times New Roman" w:cs="Times New Roman"/>
          <w:bCs/>
          <w:i/>
          <w:iCs/>
          <w:kern w:val="0"/>
          <w:sz w:val="28"/>
          <w:szCs w:val="28"/>
          <w:lang w:val="vi-VN" w:eastAsia="vi-VN"/>
          <w14:ligatures w14:val="none"/>
        </w:rPr>
        <w:t>a. Mục tiêu:</w:t>
      </w:r>
      <w:r w:rsidRPr="00FD6EA7">
        <w:rPr>
          <w:rFonts w:ascii="Times New Roman" w:eastAsia="Arial" w:hAnsi="Times New Roman" w:cs="Times New Roman"/>
          <w:b/>
          <w:kern w:val="0"/>
          <w:sz w:val="28"/>
          <w:szCs w:val="28"/>
          <w:lang w:val="vi-VN" w:eastAsia="vi-VN"/>
          <w14:ligatures w14:val="none"/>
        </w:rPr>
        <w:t xml:space="preserve"> </w:t>
      </w:r>
      <w:r w:rsidRPr="00FD6EA7">
        <w:rPr>
          <w:rFonts w:ascii="Times New Roman" w:eastAsia="Arial" w:hAnsi="Times New Roman" w:cs="Times New Roman"/>
          <w:kern w:val="0"/>
          <w:sz w:val="28"/>
          <w:szCs w:val="28"/>
          <w:lang w:val="vi-VN" w:eastAsia="vi-VN"/>
          <w14:ligatures w14:val="none"/>
        </w:rPr>
        <w:t>Củng cố cho HS kiến thức về các kí hiệu cảnh báo an toàn, quy định an toàn PTH... và kiến thức</w:t>
      </w:r>
      <w:r w:rsidRPr="00FD6EA7">
        <w:rPr>
          <w:rFonts w:ascii="Times New Roman" w:eastAsia="Calibri" w:hAnsi="Times New Roman" w:cs="Times New Roman"/>
          <w:kern w:val="0"/>
          <w:sz w:val="28"/>
          <w:szCs w:val="28"/>
          <w:lang w:val="vi-VN"/>
          <w14:ligatures w14:val="none"/>
        </w:rPr>
        <w:t xml:space="preserve"> về sử dụng các dụng cụ đo, kính lúp, kính hiển vi QH.</w:t>
      </w:r>
    </w:p>
    <w:p w14:paraId="312EA6B4"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Arial" w:hAnsi="Times New Roman" w:cs="Times New Roman"/>
          <w:bCs/>
          <w:i/>
          <w:iCs/>
          <w:kern w:val="0"/>
          <w:sz w:val="28"/>
          <w:szCs w:val="28"/>
          <w:lang w:val="vi-VN" w:eastAsia="vi-VN"/>
          <w14:ligatures w14:val="none"/>
        </w:rPr>
        <w:t xml:space="preserve">b. Nội dung: </w:t>
      </w:r>
      <w:r w:rsidRPr="00FD6EA7">
        <w:rPr>
          <w:rFonts w:ascii="Times New Roman" w:eastAsia="Arial" w:hAnsi="Times New Roman" w:cs="Times New Roman"/>
          <w:kern w:val="0"/>
          <w:sz w:val="28"/>
          <w:szCs w:val="28"/>
          <w:lang w:val="vi-VN" w:eastAsia="vi-VN"/>
          <w14:ligatures w14:val="none"/>
        </w:rPr>
        <w:t>Câu hỏi, bài tập GV giao cho học sinh thực hiện:</w:t>
      </w:r>
    </w:p>
    <w:p w14:paraId="65BE23DA" w14:textId="77777777" w:rsidR="00FD6EA7" w:rsidRPr="00FD6EA7" w:rsidRDefault="00FD6EA7" w:rsidP="00FD6EA7">
      <w:pPr>
        <w:tabs>
          <w:tab w:val="left" w:pos="709"/>
        </w:tabs>
        <w:spacing w:after="0" w:line="240" w:lineRule="auto"/>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kern w:val="0"/>
          <w:sz w:val="28"/>
          <w:szCs w:val="28"/>
          <w:lang w:val="vi-VN" w:eastAsia="vi-VN"/>
          <w14:ligatures w14:val="none"/>
        </w:rPr>
        <w:t>Câu 1. Việc làm nào sau đây được cho là KHÔNG an toàn trong phòng thực hành?</w:t>
      </w:r>
    </w:p>
    <w:p w14:paraId="4A724194"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kern w:val="0"/>
          <w:sz w:val="28"/>
          <w:szCs w:val="28"/>
          <w:lang w:val="vi-VN" w:eastAsia="vi-VN"/>
          <w14:ligatures w14:val="none"/>
        </w:rPr>
        <w:t>A.Đeo găng tay khi lấy hóa chất.</w:t>
      </w:r>
    </w:p>
    <w:p w14:paraId="1C4AAD60"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b/>
          <w:kern w:val="0"/>
          <w:sz w:val="28"/>
          <w:szCs w:val="28"/>
          <w:u w:val="single"/>
          <w:lang w:val="vi-VN" w:eastAsia="vi-VN"/>
          <w14:ligatures w14:val="none"/>
        </w:rPr>
        <w:t>B.</w:t>
      </w:r>
      <w:r w:rsidRPr="00FD6EA7">
        <w:rPr>
          <w:rFonts w:ascii="Times New Roman" w:eastAsia="Arial" w:hAnsi="Times New Roman" w:cs="Times New Roman"/>
          <w:kern w:val="0"/>
          <w:sz w:val="28"/>
          <w:szCs w:val="28"/>
          <w:lang w:val="vi-VN" w:eastAsia="vi-VN"/>
          <w14:ligatures w14:val="none"/>
        </w:rPr>
        <w:t>Tự ý làm thí nghiệm.</w:t>
      </w:r>
    </w:p>
    <w:p w14:paraId="77E9F0D9"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kern w:val="0"/>
          <w:sz w:val="28"/>
          <w:szCs w:val="28"/>
          <w:lang w:val="vi-VN" w:eastAsia="vi-VN"/>
          <w14:ligatures w14:val="none"/>
        </w:rPr>
        <w:t>C.Quan sát lối thoát hiểm của phòng thực hành.</w:t>
      </w:r>
    </w:p>
    <w:p w14:paraId="64C99EC7"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kern w:val="0"/>
          <w:sz w:val="28"/>
          <w:szCs w:val="28"/>
          <w:lang w:val="vi-VN" w:eastAsia="vi-VN"/>
          <w14:ligatures w14:val="none"/>
        </w:rPr>
        <w:t xml:space="preserve">D.Rửa tay trước khi ra khỏi phòng thực hành.   </w:t>
      </w:r>
    </w:p>
    <w:p w14:paraId="25DD3281" w14:textId="77777777" w:rsidR="00FD6EA7" w:rsidRPr="00FD6EA7" w:rsidRDefault="00FD6EA7" w:rsidP="00FD6EA7">
      <w:pPr>
        <w:tabs>
          <w:tab w:val="left" w:pos="709"/>
        </w:tabs>
        <w:spacing w:after="0" w:line="240" w:lineRule="auto"/>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kern w:val="0"/>
          <w:sz w:val="28"/>
          <w:szCs w:val="28"/>
          <w:lang w:val="vi-VN" w:eastAsia="vi-VN"/>
          <w14:ligatures w14:val="none"/>
        </w:rPr>
        <w:t>Câu 2. Khi gặp sự cố mất an toàn trong phòng thực hành, em cần:</w:t>
      </w:r>
    </w:p>
    <w:p w14:paraId="31E73C28"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b/>
          <w:kern w:val="0"/>
          <w:sz w:val="28"/>
          <w:szCs w:val="28"/>
          <w:u w:val="single"/>
          <w:lang w:val="vi-VN" w:eastAsia="vi-VN"/>
          <w14:ligatures w14:val="none"/>
        </w:rPr>
        <w:t>A.</w:t>
      </w:r>
      <w:r w:rsidRPr="00FD6EA7">
        <w:rPr>
          <w:rFonts w:ascii="Times New Roman" w:eastAsia="Arial" w:hAnsi="Times New Roman" w:cs="Times New Roman"/>
          <w:kern w:val="0"/>
          <w:sz w:val="28"/>
          <w:szCs w:val="28"/>
          <w:lang w:val="vi-VN" w:eastAsia="vi-VN"/>
          <w14:ligatures w14:val="none"/>
        </w:rPr>
        <w:t>Báo cáo ngay với giáo viên trong phòng thực hành</w:t>
      </w:r>
    </w:p>
    <w:p w14:paraId="0EFB9457"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kern w:val="0"/>
          <w:sz w:val="28"/>
          <w:szCs w:val="28"/>
          <w:lang w:val="vi-VN" w:eastAsia="vi-VN"/>
          <w14:ligatures w14:val="none"/>
        </w:rPr>
        <w:t xml:space="preserve">B.Tự xử lí và không thông báo với giáo viên </w:t>
      </w:r>
    </w:p>
    <w:p w14:paraId="64767DDB"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kern w:val="0"/>
          <w:sz w:val="28"/>
          <w:szCs w:val="28"/>
          <w:lang w:val="vi-VN" w:eastAsia="vi-VN"/>
          <w14:ligatures w14:val="none"/>
        </w:rPr>
        <w:t xml:space="preserve">C.Nhờ bạn xử lí sự cố </w:t>
      </w:r>
    </w:p>
    <w:p w14:paraId="30C739DD"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kern w:val="0"/>
          <w:sz w:val="28"/>
          <w:szCs w:val="28"/>
          <w:lang w:val="vi-VN" w:eastAsia="vi-VN"/>
          <w14:ligatures w14:val="none"/>
        </w:rPr>
        <w:t xml:space="preserve">D.Tiếp tục làm thí nghiệm </w:t>
      </w:r>
    </w:p>
    <w:p w14:paraId="66039E10" w14:textId="77777777" w:rsidR="00FD6EA7" w:rsidRPr="00FD6EA7" w:rsidRDefault="00FD6EA7" w:rsidP="00FD6EA7">
      <w:pPr>
        <w:tabs>
          <w:tab w:val="left" w:pos="709"/>
        </w:tabs>
        <w:spacing w:after="0" w:line="240" w:lineRule="auto"/>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kern w:val="0"/>
          <w:sz w:val="28"/>
          <w:szCs w:val="28"/>
          <w:lang w:val="vi-VN" w:eastAsia="vi-VN"/>
          <w14:ligatures w14:val="none"/>
        </w:rPr>
        <w:t xml:space="preserve">Câu 3. Kí hiệu cảnh báo nào sau đây cho biết em đang ở gần vị trí có hóa chất độc hại?   </w:t>
      </w:r>
    </w:p>
    <w:p w14:paraId="33D3B04B"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eastAsia="vi-VN"/>
          <w14:ligatures w14:val="none"/>
        </w:rPr>
      </w:pPr>
      <w:proofErr w:type="spellStart"/>
      <w:r w:rsidRPr="00FD6EA7">
        <w:rPr>
          <w:rFonts w:ascii="Times New Roman" w:eastAsia="Arial" w:hAnsi="Times New Roman" w:cs="Times New Roman"/>
          <w:kern w:val="0"/>
          <w:sz w:val="28"/>
          <w:szCs w:val="28"/>
          <w:lang w:eastAsia="vi-VN"/>
          <w14:ligatures w14:val="none"/>
        </w:rPr>
        <w:t>Đáp</w:t>
      </w:r>
      <w:proofErr w:type="spellEnd"/>
      <w:r w:rsidRPr="00FD6EA7">
        <w:rPr>
          <w:rFonts w:ascii="Times New Roman" w:eastAsia="Arial" w:hAnsi="Times New Roman" w:cs="Times New Roman"/>
          <w:kern w:val="0"/>
          <w:sz w:val="28"/>
          <w:szCs w:val="28"/>
          <w:lang w:eastAsia="vi-VN"/>
          <w14:ligatures w14:val="none"/>
        </w:rPr>
        <w:t xml:space="preserve"> án </w:t>
      </w:r>
      <w:r w:rsidRPr="00FD6EA7">
        <w:rPr>
          <w:rFonts w:ascii="Times New Roman" w:eastAsia="Arial" w:hAnsi="Times New Roman" w:cs="Times New Roman"/>
          <w:b/>
          <w:kern w:val="0"/>
          <w:sz w:val="28"/>
          <w:szCs w:val="28"/>
          <w:u w:val="single"/>
          <w:lang w:eastAsia="vi-VN"/>
          <w14:ligatures w14:val="none"/>
        </w:rPr>
        <w:t>B</w:t>
      </w:r>
      <w:r w:rsidRPr="00FD6EA7">
        <w:rPr>
          <w:rFonts w:ascii="Times New Roman" w:eastAsia="Arial" w:hAnsi="Times New Roman" w:cs="Times New Roman"/>
          <w:kern w:val="0"/>
          <w:sz w:val="28"/>
          <w:szCs w:val="28"/>
          <w:lang w:eastAsia="vi-VN"/>
          <w14:ligatures w14:val="none"/>
        </w:rPr>
        <w:t>.</w:t>
      </w:r>
    </w:p>
    <w:tbl>
      <w:tblPr>
        <w:tblW w:w="0" w:type="auto"/>
        <w:tblInd w:w="704" w:type="dxa"/>
        <w:tblLook w:val="04A0" w:firstRow="1" w:lastRow="0" w:firstColumn="1" w:lastColumn="0" w:noHBand="0" w:noVBand="1"/>
      </w:tblPr>
      <w:tblGrid>
        <w:gridCol w:w="4091"/>
        <w:gridCol w:w="4277"/>
      </w:tblGrid>
      <w:tr w:rsidR="00FD6EA7" w:rsidRPr="00FD6EA7" w14:paraId="63B36CA7" w14:textId="77777777" w:rsidTr="00F33C05">
        <w:trPr>
          <w:trHeight w:val="542"/>
        </w:trPr>
        <w:tc>
          <w:tcPr>
            <w:tcW w:w="6237" w:type="dxa"/>
          </w:tcPr>
          <w:p w14:paraId="5B1EF6F9" w14:textId="77777777" w:rsidR="00FD6EA7" w:rsidRPr="00FD6EA7" w:rsidRDefault="00FD6EA7" w:rsidP="00FD6EA7">
            <w:pPr>
              <w:tabs>
                <w:tab w:val="left" w:pos="709"/>
              </w:tabs>
              <w:ind w:firstLine="567"/>
              <w:contextualSpacing/>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noProof/>
                <w:kern w:val="0"/>
                <w:sz w:val="28"/>
                <w:szCs w:val="28"/>
                <w:lang w:val="vi-VN" w:eastAsia="vi-VN"/>
                <w14:ligatures w14:val="none"/>
              </w:rPr>
              <w:drawing>
                <wp:inline distT="0" distB="0" distL="0" distR="0" wp14:anchorId="01E49376" wp14:editId="38F9D81B">
                  <wp:extent cx="1655380" cy="1318253"/>
                  <wp:effectExtent l="0" t="0" r="2540" b="0"/>
                  <wp:docPr id="5" name="Picture 5"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14:paraId="4DF5A478" w14:textId="77777777" w:rsidR="00FD6EA7" w:rsidRPr="00FD6EA7" w:rsidRDefault="00FD6EA7" w:rsidP="00FD6EA7">
            <w:pPr>
              <w:tabs>
                <w:tab w:val="left" w:pos="709"/>
              </w:tabs>
              <w:ind w:firstLine="567"/>
              <w:contextualSpacing/>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noProof/>
                <w:kern w:val="0"/>
                <w:sz w:val="28"/>
                <w:szCs w:val="28"/>
                <w:lang w:val="vi-VN" w:eastAsia="vi-VN"/>
                <w14:ligatures w14:val="none"/>
              </w:rPr>
              <w:drawing>
                <wp:inline distT="0" distB="0" distL="0" distR="0" wp14:anchorId="63E44D2A" wp14:editId="48712E6E">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FD6EA7" w:rsidRPr="00FD6EA7" w14:paraId="1B5B7B7D" w14:textId="77777777" w:rsidTr="00F33C05">
        <w:tc>
          <w:tcPr>
            <w:tcW w:w="6237" w:type="dxa"/>
          </w:tcPr>
          <w:p w14:paraId="755C336F" w14:textId="77777777" w:rsidR="00FD6EA7" w:rsidRPr="00FD6EA7" w:rsidRDefault="00FD6EA7" w:rsidP="00FD6EA7">
            <w:pPr>
              <w:tabs>
                <w:tab w:val="left" w:pos="709"/>
              </w:tabs>
              <w:ind w:firstLine="567"/>
              <w:contextualSpacing/>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noProof/>
                <w:kern w:val="0"/>
                <w:sz w:val="28"/>
                <w:szCs w:val="28"/>
                <w:lang w:val="vi-VN" w:eastAsia="vi-VN"/>
                <w14:ligatures w14:val="none"/>
              </w:rPr>
              <w:drawing>
                <wp:inline distT="0" distB="0" distL="0" distR="0" wp14:anchorId="390F1A90" wp14:editId="137ACFAC">
                  <wp:extent cx="1654810" cy="1311526"/>
                  <wp:effectExtent l="0" t="0" r="2540" b="3175"/>
                  <wp:docPr id="1" name="Picture 2"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14:paraId="6D2E1152" w14:textId="77777777" w:rsidR="00FD6EA7" w:rsidRPr="00FD6EA7" w:rsidRDefault="00FD6EA7" w:rsidP="00FD6EA7">
            <w:pPr>
              <w:tabs>
                <w:tab w:val="left" w:pos="709"/>
              </w:tabs>
              <w:ind w:firstLine="567"/>
              <w:contextualSpacing/>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noProof/>
                <w:kern w:val="0"/>
                <w:sz w:val="28"/>
                <w:szCs w:val="28"/>
                <w:lang w:val="vi-VN" w:eastAsia="vi-VN"/>
                <w14:ligatures w14:val="none"/>
              </w:rPr>
              <w:drawing>
                <wp:inline distT="0" distB="0" distL="0" distR="0" wp14:anchorId="697DA64A" wp14:editId="1461568D">
                  <wp:extent cx="1639424" cy="1311275"/>
                  <wp:effectExtent l="0" t="0" r="0" b="3175"/>
                  <wp:docPr id="4" name="Picture 4"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14:paraId="1F9D3843"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eastAsia="vi-VN"/>
          <w14:ligatures w14:val="none"/>
        </w:rPr>
      </w:pPr>
    </w:p>
    <w:p w14:paraId="6D84319D" w14:textId="77777777" w:rsidR="00FD6EA7" w:rsidRPr="00FD6EA7" w:rsidRDefault="00FD6EA7" w:rsidP="00FD6EA7">
      <w:pPr>
        <w:tabs>
          <w:tab w:val="left" w:pos="709"/>
        </w:tabs>
        <w:spacing w:after="0" w:line="240" w:lineRule="auto"/>
        <w:contextualSpacing/>
        <w:jc w:val="both"/>
        <w:rPr>
          <w:rFonts w:ascii="Times New Roman" w:eastAsia="Arial" w:hAnsi="Times New Roman" w:cs="Times New Roman"/>
          <w:kern w:val="0"/>
          <w:sz w:val="28"/>
          <w:szCs w:val="28"/>
          <w:lang w:eastAsia="vi-VN"/>
          <w14:ligatures w14:val="none"/>
        </w:rPr>
      </w:pPr>
      <w:proofErr w:type="spellStart"/>
      <w:r w:rsidRPr="00FD6EA7">
        <w:rPr>
          <w:rFonts w:ascii="Times New Roman" w:eastAsia="Arial" w:hAnsi="Times New Roman" w:cs="Times New Roman"/>
          <w:kern w:val="0"/>
          <w:sz w:val="28"/>
          <w:szCs w:val="28"/>
          <w:lang w:eastAsia="vi-VN"/>
          <w14:ligatures w14:val="none"/>
        </w:rPr>
        <w:t>Câu</w:t>
      </w:r>
      <w:proofErr w:type="spellEnd"/>
      <w:r w:rsidRPr="00FD6EA7">
        <w:rPr>
          <w:rFonts w:ascii="Times New Roman" w:eastAsia="Arial" w:hAnsi="Times New Roman" w:cs="Times New Roman"/>
          <w:kern w:val="0"/>
          <w:sz w:val="28"/>
          <w:szCs w:val="28"/>
          <w:lang w:eastAsia="vi-VN"/>
          <w14:ligatures w14:val="none"/>
        </w:rPr>
        <w:t xml:space="preserve"> 4. Quan </w:t>
      </w:r>
      <w:proofErr w:type="spellStart"/>
      <w:r w:rsidRPr="00FD6EA7">
        <w:rPr>
          <w:rFonts w:ascii="Times New Roman" w:eastAsia="Arial" w:hAnsi="Times New Roman" w:cs="Times New Roman"/>
          <w:kern w:val="0"/>
          <w:sz w:val="28"/>
          <w:szCs w:val="28"/>
          <w:lang w:eastAsia="vi-VN"/>
          <w14:ligatures w14:val="none"/>
        </w:rPr>
        <w:t>sát</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hình</w:t>
      </w:r>
      <w:proofErr w:type="spellEnd"/>
      <w:r w:rsidRPr="00FD6EA7">
        <w:rPr>
          <w:rFonts w:ascii="Times New Roman" w:eastAsia="Arial" w:hAnsi="Times New Roman" w:cs="Times New Roman"/>
          <w:kern w:val="0"/>
          <w:sz w:val="28"/>
          <w:szCs w:val="28"/>
          <w:lang w:eastAsia="vi-VN"/>
          <w14:ligatures w14:val="none"/>
        </w:rPr>
        <w:t xml:space="preserve"> 3.2 (</w:t>
      </w:r>
      <w:proofErr w:type="spellStart"/>
      <w:r w:rsidRPr="00FD6EA7">
        <w:rPr>
          <w:rFonts w:ascii="Times New Roman" w:eastAsia="Arial" w:hAnsi="Times New Roman" w:cs="Times New Roman"/>
          <w:kern w:val="0"/>
          <w:sz w:val="28"/>
          <w:szCs w:val="28"/>
          <w:lang w:eastAsia="vi-VN"/>
          <w14:ligatures w14:val="none"/>
        </w:rPr>
        <w:t>trang</w:t>
      </w:r>
      <w:proofErr w:type="spellEnd"/>
      <w:r w:rsidRPr="00FD6EA7">
        <w:rPr>
          <w:rFonts w:ascii="Times New Roman" w:eastAsia="Arial" w:hAnsi="Times New Roman" w:cs="Times New Roman"/>
          <w:kern w:val="0"/>
          <w:sz w:val="28"/>
          <w:szCs w:val="28"/>
          <w:lang w:eastAsia="vi-VN"/>
          <w14:ligatures w14:val="none"/>
        </w:rPr>
        <w:t xml:space="preserve"> 13), </w:t>
      </w:r>
      <w:proofErr w:type="spellStart"/>
      <w:r w:rsidRPr="00FD6EA7">
        <w:rPr>
          <w:rFonts w:ascii="Times New Roman" w:eastAsia="Arial" w:hAnsi="Times New Roman" w:cs="Times New Roman"/>
          <w:kern w:val="0"/>
          <w:sz w:val="28"/>
          <w:szCs w:val="28"/>
          <w:lang w:eastAsia="vi-VN"/>
          <w14:ligatures w14:val="none"/>
        </w:rPr>
        <w:t>em</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hãy</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cho</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biết</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những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kí</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hiệu</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cảnh</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báo</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nào</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thuộc</w:t>
      </w:r>
      <w:proofErr w:type="spellEnd"/>
      <w:r w:rsidRPr="00FD6EA7">
        <w:rPr>
          <w:rFonts w:ascii="Times New Roman" w:eastAsia="Arial" w:hAnsi="Times New Roman" w:cs="Times New Roman"/>
          <w:kern w:val="0"/>
          <w:sz w:val="28"/>
          <w:szCs w:val="28"/>
          <w:lang w:eastAsia="vi-VN"/>
          <w14:ligatures w14:val="none"/>
        </w:rPr>
        <w:t xml:space="preserve">: (GV </w:t>
      </w:r>
      <w:proofErr w:type="spellStart"/>
      <w:r w:rsidRPr="00FD6EA7">
        <w:rPr>
          <w:rFonts w:ascii="Times New Roman" w:eastAsia="Arial" w:hAnsi="Times New Roman" w:cs="Times New Roman"/>
          <w:kern w:val="0"/>
          <w:sz w:val="28"/>
          <w:szCs w:val="28"/>
          <w:lang w:eastAsia="vi-VN"/>
          <w14:ligatures w14:val="none"/>
        </w:rPr>
        <w:t>hướng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dẫn</w:t>
      </w:r>
      <w:proofErr w:type="spellEnd"/>
      <w:r w:rsidRPr="00FD6EA7">
        <w:rPr>
          <w:rFonts w:ascii="Times New Roman" w:eastAsia="Arial" w:hAnsi="Times New Roman" w:cs="Times New Roman"/>
          <w:kern w:val="0"/>
          <w:sz w:val="28"/>
          <w:szCs w:val="28"/>
          <w:lang w:eastAsia="vi-VN"/>
          <w14:ligatures w14:val="none"/>
        </w:rPr>
        <w:t xml:space="preserve"> HS </w:t>
      </w:r>
      <w:proofErr w:type="spellStart"/>
      <w:r w:rsidRPr="00FD6EA7">
        <w:rPr>
          <w:rFonts w:ascii="Times New Roman" w:eastAsia="Arial" w:hAnsi="Times New Roman" w:cs="Times New Roman"/>
          <w:kern w:val="0"/>
          <w:sz w:val="28"/>
          <w:szCs w:val="28"/>
          <w:lang w:eastAsia="vi-VN"/>
          <w14:ligatures w14:val="none"/>
        </w:rPr>
        <w:t>tìm</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đúng</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đáp</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án</w:t>
      </w:r>
      <w:proofErr w:type="spellEnd"/>
      <w:r w:rsidRPr="00FD6EA7">
        <w:rPr>
          <w:rFonts w:ascii="Times New Roman" w:eastAsia="Arial" w:hAnsi="Times New Roman" w:cs="Times New Roman"/>
          <w:kern w:val="0"/>
          <w:sz w:val="28"/>
          <w:szCs w:val="28"/>
          <w:lang w:eastAsia="vi-VN"/>
          <w14:ligatures w14:val="none"/>
        </w:rPr>
        <w:t>)</w:t>
      </w:r>
    </w:p>
    <w:p w14:paraId="0370349F" w14:textId="77777777" w:rsidR="00FD6EA7" w:rsidRPr="00FD6EA7" w:rsidRDefault="00FD6EA7" w:rsidP="00FD6EA7">
      <w:pPr>
        <w:tabs>
          <w:tab w:val="left" w:pos="709"/>
        </w:tabs>
        <w:spacing w:after="0" w:line="240" w:lineRule="auto"/>
        <w:contextualSpacing/>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kern w:val="0"/>
          <w:sz w:val="28"/>
          <w:szCs w:val="28"/>
          <w:lang w:eastAsia="vi-VN"/>
          <w14:ligatures w14:val="none"/>
        </w:rPr>
        <w:t xml:space="preserve">   a) </w:t>
      </w:r>
      <w:proofErr w:type="spellStart"/>
      <w:r w:rsidRPr="00FD6EA7">
        <w:rPr>
          <w:rFonts w:ascii="Times New Roman" w:eastAsia="Arial" w:hAnsi="Times New Roman" w:cs="Times New Roman"/>
          <w:kern w:val="0"/>
          <w:sz w:val="28"/>
          <w:szCs w:val="28"/>
          <w:lang w:eastAsia="vi-VN"/>
          <w14:ligatures w14:val="none"/>
        </w:rPr>
        <w:t>Kí</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hiệu</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chỉ</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dẫn</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thực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hiện</w:t>
      </w:r>
      <w:proofErr w:type="spellEnd"/>
      <w:r w:rsidRPr="00FD6EA7">
        <w:rPr>
          <w:rFonts w:ascii="Times New Roman" w:eastAsia="Arial" w:hAnsi="Times New Roman" w:cs="Times New Roman"/>
          <w:kern w:val="0"/>
          <w:sz w:val="28"/>
          <w:szCs w:val="28"/>
          <w:lang w:eastAsia="vi-VN"/>
          <w14:ligatures w14:val="none"/>
        </w:rPr>
        <w:t xml:space="preserve">                     b) </w:t>
      </w:r>
      <w:proofErr w:type="spellStart"/>
      <w:r w:rsidRPr="00FD6EA7">
        <w:rPr>
          <w:rFonts w:ascii="Times New Roman" w:eastAsia="Arial" w:hAnsi="Times New Roman" w:cs="Times New Roman"/>
          <w:kern w:val="0"/>
          <w:sz w:val="28"/>
          <w:szCs w:val="28"/>
          <w:lang w:eastAsia="vi-VN"/>
          <w14:ligatures w14:val="none"/>
        </w:rPr>
        <w:t>Kí</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hiệu</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báo</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nguy</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hại</w:t>
      </w:r>
      <w:proofErr w:type="spellEnd"/>
      <w:r w:rsidRPr="00FD6EA7">
        <w:rPr>
          <w:rFonts w:ascii="Times New Roman" w:eastAsia="Arial" w:hAnsi="Times New Roman" w:cs="Times New Roman"/>
          <w:kern w:val="0"/>
          <w:sz w:val="28"/>
          <w:szCs w:val="28"/>
          <w:lang w:eastAsia="vi-VN"/>
          <w14:ligatures w14:val="none"/>
        </w:rPr>
        <w:t xml:space="preserve"> do </w:t>
      </w:r>
      <w:proofErr w:type="spellStart"/>
      <w:r w:rsidRPr="00FD6EA7">
        <w:rPr>
          <w:rFonts w:ascii="Times New Roman" w:eastAsia="Arial" w:hAnsi="Times New Roman" w:cs="Times New Roman"/>
          <w:kern w:val="0"/>
          <w:sz w:val="28"/>
          <w:szCs w:val="28"/>
          <w:lang w:eastAsia="vi-VN"/>
          <w14:ligatures w14:val="none"/>
        </w:rPr>
        <w:t>hóa</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chất</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gây</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ra</w:t>
      </w:r>
      <w:proofErr w:type="spellEnd"/>
      <w:r w:rsidRPr="00FD6EA7">
        <w:rPr>
          <w:rFonts w:ascii="Times New Roman" w:eastAsia="Arial" w:hAnsi="Times New Roman" w:cs="Times New Roman"/>
          <w:kern w:val="0"/>
          <w:sz w:val="28"/>
          <w:szCs w:val="28"/>
          <w:lang w:eastAsia="vi-VN"/>
          <w14:ligatures w14:val="none"/>
        </w:rPr>
        <w:t xml:space="preserve"> </w:t>
      </w:r>
    </w:p>
    <w:p w14:paraId="029F707D" w14:textId="77777777" w:rsidR="00FD6EA7" w:rsidRPr="00FD6EA7" w:rsidRDefault="00FD6EA7" w:rsidP="00FD6EA7">
      <w:pPr>
        <w:tabs>
          <w:tab w:val="left" w:pos="709"/>
        </w:tabs>
        <w:spacing w:after="0" w:line="240" w:lineRule="auto"/>
        <w:jc w:val="both"/>
        <w:rPr>
          <w:rFonts w:ascii="Times New Roman" w:eastAsia="Arial" w:hAnsi="Times New Roman" w:cs="Times New Roman"/>
          <w:kern w:val="0"/>
          <w:sz w:val="28"/>
          <w:szCs w:val="28"/>
          <w:lang w:eastAsia="vi-VN"/>
          <w14:ligatures w14:val="none"/>
        </w:rPr>
      </w:pPr>
      <w:r w:rsidRPr="00FD6EA7">
        <w:rPr>
          <w:rFonts w:ascii="Times New Roman" w:eastAsia="Arial" w:hAnsi="Times New Roman" w:cs="Times New Roman"/>
          <w:kern w:val="0"/>
          <w:sz w:val="28"/>
          <w:szCs w:val="28"/>
          <w:lang w:eastAsia="vi-VN"/>
          <w14:ligatures w14:val="none"/>
        </w:rPr>
        <w:t xml:space="preserve">   c) </w:t>
      </w:r>
      <w:proofErr w:type="spellStart"/>
      <w:r w:rsidRPr="00FD6EA7">
        <w:rPr>
          <w:rFonts w:ascii="Times New Roman" w:eastAsia="Arial" w:hAnsi="Times New Roman" w:cs="Times New Roman"/>
          <w:kern w:val="0"/>
          <w:sz w:val="28"/>
          <w:szCs w:val="28"/>
          <w:lang w:eastAsia="vi-VN"/>
          <w14:ligatures w14:val="none"/>
        </w:rPr>
        <w:t>Kí</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hiệu</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báo</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các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khu</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vực</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nguy</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hiểm</w:t>
      </w:r>
      <w:proofErr w:type="spellEnd"/>
      <w:r w:rsidRPr="00FD6EA7">
        <w:rPr>
          <w:rFonts w:ascii="Times New Roman" w:eastAsia="Arial" w:hAnsi="Times New Roman" w:cs="Times New Roman"/>
          <w:kern w:val="0"/>
          <w:sz w:val="28"/>
          <w:szCs w:val="28"/>
          <w:lang w:eastAsia="vi-VN"/>
          <w14:ligatures w14:val="none"/>
        </w:rPr>
        <w:t xml:space="preserve">    d) </w:t>
      </w:r>
      <w:proofErr w:type="spellStart"/>
      <w:r w:rsidRPr="00FD6EA7">
        <w:rPr>
          <w:rFonts w:ascii="Times New Roman" w:eastAsia="Arial" w:hAnsi="Times New Roman" w:cs="Times New Roman"/>
          <w:kern w:val="0"/>
          <w:sz w:val="28"/>
          <w:szCs w:val="28"/>
          <w:lang w:eastAsia="vi-VN"/>
          <w14:ligatures w14:val="none"/>
        </w:rPr>
        <w:t>Kí</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hiệu</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báo</w:t>
      </w:r>
      <w:proofErr w:type="spellEnd"/>
      <w:r w:rsidRPr="00FD6EA7">
        <w:rPr>
          <w:rFonts w:ascii="Times New Roman" w:eastAsia="Arial" w:hAnsi="Times New Roman" w:cs="Times New Roman"/>
          <w:kern w:val="0"/>
          <w:sz w:val="28"/>
          <w:szCs w:val="28"/>
          <w:lang w:eastAsia="vi-VN"/>
          <w14:ligatures w14:val="none"/>
        </w:rPr>
        <w:t xml:space="preserve"> </w:t>
      </w:r>
      <w:proofErr w:type="spellStart"/>
      <w:r w:rsidRPr="00FD6EA7">
        <w:rPr>
          <w:rFonts w:ascii="Times New Roman" w:eastAsia="Arial" w:hAnsi="Times New Roman" w:cs="Times New Roman"/>
          <w:kern w:val="0"/>
          <w:sz w:val="28"/>
          <w:szCs w:val="28"/>
          <w:lang w:eastAsia="vi-VN"/>
          <w14:ligatures w14:val="none"/>
        </w:rPr>
        <w:t>cấm</w:t>
      </w:r>
      <w:proofErr w:type="spellEnd"/>
    </w:p>
    <w:p w14:paraId="39AB0BC8" w14:textId="77777777" w:rsidR="00FD6EA7" w:rsidRPr="00FD6EA7" w:rsidRDefault="00FD6EA7" w:rsidP="00FD6EA7">
      <w:pPr>
        <w:spacing w:after="0" w:line="240" w:lineRule="auto"/>
        <w:jc w:val="both"/>
        <w:rPr>
          <w:rFonts w:ascii="Times New Roman" w:eastAsia="Arial" w:hAnsi="Times New Roman" w:cs="Times New Roman"/>
          <w:bCs/>
          <w:i/>
          <w:iCs/>
          <w:kern w:val="0"/>
          <w:sz w:val="28"/>
          <w:szCs w:val="28"/>
          <w:lang w:val="vi-VN" w:eastAsia="vi-VN"/>
          <w14:ligatures w14:val="none"/>
        </w:rPr>
      </w:pPr>
      <w:r w:rsidRPr="00FD6EA7">
        <w:rPr>
          <w:rFonts w:ascii="Times New Roman" w:eastAsia="Arial" w:hAnsi="Times New Roman" w:cs="Times New Roman"/>
          <w:bCs/>
          <w:i/>
          <w:iCs/>
          <w:kern w:val="0"/>
          <w:sz w:val="28"/>
          <w:szCs w:val="28"/>
          <w:lang w:val="vi-VN" w:eastAsia="vi-VN"/>
          <w14:ligatures w14:val="none"/>
        </w:rPr>
        <w:t>c</w:t>
      </w:r>
      <w:r w:rsidRPr="00FD6EA7">
        <w:rPr>
          <w:rFonts w:ascii="Times New Roman" w:eastAsia="Arial" w:hAnsi="Times New Roman" w:cs="Times New Roman"/>
          <w:bCs/>
          <w:i/>
          <w:iCs/>
          <w:kern w:val="0"/>
          <w:sz w:val="28"/>
          <w:szCs w:val="28"/>
          <w:lang w:eastAsia="vi-VN"/>
          <w14:ligatures w14:val="none"/>
        </w:rPr>
        <w:t xml:space="preserve">. </w:t>
      </w:r>
      <w:r w:rsidRPr="00FD6EA7">
        <w:rPr>
          <w:rFonts w:ascii="Times New Roman" w:eastAsia="Arial" w:hAnsi="Times New Roman" w:cs="Times New Roman"/>
          <w:bCs/>
          <w:i/>
          <w:iCs/>
          <w:kern w:val="0"/>
          <w:sz w:val="28"/>
          <w:szCs w:val="28"/>
          <w:lang w:val="vi-VN" w:eastAsia="vi-VN"/>
          <w14:ligatures w14:val="none"/>
        </w:rPr>
        <w:t xml:space="preserve">Sản phẩm: </w:t>
      </w:r>
    </w:p>
    <w:p w14:paraId="71EFBD1D" w14:textId="77777777" w:rsidR="00FD6EA7" w:rsidRPr="00FD6EA7" w:rsidRDefault="00FD6EA7" w:rsidP="00FD6EA7">
      <w:pPr>
        <w:tabs>
          <w:tab w:val="left" w:pos="709"/>
        </w:tabs>
        <w:spacing w:after="0" w:line="240" w:lineRule="auto"/>
        <w:ind w:firstLine="567"/>
        <w:contextualSpacing/>
        <w:jc w:val="both"/>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Đáp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giải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tậpdo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tìm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thắng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đúng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 xml:space="preserve"> =&gt;</w:t>
      </w:r>
      <w:proofErr w:type="spellStart"/>
      <w:r w:rsidRPr="00FD6EA7">
        <w:rPr>
          <w:rFonts w:ascii="Times New Roman" w:eastAsia="Calibri" w:hAnsi="Times New Roman" w:cs="Times New Roman"/>
          <w:kern w:val="0"/>
          <w:sz w:val="28"/>
          <w:szCs w:val="28"/>
          <w14:ligatures w14:val="none"/>
        </w:rPr>
        <w:t>Điểm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w:t>
      </w:r>
    </w:p>
    <w:p w14:paraId="153700FE" w14:textId="77777777" w:rsidR="00FD6EA7" w:rsidRPr="00FD6EA7" w:rsidRDefault="00FD6EA7" w:rsidP="00FD6EA7">
      <w:pPr>
        <w:spacing w:after="0" w:line="240" w:lineRule="auto"/>
        <w:jc w:val="both"/>
        <w:rPr>
          <w:rFonts w:ascii="Times New Roman" w:eastAsia="Arial" w:hAnsi="Times New Roman" w:cs="Times New Roman"/>
          <w:bCs/>
          <w:i/>
          <w:iCs/>
          <w:kern w:val="0"/>
          <w:sz w:val="28"/>
          <w:szCs w:val="28"/>
          <w:lang w:val="vi-VN" w:eastAsia="vi-VN"/>
          <w14:ligatures w14:val="none"/>
        </w:rPr>
      </w:pPr>
      <w:r w:rsidRPr="00FD6EA7">
        <w:rPr>
          <w:rFonts w:ascii="Times New Roman" w:eastAsia="Arial" w:hAnsi="Times New Roman" w:cs="Times New Roman"/>
          <w:bCs/>
          <w:i/>
          <w:iCs/>
          <w:kern w:val="0"/>
          <w:sz w:val="28"/>
          <w:szCs w:val="28"/>
          <w:lang w:val="vi-VN" w:eastAsia="vi-VN"/>
          <w14:ligatures w14:val="none"/>
        </w:rPr>
        <w:t>d</w:t>
      </w:r>
      <w:r w:rsidRPr="00FD6EA7">
        <w:rPr>
          <w:rFonts w:ascii="Times New Roman" w:eastAsia="Arial" w:hAnsi="Times New Roman" w:cs="Times New Roman"/>
          <w:bCs/>
          <w:i/>
          <w:iCs/>
          <w:kern w:val="0"/>
          <w:sz w:val="28"/>
          <w:szCs w:val="28"/>
          <w:lang w:eastAsia="vi-VN"/>
          <w14:ligatures w14:val="none"/>
        </w:rPr>
        <w:t>.</w:t>
      </w:r>
      <w:r w:rsidRPr="00FD6EA7">
        <w:rPr>
          <w:rFonts w:ascii="Times New Roman" w:eastAsia="Arial" w:hAnsi="Times New Roman" w:cs="Times New Roman"/>
          <w:bCs/>
          <w:i/>
          <w:iCs/>
          <w:kern w:val="0"/>
          <w:sz w:val="28"/>
          <w:szCs w:val="28"/>
          <w:lang w:val="vi-VN" w:eastAsia="vi-VN"/>
          <w14:ligatures w14:val="none"/>
        </w:rPr>
        <w:t xml:space="preserve"> Tổ chức thực hiện: </w:t>
      </w:r>
    </w:p>
    <w:p w14:paraId="7A2DC2B2" w14:textId="77777777" w:rsidR="00FD6EA7" w:rsidRPr="00FD6EA7" w:rsidRDefault="00FD6EA7" w:rsidP="00FD6EA7">
      <w:pPr>
        <w:tabs>
          <w:tab w:val="left" w:pos="709"/>
        </w:tabs>
        <w:spacing w:after="0" w:line="240" w:lineRule="auto"/>
        <w:ind w:firstLine="567"/>
        <w:contextualSpacing/>
        <w:jc w:val="both"/>
        <w:rPr>
          <w:rFonts w:ascii="Times New Roman" w:eastAsia="Arial" w:hAnsi="Times New Roman" w:cs="Times New Roman"/>
          <w:kern w:val="0"/>
          <w:sz w:val="28"/>
          <w:szCs w:val="28"/>
          <w:lang w:val="vi-VN" w:eastAsia="vi-VN"/>
          <w14:ligatures w14:val="none"/>
        </w:rPr>
      </w:pPr>
      <w:r w:rsidRPr="00FD6EA7">
        <w:rPr>
          <w:rFonts w:ascii="Times New Roman" w:eastAsia="Arial" w:hAnsi="Times New Roman" w:cs="Times New Roman"/>
          <w:kern w:val="0"/>
          <w:sz w:val="28"/>
          <w:szCs w:val="28"/>
          <w:lang w:val="vi-VN" w:eastAsia="vi-VN"/>
          <w14:ligatures w14:val="none"/>
        </w:rPr>
        <w:t>GV chia lớp thành 4 nhóm (4 đội), sử dụng phần mềm gameshow để HS tham gia trả lời theo nhóm, trực tuyến.</w:t>
      </w:r>
    </w:p>
    <w:p w14:paraId="4893303B" w14:textId="77777777" w:rsidR="00FD6EA7" w:rsidRPr="00FD6EA7" w:rsidRDefault="00FD6EA7" w:rsidP="00FD6EA7">
      <w:pPr>
        <w:tabs>
          <w:tab w:val="left" w:pos="709"/>
        </w:tabs>
        <w:spacing w:after="0" w:line="240" w:lineRule="auto"/>
        <w:ind w:firstLine="567"/>
        <w:contextualSpacing/>
        <w:jc w:val="both"/>
        <w:rPr>
          <w:rFonts w:ascii="Times New Roman" w:eastAsia="Calibri" w:hAnsi="Times New Roman" w:cs="Times New Roman"/>
          <w:kern w:val="0"/>
          <w:sz w:val="28"/>
          <w:szCs w:val="28"/>
          <w:lang w:val="vi-VN"/>
          <w14:ligatures w14:val="none"/>
        </w:rPr>
      </w:pPr>
      <w:r w:rsidRPr="00FD6EA7">
        <w:rPr>
          <w:rFonts w:ascii="Times New Roman" w:eastAsia="Arial" w:hAnsi="Times New Roman" w:cs="Times New Roman"/>
          <w:kern w:val="0"/>
          <w:sz w:val="28"/>
          <w:szCs w:val="28"/>
          <w:lang w:val="vi-VN" w:eastAsia="vi-VN"/>
          <w14:ligatures w14:val="none"/>
        </w:rPr>
        <w:lastRenderedPageBreak/>
        <w:t>GV giới thiệu số lượng câu hỏi, luật chơi và hướng dẫn, hỗ trợ học sinh thực hiện. GV, HS cùng được tham gia đánh giá kết quả thực hiện. Phần mềm tự động chấm điểm dựa trên câu trả</w:t>
      </w:r>
      <w:r w:rsidRPr="00FD6EA7">
        <w:rPr>
          <w:rFonts w:ascii="Times New Roman" w:eastAsia="Calibri" w:hAnsi="Times New Roman" w:cs="Times New Roman"/>
          <w:kern w:val="0"/>
          <w:sz w:val="28"/>
          <w:szCs w:val="28"/>
          <w:lang w:val="vi-VN"/>
          <w14:ligatures w14:val="none"/>
        </w:rPr>
        <w:t xml:space="preserve"> lời đúng của nhóm HS. </w:t>
      </w:r>
    </w:p>
    <w:p w14:paraId="51AE3427" w14:textId="77777777" w:rsidR="00FD6EA7" w:rsidRPr="00FD6EA7" w:rsidRDefault="00FD6EA7" w:rsidP="00FD6EA7">
      <w:pPr>
        <w:tabs>
          <w:tab w:val="left" w:pos="709"/>
        </w:tabs>
        <w:spacing w:after="0" w:line="240" w:lineRule="auto"/>
        <w:ind w:firstLine="567"/>
        <w:contextualSpacing/>
        <w:jc w:val="both"/>
        <w:rPr>
          <w:rFonts w:ascii="Times New Roman" w:eastAsia="Calibri" w:hAnsi="Times New Roman" w:cs="Times New Roman"/>
          <w:kern w:val="0"/>
          <w:sz w:val="28"/>
          <w:szCs w:val="28"/>
          <w:lang w:val="vi-VN"/>
          <w14:ligatures w14:val="none"/>
        </w:rPr>
      </w:pPr>
    </w:p>
    <w:p w14:paraId="2313AB83" w14:textId="77777777" w:rsidR="00FD6EA7" w:rsidRPr="00FD6EA7" w:rsidRDefault="00FD6EA7" w:rsidP="00FD6EA7">
      <w:pPr>
        <w:widowControl w:val="0"/>
        <w:spacing w:after="0" w:line="240" w:lineRule="auto"/>
        <w:jc w:val="center"/>
        <w:rPr>
          <w:rFonts w:ascii="Times New Roman" w:eastAsia="Segoe UI" w:hAnsi="Times New Roman" w:cs="Times New Roman"/>
          <w:b/>
          <w:iCs/>
          <w:kern w:val="0"/>
          <w:sz w:val="28"/>
          <w:szCs w:val="28"/>
          <w:lang w:val="vi-VN"/>
          <w14:ligatures w14:val="none"/>
        </w:rPr>
      </w:pPr>
      <w:r w:rsidRPr="00FD6EA7">
        <w:rPr>
          <w:rFonts w:ascii="Times New Roman" w:eastAsia="Segoe UI" w:hAnsi="Times New Roman" w:cs="Times New Roman"/>
          <w:b/>
          <w:iCs/>
          <w:kern w:val="0"/>
          <w:sz w:val="28"/>
          <w:szCs w:val="28"/>
          <w:lang w:val="vi-VN"/>
          <w14:ligatures w14:val="none"/>
        </w:rPr>
        <w:t>Hoạt động</w:t>
      </w:r>
      <w:r w:rsidRPr="00FD6EA7">
        <w:rPr>
          <w:rFonts w:ascii="Times New Roman" w:eastAsia="Segoe UI" w:hAnsi="Times New Roman" w:cs="Times New Roman"/>
          <w:b/>
          <w:iCs/>
          <w:kern w:val="0"/>
          <w:sz w:val="28"/>
          <w:szCs w:val="28"/>
          <w14:ligatures w14:val="none"/>
        </w:rPr>
        <w:t xml:space="preserve"> 5</w:t>
      </w:r>
      <w:r w:rsidRPr="00FD6EA7">
        <w:rPr>
          <w:rFonts w:ascii="Times New Roman" w:eastAsia="Segoe UI" w:hAnsi="Times New Roman" w:cs="Times New Roman"/>
          <w:b/>
          <w:iCs/>
          <w:kern w:val="0"/>
          <w:sz w:val="28"/>
          <w:szCs w:val="28"/>
          <w:lang w:val="vi-VN"/>
          <w14:ligatures w14:val="none"/>
        </w:rPr>
        <w:t>: Tìm hiểu một số dụng cụ đo</w:t>
      </w:r>
    </w:p>
    <w:p w14:paraId="44A79748" w14:textId="77777777" w:rsidR="00FD6EA7" w:rsidRPr="00FD6EA7" w:rsidRDefault="00FD6EA7" w:rsidP="00FD6EA7">
      <w:pPr>
        <w:widowControl w:val="0"/>
        <w:spacing w:after="0" w:line="240" w:lineRule="auto"/>
        <w:jc w:val="both"/>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a. Mục tiêu</w:t>
      </w:r>
      <w:r w:rsidRPr="00FD6EA7">
        <w:rPr>
          <w:rFonts w:ascii="Times New Roman" w:eastAsia="Times New Roman" w:hAnsi="Times New Roman" w:cs="Times New Roman"/>
          <w:bCs/>
          <w:kern w:val="0"/>
          <w:sz w:val="28"/>
          <w:szCs w:val="28"/>
          <w:lang w:val="vi-VN"/>
          <w14:ligatures w14:val="none"/>
        </w:rPr>
        <w:t xml:space="preserve">: </w:t>
      </w:r>
      <w:r w:rsidRPr="00FD6EA7">
        <w:rPr>
          <w:rFonts w:ascii="Times New Roman" w:eastAsia="Segoe UI" w:hAnsi="Times New Roman" w:cs="Times New Roman"/>
          <w:kern w:val="0"/>
          <w:sz w:val="28"/>
          <w:szCs w:val="28"/>
          <w:lang w:val="vi-VN"/>
          <w14:ligatures w14:val="none"/>
        </w:rPr>
        <w:t>GV hướng dẫn HS tìm hiểu một số dụng cụ đo thường gặp trong thực tế và trong phòng thực hành.</w:t>
      </w:r>
    </w:p>
    <w:p w14:paraId="6C638510" w14:textId="77777777" w:rsidR="00FD6EA7" w:rsidRPr="00FD6EA7" w:rsidRDefault="00FD6EA7" w:rsidP="00FD6EA7">
      <w:pPr>
        <w:widowControl w:val="0"/>
        <w:spacing w:after="0" w:line="240" w:lineRule="auto"/>
        <w:jc w:val="both"/>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b. Nội dung</w:t>
      </w:r>
      <w:r w:rsidRPr="00FD6EA7">
        <w:rPr>
          <w:rFonts w:ascii="Times New Roman" w:eastAsia="Times New Roman" w:hAnsi="Times New Roman" w:cs="Times New Roman"/>
          <w:bCs/>
          <w:kern w:val="0"/>
          <w:sz w:val="28"/>
          <w:szCs w:val="28"/>
          <w:lang w:val="vi-VN"/>
          <w14:ligatures w14:val="none"/>
        </w:rPr>
        <w:t xml:space="preserve">: </w:t>
      </w:r>
      <w:r w:rsidRPr="00FD6EA7">
        <w:rPr>
          <w:rFonts w:ascii="Times New Roman" w:eastAsia="Segoe UI" w:hAnsi="Times New Roman" w:cs="Times New Roman"/>
          <w:kern w:val="0"/>
          <w:sz w:val="28"/>
          <w:szCs w:val="28"/>
          <w:lang w:val="vi-VN"/>
          <w14:ligatures w14:val="none"/>
        </w:rPr>
        <w:t>GV chuẩn bị sẵn các biển kí hiệu cảnh báo như trong SGK cho HS quan sát, hướng dẫn HS tìm hiểu một số kí hiệu cảnh báo trong phòng thực hành của nhà trường.</w:t>
      </w:r>
    </w:p>
    <w:p w14:paraId="40F4A3D5" w14:textId="77777777" w:rsidR="00FD6EA7" w:rsidRPr="00FD6EA7" w:rsidRDefault="00FD6EA7" w:rsidP="00FD6EA7">
      <w:pPr>
        <w:widowControl w:val="0"/>
        <w:spacing w:after="0" w:line="240" w:lineRule="auto"/>
        <w:jc w:val="both"/>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c. Sản phẩm</w:t>
      </w:r>
      <w:r w:rsidRPr="00FD6EA7">
        <w:rPr>
          <w:rFonts w:ascii="Times New Roman" w:eastAsia="Times New Roman" w:hAnsi="Times New Roman" w:cs="Times New Roman"/>
          <w:bCs/>
          <w:kern w:val="0"/>
          <w:sz w:val="28"/>
          <w:szCs w:val="28"/>
          <w:lang w:val="vi-VN"/>
          <w14:ligatures w14:val="none"/>
        </w:rPr>
        <w:t xml:space="preserve">: </w:t>
      </w:r>
      <w:r w:rsidRPr="00FD6EA7">
        <w:rPr>
          <w:rFonts w:ascii="Times New Roman" w:eastAsia="Segoe UI" w:hAnsi="Times New Roman" w:cs="Times New Roman"/>
          <w:kern w:val="0"/>
          <w:sz w:val="28"/>
          <w:szCs w:val="28"/>
          <w:lang w:val="nl-NL"/>
          <w14:ligatures w14:val="none"/>
        </w:rPr>
        <w:t>Trả lời được các câu hỏi của giáo viên</w:t>
      </w:r>
    </w:p>
    <w:p w14:paraId="043E0750" w14:textId="77777777" w:rsidR="00FD6EA7" w:rsidRPr="00FD6EA7" w:rsidRDefault="00FD6EA7" w:rsidP="00FD6EA7">
      <w:pPr>
        <w:widowControl w:val="0"/>
        <w:spacing w:after="0" w:line="240" w:lineRule="auto"/>
        <w:rPr>
          <w:rFonts w:ascii="Times New Roman" w:eastAsia="Times New Roman" w:hAnsi="Times New Roman" w:cs="Times New Roman"/>
          <w:bCs/>
          <w:i/>
          <w:iCs/>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d. Tổ chức thực hiện:</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252"/>
      </w:tblGrid>
      <w:tr w:rsidR="00FD6EA7" w:rsidRPr="00FD6EA7" w14:paraId="42B546B4" w14:textId="77777777" w:rsidTr="00F33C05">
        <w:tc>
          <w:tcPr>
            <w:tcW w:w="4707" w:type="dxa"/>
            <w:shd w:val="clear" w:color="auto" w:fill="auto"/>
          </w:tcPr>
          <w:p w14:paraId="5AAB2EE0" w14:textId="77777777" w:rsidR="00FD6EA7" w:rsidRPr="00FD6EA7" w:rsidRDefault="00FD6EA7" w:rsidP="00FD6EA7">
            <w:pPr>
              <w:widowControl w:val="0"/>
              <w:spacing w:after="0" w:line="240" w:lineRule="auto"/>
              <w:ind w:firstLine="400"/>
              <w:jc w:val="center"/>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kern w:val="0"/>
                <w:sz w:val="28"/>
                <w:szCs w:val="28"/>
                <w:lang w:val="vi-VN"/>
                <w14:ligatures w14:val="none"/>
              </w:rPr>
              <w:t>Hoạt động của giáo viên</w:t>
            </w:r>
          </w:p>
        </w:tc>
        <w:tc>
          <w:tcPr>
            <w:tcW w:w="4252" w:type="dxa"/>
            <w:shd w:val="clear" w:color="auto" w:fill="auto"/>
          </w:tcPr>
          <w:p w14:paraId="743224A8" w14:textId="77777777" w:rsidR="00FD6EA7" w:rsidRPr="00FD6EA7" w:rsidRDefault="00FD6EA7" w:rsidP="00FD6EA7">
            <w:pPr>
              <w:widowControl w:val="0"/>
              <w:spacing w:after="0" w:line="240" w:lineRule="auto"/>
              <w:ind w:firstLine="400"/>
              <w:jc w:val="center"/>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kern w:val="0"/>
                <w:sz w:val="28"/>
                <w:szCs w:val="28"/>
                <w:lang w:val="vi-VN"/>
                <w14:ligatures w14:val="none"/>
              </w:rPr>
              <w:t>Hoạt động của học sinh</w:t>
            </w:r>
          </w:p>
        </w:tc>
      </w:tr>
      <w:tr w:rsidR="00FD6EA7" w:rsidRPr="00FD6EA7" w14:paraId="40AA9BCF" w14:textId="77777777" w:rsidTr="00F33C05">
        <w:trPr>
          <w:trHeight w:val="4740"/>
        </w:trPr>
        <w:tc>
          <w:tcPr>
            <w:tcW w:w="4707" w:type="dxa"/>
            <w:shd w:val="clear" w:color="auto" w:fill="auto"/>
          </w:tcPr>
          <w:p w14:paraId="3F664307" w14:textId="77777777" w:rsidR="00FD6EA7" w:rsidRPr="00FD6EA7" w:rsidRDefault="00FD6EA7" w:rsidP="00FD6EA7">
            <w:pPr>
              <w:widowControl w:val="0"/>
              <w:spacing w:after="0" w:line="240" w:lineRule="auto"/>
              <w:jc w:val="both"/>
              <w:rPr>
                <w:rFonts w:ascii="Times New Roman" w:eastAsia="Segoe UI" w:hAnsi="Times New Roman" w:cs="Times New Roman"/>
                <w:b/>
                <w:bCs/>
                <w:i/>
                <w:color w:val="000000"/>
                <w:kern w:val="0"/>
                <w:sz w:val="28"/>
                <w:szCs w:val="28"/>
                <w:shd w:val="clear" w:color="auto" w:fill="FFFFFF"/>
                <w:lang w:val="vi-VN"/>
                <w14:ligatures w14:val="none"/>
              </w:rPr>
            </w:pPr>
            <w:r w:rsidRPr="00FD6EA7">
              <w:rPr>
                <w:rFonts w:ascii="Times New Roman" w:eastAsia="Segoe UI" w:hAnsi="Times New Roman" w:cs="Times New Roman"/>
                <w:b/>
                <w:i/>
                <w:color w:val="000000"/>
                <w:kern w:val="0"/>
                <w:sz w:val="28"/>
                <w:szCs w:val="28"/>
                <w:shd w:val="clear" w:color="auto" w:fill="FFFFFF"/>
                <w:lang w:val="vi-VN"/>
                <w14:ligatures w14:val="none"/>
              </w:rPr>
              <w:t>-  GV chuyển giao nhiệm vụ học tập</w:t>
            </w:r>
          </w:p>
          <w:p w14:paraId="51264300"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GV tổ chức cho HS thảo luận theo nhóm cặp đôi hoặc các nhóm nhỏ, hướng dẫn HS quan sát hình 3.3 và gợi ý HS thảo luận các nội dung 4,5,6 trong SGK.</w:t>
            </w:r>
          </w:p>
          <w:p w14:paraId="43E54093"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14:ligatures w14:val="none"/>
              </w:rPr>
              <w:t xml:space="preserve">- </w:t>
            </w:r>
            <w:r w:rsidRPr="00FD6EA7">
              <w:rPr>
                <w:rFonts w:ascii="Times New Roman" w:eastAsia="Segoe UI" w:hAnsi="Times New Roman" w:cs="Times New Roman"/>
                <w:kern w:val="0"/>
                <w:sz w:val="28"/>
                <w:szCs w:val="28"/>
                <w:lang w:val="vi-VN"/>
                <w14:ligatures w14:val="none"/>
              </w:rPr>
              <w:t>Gia đình em thường sử dụng dụng cụ đo nào? Kể tên một số dụng cụ đo mà em biết?</w:t>
            </w:r>
          </w:p>
          <w:p w14:paraId="4CEB1E9E"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73027DB8"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419DF261"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63685ADD"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3572B224"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0C28F176"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19C4024D"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0F9913ED"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Em hãy cho biết các dụng cụ trong hình 3.3 dùng để làm gì?</w:t>
            </w:r>
          </w:p>
          <w:p w14:paraId="7E9E174D"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11F0EB9F"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628BF5F8"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2E6828AD"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6CED38CE"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63A92D5F"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6C3E7D23"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34538992"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vi-VN"/>
                <w14:ligatures w14:val="none"/>
              </w:rPr>
            </w:pPr>
          </w:p>
          <w:p w14:paraId="03D18893" w14:textId="77777777" w:rsidR="00FD6EA7" w:rsidRPr="00FD6EA7" w:rsidRDefault="00FD6EA7" w:rsidP="00FD6EA7">
            <w:pPr>
              <w:widowControl w:val="0"/>
              <w:spacing w:after="0" w:line="240" w:lineRule="auto"/>
              <w:ind w:firstLine="403"/>
              <w:jc w:val="both"/>
              <w:rPr>
                <w:rFonts w:ascii="Times New Roman" w:eastAsia="Segoe UI" w:hAnsi="Times New Roman" w:cs="Times New Roman"/>
                <w:kern w:val="0"/>
                <w:sz w:val="28"/>
                <w:szCs w:val="28"/>
                <w:lang w:val="de-DE"/>
                <w14:ligatures w14:val="none"/>
              </w:rPr>
            </w:pPr>
            <w:r w:rsidRPr="00FD6EA7">
              <w:rPr>
                <w:rFonts w:ascii="Times New Roman" w:eastAsia="Segoe UI" w:hAnsi="Times New Roman" w:cs="Times New Roman"/>
                <w:kern w:val="0"/>
                <w:sz w:val="28"/>
                <w:szCs w:val="28"/>
                <w:lang w:val="vi-VN"/>
                <w14:ligatures w14:val="none"/>
              </w:rPr>
              <w:t>Trình bày cách sử dụng bình chia độ để đo thể tích chất lỏng.</w:t>
            </w:r>
          </w:p>
        </w:tc>
        <w:tc>
          <w:tcPr>
            <w:tcW w:w="4252" w:type="dxa"/>
            <w:shd w:val="clear" w:color="auto" w:fill="auto"/>
          </w:tcPr>
          <w:p w14:paraId="18711D69"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HS nhận nhiệm vụ</w:t>
            </w:r>
          </w:p>
          <w:p w14:paraId="46820CDA"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p>
          <w:p w14:paraId="0633DA85"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p>
          <w:p w14:paraId="0E52D332"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p>
          <w:p w14:paraId="1A7CE575"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p>
          <w:p w14:paraId="447B6723"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p>
          <w:p w14:paraId="4D3074F1" w14:textId="77777777" w:rsidR="00FD6EA7" w:rsidRPr="00FD6EA7" w:rsidRDefault="00FD6EA7" w:rsidP="00FD6EA7">
            <w:pPr>
              <w:widowControl w:val="0"/>
              <w:spacing w:after="0" w:line="288" w:lineRule="auto"/>
              <w:ind w:firstLine="400"/>
              <w:rPr>
                <w:rFonts w:ascii="Times New Roman" w:eastAsia="Segoe UI" w:hAnsi="Times New Roman" w:cs="Times New Roman"/>
                <w:bCs/>
                <w:kern w:val="0"/>
                <w:sz w:val="28"/>
                <w:szCs w:val="28"/>
                <w:lang w:val="vi-VN"/>
                <w14:ligatures w14:val="none"/>
              </w:rPr>
            </w:pPr>
            <w:r w:rsidRPr="00FD6EA7">
              <w:rPr>
                <w:rFonts w:ascii="Times New Roman" w:eastAsia="Segoe UI" w:hAnsi="Times New Roman" w:cs="Times New Roman"/>
                <w:bCs/>
                <w:kern w:val="0"/>
                <w:sz w:val="28"/>
                <w:szCs w:val="28"/>
                <w14:ligatures w14:val="none"/>
              </w:rPr>
              <w:t xml:space="preserve">- Gia </w:t>
            </w:r>
            <w:proofErr w:type="spellStart"/>
            <w:r w:rsidRPr="00FD6EA7">
              <w:rPr>
                <w:rFonts w:ascii="Times New Roman" w:eastAsia="Segoe UI" w:hAnsi="Times New Roman" w:cs="Times New Roman"/>
                <w:bCs/>
                <w:kern w:val="0"/>
                <w:sz w:val="28"/>
                <w:szCs w:val="28"/>
                <w14:ligatures w14:val="none"/>
              </w:rPr>
              <w:t>đình</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em</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sử</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dụng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những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dụng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cụ</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để</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kích</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thước</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khối</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lượng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nhiệt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độ</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của</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vật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thể</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Thước</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cuộn-đo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kích</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thước</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nhiệt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kế-đo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nhiệt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độ</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cân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đồng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hồ</w:t>
            </w:r>
            <w:proofErr w:type="spellEnd"/>
            <w:r w:rsidRPr="00FD6EA7">
              <w:rPr>
                <w:rFonts w:ascii="Times New Roman" w:eastAsia="Segoe UI" w:hAnsi="Times New Roman" w:cs="Times New Roman"/>
                <w:bCs/>
                <w:kern w:val="0"/>
                <w:sz w:val="28"/>
                <w:szCs w:val="28"/>
                <w14:ligatures w14:val="none"/>
              </w:rPr>
              <w:t xml:space="preserve"> - </w:t>
            </w:r>
            <w:proofErr w:type="spellStart"/>
            <w:r w:rsidRPr="00FD6EA7">
              <w:rPr>
                <w:rFonts w:ascii="Times New Roman" w:eastAsia="Segoe UI" w:hAnsi="Times New Roman" w:cs="Times New Roman"/>
                <w:bCs/>
                <w:kern w:val="0"/>
                <w:sz w:val="28"/>
                <w:szCs w:val="28"/>
                <w14:ligatures w14:val="none"/>
              </w:rPr>
              <w:t>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khối</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lượng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Một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số</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dụng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cụ</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khác</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cân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điện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tử</w:t>
            </w:r>
            <w:proofErr w:type="spellEnd"/>
            <w:r w:rsidRPr="00FD6EA7">
              <w:rPr>
                <w:rFonts w:ascii="Times New Roman" w:eastAsia="Segoe UI" w:hAnsi="Times New Roman" w:cs="Times New Roman"/>
                <w:bCs/>
                <w:kern w:val="0"/>
                <w:sz w:val="28"/>
                <w:szCs w:val="28"/>
                <w14:ligatures w14:val="none"/>
              </w:rPr>
              <w:t xml:space="preserve">, pipet, </w:t>
            </w:r>
            <w:proofErr w:type="spellStart"/>
            <w:r w:rsidRPr="00FD6EA7">
              <w:rPr>
                <w:rFonts w:ascii="Times New Roman" w:eastAsia="Segoe UI" w:hAnsi="Times New Roman" w:cs="Times New Roman"/>
                <w:bCs/>
                <w:kern w:val="0"/>
                <w:sz w:val="28"/>
                <w:szCs w:val="28"/>
                <w14:ligatures w14:val="none"/>
              </w:rPr>
              <w:t>cốc</w:t>
            </w:r>
            <w:proofErr w:type="spellEnd"/>
            <w:r w:rsidRPr="00FD6EA7">
              <w:rPr>
                <w:rFonts w:ascii="Times New Roman" w:eastAsia="Segoe UI" w:hAnsi="Times New Roman" w:cs="Times New Roman"/>
                <w:bCs/>
                <w:kern w:val="0"/>
                <w:sz w:val="28"/>
                <w:szCs w:val="28"/>
                <w14:ligatures w14:val="none"/>
              </w:rPr>
              <w:t xml:space="preserve"> chia </w:t>
            </w:r>
            <w:proofErr w:type="spellStart"/>
            <w:r w:rsidRPr="00FD6EA7">
              <w:rPr>
                <w:rFonts w:ascii="Times New Roman" w:eastAsia="Segoe UI" w:hAnsi="Times New Roman" w:cs="Times New Roman"/>
                <w:bCs/>
                <w:kern w:val="0"/>
                <w:sz w:val="28"/>
                <w:szCs w:val="28"/>
                <w14:ligatures w14:val="none"/>
              </w:rPr>
              <w:t>độ</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ống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đong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cân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đòn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thước</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dây</w:t>
            </w:r>
            <w:proofErr w:type="spellEnd"/>
            <w:r w:rsidRPr="00FD6EA7">
              <w:rPr>
                <w:rFonts w:ascii="Times New Roman" w:eastAsia="Segoe UI" w:hAnsi="Times New Roman" w:cs="Times New Roman"/>
                <w:bCs/>
                <w:kern w:val="0"/>
                <w:sz w:val="28"/>
                <w:szCs w:val="28"/>
                <w14:ligatures w14:val="none"/>
              </w:rPr>
              <w:t>…</w:t>
            </w:r>
          </w:p>
          <w:p w14:paraId="5703297A" w14:textId="77777777" w:rsidR="00FD6EA7" w:rsidRPr="00FD6EA7" w:rsidRDefault="00FD6EA7" w:rsidP="00FD6EA7">
            <w:pPr>
              <w:widowControl w:val="0"/>
              <w:spacing w:after="0" w:line="288" w:lineRule="auto"/>
              <w:ind w:firstLine="400"/>
              <w:rPr>
                <w:rFonts w:ascii="Times New Roman" w:eastAsia="Segoe UI" w:hAnsi="Times New Roman" w:cs="Times New Roman"/>
                <w:bCs/>
                <w:kern w:val="0"/>
                <w:sz w:val="28"/>
                <w:szCs w:val="28"/>
                <w:lang w:val="vi-VN"/>
                <w14:ligatures w14:val="none"/>
              </w:rPr>
            </w:pPr>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Thước</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cuộn</w:t>
            </w:r>
            <w:proofErr w:type="spellEnd"/>
            <w:r w:rsidRPr="00FD6EA7">
              <w:rPr>
                <w:rFonts w:ascii="Times New Roman" w:eastAsia="Segoe UI" w:hAnsi="Times New Roman" w:cs="Times New Roman"/>
                <w:bCs/>
                <w:kern w:val="0"/>
                <w:sz w:val="28"/>
                <w:szCs w:val="28"/>
                <w14:ligatures w14:val="none"/>
              </w:rPr>
              <w:t xml:space="preserve"> - </w:t>
            </w:r>
            <w:proofErr w:type="spellStart"/>
            <w:r w:rsidRPr="00FD6EA7">
              <w:rPr>
                <w:rFonts w:ascii="Times New Roman" w:eastAsia="Segoe UI" w:hAnsi="Times New Roman" w:cs="Times New Roman"/>
                <w:bCs/>
                <w:kern w:val="0"/>
                <w:sz w:val="28"/>
                <w:szCs w:val="28"/>
                <w14:ligatures w14:val="none"/>
              </w:rPr>
              <w:t>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kích</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thước</w:t>
            </w:r>
            <w:proofErr w:type="spellEnd"/>
            <w:r w:rsidRPr="00FD6EA7">
              <w:rPr>
                <w:rFonts w:ascii="Times New Roman" w:eastAsia="Segoe UI" w:hAnsi="Times New Roman" w:cs="Times New Roman"/>
                <w:bCs/>
                <w:kern w:val="0"/>
                <w:sz w:val="28"/>
                <w:szCs w:val="28"/>
                <w14:ligatures w14:val="none"/>
              </w:rPr>
              <w:t xml:space="preserve">; </w:t>
            </w:r>
          </w:p>
          <w:p w14:paraId="2F5B04B0" w14:textId="77777777" w:rsidR="00FD6EA7" w:rsidRPr="00FD6EA7" w:rsidRDefault="00FD6EA7" w:rsidP="00FD6EA7">
            <w:pPr>
              <w:widowControl w:val="0"/>
              <w:spacing w:after="0" w:line="288" w:lineRule="auto"/>
              <w:ind w:firstLine="400"/>
              <w:rPr>
                <w:rFonts w:ascii="Times New Roman" w:eastAsia="Segoe UI" w:hAnsi="Times New Roman" w:cs="Times New Roman"/>
                <w:bCs/>
                <w:kern w:val="0"/>
                <w:sz w:val="28"/>
                <w:szCs w:val="28"/>
                <w:lang w:val="vi-VN"/>
                <w14:ligatures w14:val="none"/>
              </w:rPr>
            </w:pPr>
            <w:proofErr w:type="spellStart"/>
            <w:r w:rsidRPr="00FD6EA7">
              <w:rPr>
                <w:rFonts w:ascii="Times New Roman" w:eastAsia="Segoe UI" w:hAnsi="Times New Roman" w:cs="Times New Roman"/>
                <w:bCs/>
                <w:kern w:val="0"/>
                <w:sz w:val="28"/>
                <w:szCs w:val="28"/>
                <w14:ligatures w14:val="none"/>
              </w:rPr>
              <w:t>Đồng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hồ</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bấm</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giây-đo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thời</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gian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lực</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kế</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lực</w:t>
            </w:r>
            <w:proofErr w:type="spellEnd"/>
            <w:r w:rsidRPr="00FD6EA7">
              <w:rPr>
                <w:rFonts w:ascii="Times New Roman" w:eastAsia="Segoe UI" w:hAnsi="Times New Roman" w:cs="Times New Roman"/>
                <w:bCs/>
                <w:kern w:val="0"/>
                <w:sz w:val="28"/>
                <w:szCs w:val="28"/>
                <w14:ligatures w14:val="none"/>
              </w:rPr>
              <w:t xml:space="preserve">;  </w:t>
            </w:r>
          </w:p>
          <w:p w14:paraId="51CFA5D5" w14:textId="77777777" w:rsidR="00FD6EA7" w:rsidRPr="00FD6EA7" w:rsidRDefault="00FD6EA7" w:rsidP="00FD6EA7">
            <w:pPr>
              <w:widowControl w:val="0"/>
              <w:spacing w:after="0" w:line="288" w:lineRule="auto"/>
              <w:ind w:firstLine="400"/>
              <w:rPr>
                <w:rFonts w:ascii="Times New Roman" w:eastAsia="Segoe UI" w:hAnsi="Times New Roman" w:cs="Times New Roman"/>
                <w:bCs/>
                <w:kern w:val="0"/>
                <w:sz w:val="28"/>
                <w:szCs w:val="28"/>
                <w:lang w:val="vi-VN"/>
                <w14:ligatures w14:val="none"/>
              </w:rPr>
            </w:pPr>
            <w:proofErr w:type="spellStart"/>
            <w:r w:rsidRPr="00FD6EA7">
              <w:rPr>
                <w:rFonts w:ascii="Times New Roman" w:eastAsia="Segoe UI" w:hAnsi="Times New Roman" w:cs="Times New Roman"/>
                <w:bCs/>
                <w:kern w:val="0"/>
                <w:sz w:val="28"/>
                <w:szCs w:val="28"/>
                <w14:ligatures w14:val="none"/>
              </w:rPr>
              <w:t>Nhiệt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kế-đo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nhiệt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độ</w:t>
            </w:r>
            <w:proofErr w:type="spellEnd"/>
            <w:r w:rsidRPr="00FD6EA7">
              <w:rPr>
                <w:rFonts w:ascii="Times New Roman" w:eastAsia="Segoe UI" w:hAnsi="Times New Roman" w:cs="Times New Roman"/>
                <w:bCs/>
                <w:kern w:val="0"/>
                <w:sz w:val="28"/>
                <w:szCs w:val="28"/>
                <w14:ligatures w14:val="none"/>
              </w:rPr>
              <w:t xml:space="preserve">; </w:t>
            </w:r>
          </w:p>
          <w:p w14:paraId="2619CAAD" w14:textId="77777777" w:rsidR="00FD6EA7" w:rsidRPr="00FD6EA7" w:rsidRDefault="00FD6EA7" w:rsidP="00FD6EA7">
            <w:pPr>
              <w:widowControl w:val="0"/>
              <w:spacing w:after="0" w:line="288" w:lineRule="auto"/>
              <w:ind w:firstLine="400"/>
              <w:rPr>
                <w:rFonts w:ascii="Times New Roman" w:eastAsia="Segoe UI" w:hAnsi="Times New Roman" w:cs="Times New Roman"/>
                <w:bCs/>
                <w:kern w:val="0"/>
                <w:sz w:val="28"/>
                <w:szCs w:val="28"/>
                <w:lang w:val="vi-VN"/>
                <w14:ligatures w14:val="none"/>
              </w:rPr>
            </w:pPr>
            <w:r w:rsidRPr="00FD6EA7">
              <w:rPr>
                <w:rFonts w:ascii="Times New Roman" w:eastAsia="Segoe UI" w:hAnsi="Times New Roman" w:cs="Times New Roman"/>
                <w:bCs/>
                <w:kern w:val="0"/>
                <w:sz w:val="28"/>
                <w:szCs w:val="28"/>
                <w14:ligatures w14:val="none"/>
              </w:rPr>
              <w:t xml:space="preserve">Cốc chia </w:t>
            </w:r>
            <w:proofErr w:type="spellStart"/>
            <w:r w:rsidRPr="00FD6EA7">
              <w:rPr>
                <w:rFonts w:ascii="Times New Roman" w:eastAsia="Segoe UI" w:hAnsi="Times New Roman" w:cs="Times New Roman"/>
                <w:bCs/>
                <w:kern w:val="0"/>
                <w:sz w:val="28"/>
                <w:szCs w:val="28"/>
                <w14:ligatures w14:val="none"/>
              </w:rPr>
              <w:t>độ</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ống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đong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thể</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tích</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chất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lỏng</w:t>
            </w:r>
            <w:proofErr w:type="spellEnd"/>
            <w:r w:rsidRPr="00FD6EA7">
              <w:rPr>
                <w:rFonts w:ascii="Times New Roman" w:eastAsia="Segoe UI" w:hAnsi="Times New Roman" w:cs="Times New Roman"/>
                <w:bCs/>
                <w:kern w:val="0"/>
                <w:sz w:val="28"/>
                <w:szCs w:val="28"/>
                <w14:ligatures w14:val="none"/>
              </w:rPr>
              <w:t xml:space="preserve">; </w:t>
            </w:r>
          </w:p>
          <w:p w14:paraId="468110B6" w14:textId="77777777" w:rsidR="00FD6EA7" w:rsidRPr="00FD6EA7" w:rsidRDefault="00FD6EA7" w:rsidP="00FD6EA7">
            <w:pPr>
              <w:widowControl w:val="0"/>
              <w:spacing w:after="0" w:line="288" w:lineRule="auto"/>
              <w:ind w:firstLine="400"/>
              <w:rPr>
                <w:rFonts w:ascii="Times New Roman" w:eastAsia="Segoe UI" w:hAnsi="Times New Roman" w:cs="Times New Roman"/>
                <w:bCs/>
                <w:kern w:val="0"/>
                <w:sz w:val="28"/>
                <w:szCs w:val="28"/>
                <w:lang w:val="vi-VN"/>
                <w14:ligatures w14:val="none"/>
              </w:rPr>
            </w:pPr>
            <w:r w:rsidRPr="00FD6EA7">
              <w:rPr>
                <w:rFonts w:ascii="Times New Roman" w:eastAsia="Segoe UI" w:hAnsi="Times New Roman" w:cs="Times New Roman"/>
                <w:bCs/>
                <w:kern w:val="0"/>
                <w:sz w:val="28"/>
                <w:szCs w:val="28"/>
                <w14:ligatures w14:val="none"/>
              </w:rPr>
              <w:t xml:space="preserve">Pipet - </w:t>
            </w:r>
            <w:proofErr w:type="spellStart"/>
            <w:r w:rsidRPr="00FD6EA7">
              <w:rPr>
                <w:rFonts w:ascii="Times New Roman" w:eastAsia="Segoe UI" w:hAnsi="Times New Roman" w:cs="Times New Roman"/>
                <w:bCs/>
                <w:kern w:val="0"/>
                <w:sz w:val="28"/>
                <w:szCs w:val="28"/>
                <w14:ligatures w14:val="none"/>
              </w:rPr>
              <w:t>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và</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hút</w:t>
            </w:r>
            <w:proofErr w:type="spellEnd"/>
            <w:r w:rsidRPr="00FD6EA7">
              <w:rPr>
                <w:rFonts w:ascii="Times New Roman" w:eastAsia="Segoe UI" w:hAnsi="Times New Roman" w:cs="Times New Roman"/>
                <w:bCs/>
                <w:kern w:val="0"/>
                <w:sz w:val="28"/>
                <w:szCs w:val="28"/>
                <w14:ligatures w14:val="none"/>
              </w:rPr>
              <w:t xml:space="preserve"> dung </w:t>
            </w:r>
            <w:proofErr w:type="spellStart"/>
            <w:r w:rsidRPr="00FD6EA7">
              <w:rPr>
                <w:rFonts w:ascii="Times New Roman" w:eastAsia="Segoe UI" w:hAnsi="Times New Roman" w:cs="Times New Roman"/>
                <w:bCs/>
                <w:kern w:val="0"/>
                <w:sz w:val="28"/>
                <w:szCs w:val="28"/>
                <w14:ligatures w14:val="none"/>
              </w:rPr>
              <w:t>dịch</w:t>
            </w:r>
            <w:proofErr w:type="spellEnd"/>
            <w:r w:rsidRPr="00FD6EA7">
              <w:rPr>
                <w:rFonts w:ascii="Times New Roman" w:eastAsia="Segoe UI" w:hAnsi="Times New Roman" w:cs="Times New Roman"/>
                <w:bCs/>
                <w:kern w:val="0"/>
                <w:sz w:val="28"/>
                <w:szCs w:val="28"/>
                <w14:ligatures w14:val="none"/>
              </w:rPr>
              <w:t xml:space="preserve">; </w:t>
            </w:r>
          </w:p>
          <w:p w14:paraId="606AE2FE" w14:textId="77777777" w:rsidR="00FD6EA7" w:rsidRPr="00FD6EA7" w:rsidRDefault="00FD6EA7" w:rsidP="00FD6EA7">
            <w:pPr>
              <w:widowControl w:val="0"/>
              <w:spacing w:after="0" w:line="288" w:lineRule="auto"/>
              <w:ind w:firstLine="400"/>
              <w:rPr>
                <w:rFonts w:ascii="Times New Roman" w:eastAsia="Segoe UI" w:hAnsi="Times New Roman" w:cs="Times New Roman"/>
                <w:bCs/>
                <w:kern w:val="0"/>
                <w:sz w:val="28"/>
                <w:szCs w:val="28"/>
                <w:lang w:val="vi-VN"/>
                <w14:ligatures w14:val="none"/>
              </w:rPr>
            </w:pPr>
            <w:proofErr w:type="spellStart"/>
            <w:r w:rsidRPr="00FD6EA7">
              <w:rPr>
                <w:rFonts w:ascii="Times New Roman" w:eastAsia="Segoe UI" w:hAnsi="Times New Roman" w:cs="Times New Roman"/>
                <w:bCs/>
                <w:kern w:val="0"/>
                <w:sz w:val="28"/>
                <w:szCs w:val="28"/>
                <w14:ligatures w14:val="none"/>
              </w:rPr>
              <w:t>Cân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đồng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hồ</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cân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điện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tử</w:t>
            </w:r>
            <w:proofErr w:type="spellEnd"/>
            <w:r w:rsidRPr="00FD6EA7">
              <w:rPr>
                <w:rFonts w:ascii="Times New Roman" w:eastAsia="Segoe UI" w:hAnsi="Times New Roman" w:cs="Times New Roman"/>
                <w:bCs/>
                <w:kern w:val="0"/>
                <w:sz w:val="28"/>
                <w:szCs w:val="28"/>
                <w14:ligatures w14:val="none"/>
              </w:rPr>
              <w:t xml:space="preserve"> - </w:t>
            </w:r>
            <w:proofErr w:type="spellStart"/>
            <w:r w:rsidRPr="00FD6EA7">
              <w:rPr>
                <w:rFonts w:ascii="Times New Roman" w:eastAsia="Segoe UI" w:hAnsi="Times New Roman" w:cs="Times New Roman"/>
                <w:bCs/>
                <w:kern w:val="0"/>
                <w:sz w:val="28"/>
                <w:szCs w:val="28"/>
                <w14:ligatures w14:val="none"/>
              </w:rPr>
              <w:t>đo</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khối</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lượng</w:t>
            </w:r>
            <w:proofErr w:type="spellEnd"/>
            <w:r w:rsidRPr="00FD6EA7">
              <w:rPr>
                <w:rFonts w:ascii="Times New Roman" w:eastAsia="Segoe UI" w:hAnsi="Times New Roman" w:cs="Times New Roman"/>
                <w:bCs/>
                <w:kern w:val="0"/>
                <w:sz w:val="28"/>
                <w:szCs w:val="28"/>
                <w14:ligatures w14:val="none"/>
              </w:rPr>
              <w:t>...</w:t>
            </w:r>
          </w:p>
          <w:p w14:paraId="7F93120C" w14:textId="77777777" w:rsidR="00FD6EA7" w:rsidRPr="00FD6EA7" w:rsidRDefault="00FD6EA7" w:rsidP="00FD6EA7">
            <w:pPr>
              <w:keepNext/>
              <w:widowControl w:val="0"/>
              <w:spacing w:after="0" w:line="240" w:lineRule="auto"/>
              <w:jc w:val="both"/>
              <w:rPr>
                <w:rFonts w:ascii="Times New Roman" w:eastAsia="Times New Roman" w:hAnsi="Times New Roman" w:cs="Times New Roman"/>
                <w:kern w:val="0"/>
                <w:sz w:val="28"/>
                <w:szCs w:val="28"/>
                <w:lang w:val="de-DE"/>
                <w14:ligatures w14:val="none"/>
              </w:rPr>
            </w:pPr>
            <w:r w:rsidRPr="00FD6EA7">
              <w:rPr>
                <w:rFonts w:ascii="Times New Roman" w:eastAsia="Times New Roman" w:hAnsi="Times New Roman" w:cs="Times New Roman"/>
                <w:kern w:val="0"/>
                <w:sz w:val="28"/>
                <w:szCs w:val="28"/>
                <w:lang w:val="de-DE"/>
                <w14:ligatures w14:val="none"/>
              </w:rPr>
              <w:t>* Khi cần đo thể tích của chất lỏng bằng cốc chia độ, em cần thực hiện các bước:</w:t>
            </w:r>
          </w:p>
          <w:p w14:paraId="48284627" w14:textId="77777777" w:rsidR="00FD6EA7" w:rsidRPr="00FD6EA7" w:rsidRDefault="00FD6EA7" w:rsidP="00FD6EA7">
            <w:pPr>
              <w:keepNext/>
              <w:widowControl w:val="0"/>
              <w:numPr>
                <w:ilvl w:val="0"/>
                <w:numId w:val="2"/>
              </w:numPr>
              <w:tabs>
                <w:tab w:val="left" w:pos="182"/>
              </w:tabs>
              <w:spacing w:after="0" w:line="240" w:lineRule="auto"/>
              <w:jc w:val="both"/>
              <w:rPr>
                <w:rFonts w:ascii="Times New Roman" w:eastAsia="Times New Roman" w:hAnsi="Times New Roman" w:cs="Times New Roman"/>
                <w:kern w:val="0"/>
                <w:sz w:val="28"/>
                <w:szCs w:val="28"/>
                <w:lang w:val="de-DE"/>
                <w14:ligatures w14:val="none"/>
              </w:rPr>
            </w:pPr>
            <w:bookmarkStart w:id="20" w:name="bookmark63"/>
            <w:bookmarkEnd w:id="20"/>
            <w:r w:rsidRPr="00FD6EA7">
              <w:rPr>
                <w:rFonts w:ascii="Times New Roman" w:eastAsia="Times New Roman" w:hAnsi="Times New Roman" w:cs="Times New Roman"/>
                <w:kern w:val="0"/>
                <w:sz w:val="28"/>
                <w:szCs w:val="28"/>
                <w:lang w:val="de-DE"/>
                <w14:ligatures w14:val="none"/>
              </w:rPr>
              <w:t xml:space="preserve">Ước lượng thể tích chất lỏng cần </w:t>
            </w:r>
            <w:r w:rsidRPr="00FD6EA7">
              <w:rPr>
                <w:rFonts w:ascii="Times New Roman" w:eastAsia="Times New Roman" w:hAnsi="Times New Roman" w:cs="Times New Roman"/>
                <w:kern w:val="0"/>
                <w:sz w:val="28"/>
                <w:szCs w:val="28"/>
                <w:lang w:val="de-DE"/>
                <w14:ligatures w14:val="none"/>
              </w:rPr>
              <w:lastRenderedPageBreak/>
              <w:t>đo.</w:t>
            </w:r>
          </w:p>
          <w:p w14:paraId="4C18204E" w14:textId="77777777" w:rsidR="00FD6EA7" w:rsidRPr="00FD6EA7" w:rsidRDefault="00FD6EA7" w:rsidP="00FD6EA7">
            <w:pPr>
              <w:keepNext/>
              <w:widowControl w:val="0"/>
              <w:numPr>
                <w:ilvl w:val="0"/>
                <w:numId w:val="2"/>
              </w:numPr>
              <w:tabs>
                <w:tab w:val="left" w:pos="178"/>
              </w:tabs>
              <w:spacing w:after="0" w:line="240" w:lineRule="auto"/>
              <w:jc w:val="both"/>
              <w:rPr>
                <w:rFonts w:ascii="Times New Roman" w:eastAsia="Times New Roman" w:hAnsi="Times New Roman" w:cs="Times New Roman"/>
                <w:kern w:val="0"/>
                <w:sz w:val="28"/>
                <w:szCs w:val="28"/>
                <w:lang w:val="de-DE"/>
                <w14:ligatures w14:val="none"/>
              </w:rPr>
            </w:pPr>
            <w:bookmarkStart w:id="21" w:name="bookmark64"/>
            <w:bookmarkEnd w:id="21"/>
            <w:r w:rsidRPr="00FD6EA7">
              <w:rPr>
                <w:rFonts w:ascii="Times New Roman" w:eastAsia="Times New Roman" w:hAnsi="Times New Roman" w:cs="Times New Roman"/>
                <w:kern w:val="0"/>
                <w:sz w:val="28"/>
                <w:szCs w:val="28"/>
                <w:lang w:val="de-DE"/>
                <w14:ligatures w14:val="none"/>
              </w:rPr>
              <w:t>Chọn cốc chia độ thích hợp với thể tích cần đo.</w:t>
            </w:r>
          </w:p>
          <w:p w14:paraId="549C3DE1" w14:textId="77777777" w:rsidR="00FD6EA7" w:rsidRPr="00FD6EA7" w:rsidRDefault="00FD6EA7" w:rsidP="00FD6EA7">
            <w:pPr>
              <w:keepNext/>
              <w:widowControl w:val="0"/>
              <w:numPr>
                <w:ilvl w:val="0"/>
                <w:numId w:val="2"/>
              </w:numPr>
              <w:tabs>
                <w:tab w:val="left" w:pos="182"/>
              </w:tabs>
              <w:spacing w:after="0" w:line="240" w:lineRule="auto"/>
              <w:jc w:val="both"/>
              <w:rPr>
                <w:rFonts w:ascii="Times New Roman" w:eastAsia="Times New Roman" w:hAnsi="Times New Roman" w:cs="Times New Roman"/>
                <w:kern w:val="0"/>
                <w:sz w:val="28"/>
                <w:szCs w:val="28"/>
                <w:lang w:val="de-DE"/>
                <w14:ligatures w14:val="none"/>
              </w:rPr>
            </w:pPr>
            <w:r w:rsidRPr="00FD6EA7">
              <w:rPr>
                <w:rFonts w:ascii="Times New Roman" w:eastAsia="Times New Roman" w:hAnsi="Times New Roman" w:cs="Times New Roman"/>
                <w:kern w:val="0"/>
                <w:sz w:val="28"/>
                <w:szCs w:val="28"/>
                <w:lang w:val="de-DE"/>
                <w14:ligatures w14:val="none"/>
              </w:rPr>
              <w:t>Đặt cốc chia độ thẳng đứng, cho chất lỏng vào bình.</w:t>
            </w:r>
          </w:p>
          <w:p w14:paraId="08FED003" w14:textId="77777777" w:rsidR="00FD6EA7" w:rsidRPr="00FD6EA7" w:rsidRDefault="00FD6EA7" w:rsidP="00FD6EA7">
            <w:pPr>
              <w:keepNext/>
              <w:widowControl w:val="0"/>
              <w:numPr>
                <w:ilvl w:val="0"/>
                <w:numId w:val="2"/>
              </w:numPr>
              <w:tabs>
                <w:tab w:val="left" w:pos="173"/>
              </w:tabs>
              <w:spacing w:after="0" w:line="240" w:lineRule="auto"/>
              <w:jc w:val="both"/>
              <w:rPr>
                <w:rFonts w:ascii="Times New Roman" w:eastAsia="Times New Roman" w:hAnsi="Times New Roman" w:cs="Times New Roman"/>
                <w:kern w:val="0"/>
                <w:sz w:val="28"/>
                <w:szCs w:val="28"/>
                <w:lang w:val="de-DE"/>
                <w14:ligatures w14:val="none"/>
              </w:rPr>
            </w:pPr>
            <w:bookmarkStart w:id="22" w:name="bookmark66"/>
            <w:bookmarkEnd w:id="22"/>
            <w:r w:rsidRPr="00FD6EA7">
              <w:rPr>
                <w:rFonts w:ascii="Times New Roman" w:eastAsia="Times New Roman" w:hAnsi="Times New Roman" w:cs="Times New Roman"/>
                <w:kern w:val="0"/>
                <w:sz w:val="28"/>
                <w:szCs w:val="28"/>
                <w:lang w:val="de-DE"/>
                <w14:ligatures w14:val="none"/>
              </w:rPr>
              <w:t>Đặt mắt nhìn ngang với độ cao mức chất lỏng trong cốc.</w:t>
            </w:r>
          </w:p>
          <w:p w14:paraId="327EAC74" w14:textId="77777777" w:rsidR="00FD6EA7" w:rsidRPr="00FD6EA7" w:rsidRDefault="00FD6EA7" w:rsidP="00FD6EA7">
            <w:pPr>
              <w:keepNext/>
              <w:widowControl w:val="0"/>
              <w:numPr>
                <w:ilvl w:val="0"/>
                <w:numId w:val="2"/>
              </w:numPr>
              <w:tabs>
                <w:tab w:val="left" w:pos="202"/>
              </w:tabs>
              <w:spacing w:after="0" w:line="240" w:lineRule="auto"/>
              <w:jc w:val="both"/>
              <w:rPr>
                <w:rFonts w:ascii="Times New Roman" w:eastAsia="Times New Roman" w:hAnsi="Times New Roman" w:cs="Times New Roman"/>
                <w:kern w:val="0"/>
                <w:sz w:val="28"/>
                <w:szCs w:val="28"/>
                <w:lang w:val="de-DE"/>
                <w14:ligatures w14:val="none"/>
              </w:rPr>
            </w:pPr>
            <w:bookmarkStart w:id="23" w:name="bookmark67"/>
            <w:bookmarkEnd w:id="23"/>
            <w:r w:rsidRPr="00FD6EA7">
              <w:rPr>
                <w:rFonts w:ascii="Times New Roman" w:eastAsia="Times New Roman" w:hAnsi="Times New Roman" w:cs="Times New Roman"/>
                <w:kern w:val="0"/>
                <w:sz w:val="28"/>
                <w:szCs w:val="28"/>
                <w:lang w:val="de-DE"/>
                <w14:ligatures w14:val="none"/>
              </w:rPr>
              <w:t>Đọc và ghi kết quả đo theo vạch chia gần nhất với mức chất lỏng trong cốc chia độ.</w:t>
            </w:r>
          </w:p>
        </w:tc>
      </w:tr>
      <w:tr w:rsidR="00FD6EA7" w:rsidRPr="00FD6EA7" w14:paraId="128D736B" w14:textId="77777777" w:rsidTr="00F33C05">
        <w:trPr>
          <w:trHeight w:val="2400"/>
        </w:trPr>
        <w:tc>
          <w:tcPr>
            <w:tcW w:w="4707" w:type="dxa"/>
            <w:shd w:val="clear" w:color="auto" w:fill="auto"/>
          </w:tcPr>
          <w:p w14:paraId="6C281A7B" w14:textId="77777777" w:rsidR="00FD6EA7" w:rsidRPr="00FD6EA7" w:rsidRDefault="00FD6EA7" w:rsidP="00FD6EA7">
            <w:pPr>
              <w:widowControl w:val="0"/>
              <w:spacing w:after="0" w:line="240" w:lineRule="auto"/>
              <w:rPr>
                <w:rFonts w:ascii="Times New Roman" w:eastAsia="Segoe UI" w:hAnsi="Times New Roman" w:cs="Times New Roman"/>
                <w:bCs/>
                <w:color w:val="000000"/>
                <w:kern w:val="0"/>
                <w:sz w:val="28"/>
                <w:szCs w:val="28"/>
                <w:shd w:val="clear" w:color="auto" w:fill="FFFFFF"/>
                <w:lang w:val="vi-VN"/>
                <w14:ligatures w14:val="none"/>
              </w:rPr>
            </w:pPr>
            <w:r w:rsidRPr="00FD6EA7">
              <w:rPr>
                <w:rFonts w:ascii="Times New Roman" w:eastAsia="Segoe UI" w:hAnsi="Times New Roman" w:cs="Times New Roman"/>
                <w:color w:val="000000"/>
                <w:kern w:val="0"/>
                <w:sz w:val="28"/>
                <w:szCs w:val="28"/>
                <w:shd w:val="clear" w:color="auto" w:fill="FFFFFF"/>
                <w:lang w:val="vi-VN"/>
                <w14:ligatures w14:val="none"/>
              </w:rPr>
              <w:lastRenderedPageBreak/>
              <w:t xml:space="preserve">- </w:t>
            </w:r>
            <w:r w:rsidRPr="00FD6EA7">
              <w:rPr>
                <w:rFonts w:ascii="Times New Roman" w:eastAsia="Segoe UI" w:hAnsi="Times New Roman" w:cs="Times New Roman"/>
                <w:b/>
                <w:i/>
                <w:color w:val="000000"/>
                <w:kern w:val="0"/>
                <w:sz w:val="28"/>
                <w:szCs w:val="28"/>
                <w:shd w:val="clear" w:color="auto" w:fill="FFFFFF"/>
                <w:lang w:val="vi-VN"/>
                <w14:ligatures w14:val="none"/>
              </w:rPr>
              <w:t>Thực hiện nhiệm vụ</w:t>
            </w:r>
          </w:p>
          <w:p w14:paraId="598CC90F"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GV hướng dẫn HS quan sát đối tượng (vật, chất,...) cần đo để chọn dụng cụ đo phù hợp, sau đó hướng dẫn HS cách đo.</w:t>
            </w:r>
          </w:p>
          <w:p w14:paraId="090A1F57" w14:textId="77777777" w:rsidR="00FD6EA7" w:rsidRPr="00FD6EA7" w:rsidRDefault="00FD6EA7" w:rsidP="00FD6EA7">
            <w:pPr>
              <w:widowControl w:val="0"/>
              <w:spacing w:after="0" w:line="240" w:lineRule="auto"/>
              <w:ind w:firstLine="400"/>
              <w:rPr>
                <w:rFonts w:ascii="Times New Roman" w:eastAsia="Segoe UI" w:hAnsi="Times New Roman" w:cs="Times New Roman"/>
                <w:b/>
                <w:i/>
                <w:color w:val="000000"/>
                <w:kern w:val="0"/>
                <w:sz w:val="28"/>
                <w:szCs w:val="28"/>
                <w:shd w:val="clear" w:color="auto" w:fill="FFFFFF"/>
                <w:lang w:val="vi-VN"/>
                <w14:ligatures w14:val="none"/>
              </w:rPr>
            </w:pPr>
            <w:r w:rsidRPr="00FD6EA7">
              <w:rPr>
                <w:rFonts w:ascii="Times New Roman" w:eastAsia="Segoe UI" w:hAnsi="Times New Roman" w:cs="Times New Roman"/>
                <w:kern w:val="0"/>
                <w:sz w:val="28"/>
                <w:szCs w:val="28"/>
                <w:lang w:val="vi-VN"/>
                <w14:ligatures w14:val="none"/>
              </w:rPr>
              <w:t>- GV có thể hướng dẫn cho HS nội dung đọc thêm trong SGK về cách sử dụng pipette đơn giản để lấy lượng nhỏ thể tích chất lỏng.</w:t>
            </w:r>
          </w:p>
        </w:tc>
        <w:tc>
          <w:tcPr>
            <w:tcW w:w="4252" w:type="dxa"/>
            <w:shd w:val="clear" w:color="auto" w:fill="auto"/>
          </w:tcPr>
          <w:p w14:paraId="64610CBE"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xml:space="preserve">- HS thực hiện nhiệm vụ giáo viên giao.  </w:t>
            </w:r>
          </w:p>
          <w:p w14:paraId="7A32C171"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p>
          <w:p w14:paraId="083405E3"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p>
          <w:p w14:paraId="4ED2966D"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p>
          <w:p w14:paraId="7FE1BFF1"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tc>
      </w:tr>
      <w:tr w:rsidR="00FD6EA7" w:rsidRPr="00FD6EA7" w14:paraId="7A3C7AB6" w14:textId="77777777" w:rsidTr="00F33C05">
        <w:trPr>
          <w:trHeight w:val="2121"/>
        </w:trPr>
        <w:tc>
          <w:tcPr>
            <w:tcW w:w="4707" w:type="dxa"/>
            <w:shd w:val="clear" w:color="auto" w:fill="auto"/>
          </w:tcPr>
          <w:p w14:paraId="579194E1" w14:textId="77777777" w:rsidR="00FD6EA7" w:rsidRPr="00FD6EA7" w:rsidRDefault="00FD6EA7" w:rsidP="00FD6EA7">
            <w:pPr>
              <w:widowControl w:val="0"/>
              <w:spacing w:after="0" w:line="240" w:lineRule="auto"/>
              <w:rPr>
                <w:rFonts w:ascii="Times New Roman" w:eastAsia="Segoe UI" w:hAnsi="Times New Roman" w:cs="Times New Roman"/>
                <w:bCs/>
                <w:color w:val="000000"/>
                <w:kern w:val="0"/>
                <w:sz w:val="28"/>
                <w:szCs w:val="28"/>
                <w:shd w:val="clear" w:color="auto" w:fill="FFFFFF"/>
                <w:lang w:val="vi-VN"/>
                <w14:ligatures w14:val="none"/>
              </w:rPr>
            </w:pPr>
            <w:r w:rsidRPr="00FD6EA7">
              <w:rPr>
                <w:rFonts w:ascii="Times New Roman" w:eastAsia="Segoe UI" w:hAnsi="Times New Roman" w:cs="Times New Roman"/>
                <w:color w:val="000000"/>
                <w:kern w:val="0"/>
                <w:sz w:val="28"/>
                <w:szCs w:val="28"/>
                <w:shd w:val="clear" w:color="auto" w:fill="FFFFFF"/>
                <w:lang w:val="vi-VN"/>
                <w14:ligatures w14:val="none"/>
              </w:rPr>
              <w:t xml:space="preserve">- </w:t>
            </w:r>
            <w:r w:rsidRPr="00FD6EA7">
              <w:rPr>
                <w:rFonts w:ascii="Times New Roman" w:eastAsia="Segoe UI" w:hAnsi="Times New Roman" w:cs="Times New Roman"/>
                <w:b/>
                <w:i/>
                <w:color w:val="000000"/>
                <w:kern w:val="0"/>
                <w:sz w:val="28"/>
                <w:szCs w:val="28"/>
                <w:shd w:val="clear" w:color="auto" w:fill="FFFFFF"/>
                <w:lang w:val="vi-VN"/>
                <w14:ligatures w14:val="none"/>
              </w:rPr>
              <w:t>Báo cáo kết quả hoạt động và thảo luận</w:t>
            </w:r>
          </w:p>
          <w:p w14:paraId="070960BF"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xml:space="preserve">+ Sau khi cá nhân HS có sản phẩm, GV có thể gọi HS trình bày sản phẩm của mình. </w:t>
            </w:r>
          </w:p>
          <w:p w14:paraId="0DD12D2C" w14:textId="77777777" w:rsidR="00FD6EA7" w:rsidRPr="00FD6EA7" w:rsidRDefault="00FD6EA7" w:rsidP="00FD6EA7">
            <w:pPr>
              <w:tabs>
                <w:tab w:val="left" w:pos="709"/>
              </w:tabs>
              <w:spacing w:after="0" w:line="240" w:lineRule="auto"/>
              <w:contextualSpacing/>
              <w:jc w:val="both"/>
              <w:rPr>
                <w:rFonts w:ascii="Times New Roman" w:eastAsia="Arial" w:hAnsi="Times New Roman" w:cs="Times New Roman"/>
                <w:kern w:val="0"/>
                <w:sz w:val="28"/>
                <w:szCs w:val="28"/>
                <w:lang w:val="nl-NL" w:eastAsia="vi-VN"/>
                <w14:ligatures w14:val="none"/>
              </w:rPr>
            </w:pPr>
            <w:r w:rsidRPr="00FD6EA7">
              <w:rPr>
                <w:rFonts w:ascii="Times New Roman" w:eastAsia="Calibri" w:hAnsi="Times New Roman" w:cs="Times New Roman"/>
                <w:bCs/>
                <w:kern w:val="0"/>
                <w:sz w:val="28"/>
                <w:szCs w:val="28"/>
                <w:lang w:val="nl-NL"/>
                <w14:ligatures w14:val="none"/>
              </w:rPr>
              <w:t xml:space="preserve">     + </w:t>
            </w:r>
            <w:r w:rsidRPr="00FD6EA7">
              <w:rPr>
                <w:rFonts w:ascii="Times New Roman" w:eastAsia="Arial" w:hAnsi="Times New Roman" w:cs="Times New Roman"/>
                <w:kern w:val="0"/>
                <w:sz w:val="28"/>
                <w:szCs w:val="28"/>
                <w:lang w:val="nl-NL" w:eastAsia="vi-VN"/>
                <w14:ligatures w14:val="none"/>
              </w:rPr>
              <w:t xml:space="preserve">GV lựa chọn 01 nhóm 02 học sinh nhanh nhất báo cáo trình bày: Thuyết trình trên máy chiếu. </w:t>
            </w:r>
          </w:p>
        </w:tc>
        <w:tc>
          <w:tcPr>
            <w:tcW w:w="4252" w:type="dxa"/>
            <w:shd w:val="clear" w:color="auto" w:fill="auto"/>
          </w:tcPr>
          <w:p w14:paraId="2CBEA3CA"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p>
          <w:p w14:paraId="289E35B4" w14:textId="77777777" w:rsidR="00FD6EA7" w:rsidRPr="00FD6EA7" w:rsidRDefault="00FD6EA7" w:rsidP="00FD6EA7">
            <w:pPr>
              <w:widowControl w:val="0"/>
              <w:spacing w:after="0" w:line="240" w:lineRule="auto"/>
              <w:rPr>
                <w:rFonts w:ascii="Times New Roman" w:eastAsia="Segoe UI" w:hAnsi="Times New Roman" w:cs="Times New Roman"/>
                <w:color w:val="000000"/>
                <w:kern w:val="0"/>
                <w:sz w:val="28"/>
                <w:szCs w:val="28"/>
                <w:shd w:val="clear" w:color="auto" w:fill="FFFFFF"/>
                <w:lang w:val="nl-NL"/>
                <w14:ligatures w14:val="none"/>
              </w:rPr>
            </w:pPr>
            <w:r w:rsidRPr="00FD6EA7">
              <w:rPr>
                <w:rFonts w:ascii="Times New Roman" w:eastAsia="Calibri" w:hAnsi="Times New Roman" w:cs="Times New Roman"/>
                <w:bCs/>
                <w:kern w:val="0"/>
                <w:sz w:val="28"/>
                <w:szCs w:val="28"/>
                <w:lang w:val="nl-NL"/>
                <w14:ligatures w14:val="none"/>
              </w:rPr>
              <w:t xml:space="preserve">- </w:t>
            </w:r>
            <w:r w:rsidRPr="00FD6EA7">
              <w:rPr>
                <w:rFonts w:ascii="Times New Roman" w:eastAsia="Segoe UI" w:hAnsi="Times New Roman" w:cs="Times New Roman"/>
                <w:color w:val="000000"/>
                <w:kern w:val="0"/>
                <w:sz w:val="28"/>
                <w:szCs w:val="28"/>
                <w:shd w:val="clear" w:color="auto" w:fill="FFFFFF"/>
                <w:lang w:val="nl-NL"/>
                <w14:ligatures w14:val="none"/>
              </w:rPr>
              <w:t>Nhóm được chọn trình bày kết quả.</w:t>
            </w:r>
          </w:p>
          <w:p w14:paraId="587F1281"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r w:rsidRPr="00FD6EA7">
              <w:rPr>
                <w:rFonts w:ascii="Times New Roman" w:eastAsia="Arial" w:hAnsi="Times New Roman" w:cs="Times New Roman"/>
                <w:kern w:val="0"/>
                <w:sz w:val="28"/>
                <w:szCs w:val="28"/>
                <w:lang w:val="nl-NL" w:eastAsia="vi-VN"/>
                <w14:ligatures w14:val="none"/>
              </w:rPr>
              <w:t>- HS khác bổ sung, nhận xét, đánh giá.</w:t>
            </w:r>
          </w:p>
          <w:p w14:paraId="1DF5D015"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tc>
      </w:tr>
      <w:tr w:rsidR="00FD6EA7" w:rsidRPr="00FD6EA7" w14:paraId="17453C1C" w14:textId="77777777" w:rsidTr="00F33C05">
        <w:trPr>
          <w:trHeight w:val="1413"/>
        </w:trPr>
        <w:tc>
          <w:tcPr>
            <w:tcW w:w="4707" w:type="dxa"/>
            <w:shd w:val="clear" w:color="auto" w:fill="auto"/>
          </w:tcPr>
          <w:p w14:paraId="7D3C8416" w14:textId="77777777" w:rsidR="00FD6EA7" w:rsidRPr="00FD6EA7" w:rsidRDefault="00FD6EA7" w:rsidP="00FD6EA7">
            <w:pPr>
              <w:widowControl w:val="0"/>
              <w:spacing w:after="0" w:line="240" w:lineRule="auto"/>
              <w:rPr>
                <w:rFonts w:ascii="Times New Roman" w:eastAsia="Segoe UI" w:hAnsi="Times New Roman" w:cs="Times New Roman"/>
                <w:b/>
                <w:bCs/>
                <w:i/>
                <w:color w:val="000000"/>
                <w:kern w:val="0"/>
                <w:sz w:val="28"/>
                <w:szCs w:val="28"/>
                <w:shd w:val="clear" w:color="auto" w:fill="FFFFFF"/>
                <w:lang w:val="nl-NL"/>
                <w14:ligatures w14:val="none"/>
              </w:rPr>
            </w:pPr>
            <w:r w:rsidRPr="00FD6EA7">
              <w:rPr>
                <w:rFonts w:ascii="Times New Roman" w:eastAsia="Segoe UI" w:hAnsi="Times New Roman" w:cs="Times New Roman"/>
                <w:color w:val="000000"/>
                <w:kern w:val="0"/>
                <w:sz w:val="28"/>
                <w:szCs w:val="28"/>
                <w:shd w:val="clear" w:color="auto" w:fill="FFFFFF"/>
                <w:lang w:val="nl-NL"/>
                <w14:ligatures w14:val="none"/>
              </w:rPr>
              <w:t xml:space="preserve">- </w:t>
            </w:r>
            <w:r w:rsidRPr="00FD6EA7">
              <w:rPr>
                <w:rFonts w:ascii="Times New Roman" w:eastAsia="Segoe UI" w:hAnsi="Times New Roman" w:cs="Times New Roman"/>
                <w:b/>
                <w:i/>
                <w:color w:val="000000"/>
                <w:kern w:val="0"/>
                <w:sz w:val="28"/>
                <w:szCs w:val="28"/>
                <w:shd w:val="clear" w:color="auto" w:fill="FFFFFF"/>
                <w:lang w:val="nl-NL"/>
                <w14:ligatures w14:val="none"/>
              </w:rPr>
              <w:t>Đánh giá kết quả thực hiện nhiệm vụ</w:t>
            </w:r>
          </w:p>
          <w:p w14:paraId="15A43675" w14:textId="77777777" w:rsidR="00FD6EA7" w:rsidRPr="00FD6EA7" w:rsidRDefault="00FD6EA7" w:rsidP="00FD6EA7">
            <w:pPr>
              <w:widowControl w:val="0"/>
              <w:spacing w:after="0" w:line="240" w:lineRule="auto"/>
              <w:ind w:firstLine="400"/>
              <w:rPr>
                <w:rFonts w:ascii="Times New Roman" w:eastAsia="Segoe UI" w:hAnsi="Times New Roman" w:cs="Times New Roman"/>
                <w:color w:val="000000"/>
                <w:kern w:val="0"/>
                <w:sz w:val="28"/>
                <w:szCs w:val="28"/>
                <w:shd w:val="clear" w:color="auto" w:fill="FFFFFF"/>
                <w:lang w:val="nl-NL"/>
                <w14:ligatures w14:val="none"/>
              </w:rPr>
            </w:pPr>
            <w:r w:rsidRPr="00FD6EA7">
              <w:rPr>
                <w:rFonts w:ascii="Times New Roman" w:eastAsia="Segoe UI" w:hAnsi="Times New Roman" w:cs="Times New Roman"/>
                <w:noProof/>
                <w:kern w:val="0"/>
                <w:sz w:val="28"/>
                <w:szCs w:val="28"/>
                <w:lang w:val="de-DE"/>
                <w14:ligatures w14:val="none"/>
              </w:rPr>
              <w:t>GV đánh giá tinh thần thái độ học tập của HS, đánh giá kết quả hoạt động của HS và c</w:t>
            </w:r>
            <w:r w:rsidRPr="00FD6EA7">
              <w:rPr>
                <w:rFonts w:ascii="Times New Roman" w:eastAsia="Segoe UI" w:hAnsi="Times New Roman" w:cs="Times New Roman"/>
                <w:kern w:val="0"/>
                <w:sz w:val="28"/>
                <w:szCs w:val="28"/>
                <w:lang w:val="de-DE"/>
                <w14:ligatures w14:val="none"/>
              </w:rPr>
              <w:t>hốt lại nội dung nếu thấy cần thiết</w:t>
            </w:r>
          </w:p>
        </w:tc>
        <w:tc>
          <w:tcPr>
            <w:tcW w:w="4252" w:type="dxa"/>
            <w:shd w:val="clear" w:color="auto" w:fill="auto"/>
          </w:tcPr>
          <w:p w14:paraId="57C9E0B9"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vở</w:t>
            </w:r>
            <w:proofErr w:type="spellEnd"/>
          </w:p>
          <w:p w14:paraId="76BEF837"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p>
        </w:tc>
      </w:tr>
    </w:tbl>
    <w:p w14:paraId="561FC7D3" w14:textId="77777777" w:rsidR="00FD6EA7" w:rsidRPr="00FD6EA7" w:rsidRDefault="00FD6EA7" w:rsidP="00FD6EA7">
      <w:pPr>
        <w:widowControl w:val="0"/>
        <w:numPr>
          <w:ilvl w:val="0"/>
          <w:numId w:val="19"/>
        </w:numPr>
        <w:spacing w:after="100" w:line="288" w:lineRule="auto"/>
        <w:rPr>
          <w:rFonts w:ascii="Times New Roman" w:eastAsia="Segoe UI" w:hAnsi="Times New Roman" w:cs="Times New Roman"/>
          <w:iCs/>
          <w:kern w:val="0"/>
          <w:sz w:val="28"/>
          <w:szCs w:val="28"/>
          <w:lang w:val="vi-VN"/>
          <w14:ligatures w14:val="none"/>
        </w:rPr>
      </w:pPr>
      <w:bookmarkStart w:id="24" w:name="bookmark489"/>
      <w:bookmarkStart w:id="25" w:name="bookmark490"/>
      <w:bookmarkStart w:id="26" w:name="bookmark491"/>
      <w:bookmarkStart w:id="27" w:name="bookmark474"/>
      <w:bookmarkStart w:id="28" w:name="bookmark475"/>
      <w:bookmarkStart w:id="29" w:name="bookmark476"/>
      <w:proofErr w:type="spellStart"/>
      <w:r w:rsidRPr="00FD6EA7">
        <w:rPr>
          <w:rFonts w:ascii="Times New Roman" w:eastAsia="Segoe UI" w:hAnsi="Times New Roman" w:cs="Times New Roman"/>
          <w:bCs/>
          <w:i/>
          <w:iCs/>
          <w:kern w:val="0"/>
          <w:sz w:val="28"/>
          <w:szCs w:val="28"/>
          <w14:ligatures w14:val="none"/>
        </w:rPr>
        <w:t>Kích</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thước</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thể</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tích</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khối</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lượng</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nhiệt</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độ</w:t>
      </w:r>
      <w:proofErr w:type="spellEnd"/>
      <w:r w:rsidRPr="00FD6EA7">
        <w:rPr>
          <w:rFonts w:ascii="Times New Roman" w:eastAsia="Segoe UI" w:hAnsi="Times New Roman" w:cs="Times New Roman"/>
          <w:bCs/>
          <w:i/>
          <w:iCs/>
          <w:kern w:val="0"/>
          <w:sz w:val="28"/>
          <w:szCs w:val="28"/>
          <w14:ligatures w14:val="none"/>
        </w:rPr>
        <w:t>…</w:t>
      </w:r>
      <w:proofErr w:type="spellStart"/>
      <w:r w:rsidRPr="00FD6EA7">
        <w:rPr>
          <w:rFonts w:ascii="Times New Roman" w:eastAsia="Segoe UI" w:hAnsi="Times New Roman" w:cs="Times New Roman"/>
          <w:bCs/>
          <w:i/>
          <w:iCs/>
          <w:kern w:val="0"/>
          <w:sz w:val="28"/>
          <w:szCs w:val="28"/>
          <w14:ligatures w14:val="none"/>
        </w:rPr>
        <w:t>là</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các</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đại</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lượng</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vật</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lí</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của</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một</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vật</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thể</w:t>
      </w:r>
      <w:proofErr w:type="spellEnd"/>
      <w:r w:rsidRPr="00FD6EA7">
        <w:rPr>
          <w:rFonts w:ascii="Times New Roman" w:eastAsia="Segoe UI" w:hAnsi="Times New Roman" w:cs="Times New Roman"/>
          <w:bCs/>
          <w:i/>
          <w:iCs/>
          <w:kern w:val="0"/>
          <w:sz w:val="28"/>
          <w:szCs w:val="28"/>
          <w14:ligatures w14:val="none"/>
        </w:rPr>
        <w:t xml:space="preserve">. </w:t>
      </w:r>
    </w:p>
    <w:p w14:paraId="1C41D8B3" w14:textId="77777777" w:rsidR="00FD6EA7" w:rsidRPr="00FD6EA7" w:rsidRDefault="00FD6EA7" w:rsidP="00FD6EA7">
      <w:pPr>
        <w:widowControl w:val="0"/>
        <w:numPr>
          <w:ilvl w:val="0"/>
          <w:numId w:val="19"/>
        </w:numPr>
        <w:spacing w:after="100" w:line="288" w:lineRule="auto"/>
        <w:rPr>
          <w:rFonts w:ascii="Times New Roman" w:eastAsia="Segoe UI" w:hAnsi="Times New Roman" w:cs="Times New Roman"/>
          <w:iCs/>
          <w:kern w:val="0"/>
          <w:sz w:val="28"/>
          <w:szCs w:val="28"/>
          <w:lang w:val="vi-VN"/>
          <w14:ligatures w14:val="none"/>
        </w:rPr>
      </w:pPr>
      <w:proofErr w:type="spellStart"/>
      <w:r w:rsidRPr="00FD6EA7">
        <w:rPr>
          <w:rFonts w:ascii="Times New Roman" w:eastAsia="Segoe UI" w:hAnsi="Times New Roman" w:cs="Times New Roman"/>
          <w:bCs/>
          <w:i/>
          <w:iCs/>
          <w:kern w:val="0"/>
          <w:sz w:val="28"/>
          <w:szCs w:val="28"/>
          <w14:ligatures w14:val="none"/>
        </w:rPr>
        <w:t>Dụng</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cụ</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để</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đo</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các</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đại</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lượng</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đo</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gọi</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là</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dụng</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cụ</w:t>
      </w:r>
      <w:proofErr w:type="spellEnd"/>
      <w:r w:rsidRPr="00FD6EA7">
        <w:rPr>
          <w:rFonts w:ascii="Times New Roman" w:eastAsia="Segoe UI" w:hAnsi="Times New Roman" w:cs="Times New Roman"/>
          <w:bCs/>
          <w:i/>
          <w:iCs/>
          <w:kern w:val="0"/>
          <w:sz w:val="28"/>
          <w:szCs w:val="28"/>
          <w14:ligatures w14:val="none"/>
        </w:rPr>
        <w:t xml:space="preserve"> </w:t>
      </w:r>
      <w:proofErr w:type="spellStart"/>
      <w:r w:rsidRPr="00FD6EA7">
        <w:rPr>
          <w:rFonts w:ascii="Times New Roman" w:eastAsia="Segoe UI" w:hAnsi="Times New Roman" w:cs="Times New Roman"/>
          <w:bCs/>
          <w:i/>
          <w:iCs/>
          <w:kern w:val="0"/>
          <w:sz w:val="28"/>
          <w:szCs w:val="28"/>
          <w14:ligatures w14:val="none"/>
        </w:rPr>
        <w:t>đo</w:t>
      </w:r>
      <w:proofErr w:type="spellEnd"/>
      <w:r w:rsidRPr="00FD6EA7">
        <w:rPr>
          <w:rFonts w:ascii="Times New Roman" w:eastAsia="Segoe UI" w:hAnsi="Times New Roman" w:cs="Times New Roman"/>
          <w:bCs/>
          <w:i/>
          <w:iCs/>
          <w:kern w:val="0"/>
          <w:sz w:val="28"/>
          <w:szCs w:val="28"/>
          <w14:ligatures w14:val="none"/>
        </w:rPr>
        <w:t>.</w:t>
      </w:r>
    </w:p>
    <w:p w14:paraId="252305D9" w14:textId="77777777" w:rsidR="00FD6EA7" w:rsidRPr="00FD6EA7" w:rsidRDefault="00FD6EA7" w:rsidP="00FD6EA7">
      <w:pPr>
        <w:widowControl w:val="0"/>
        <w:numPr>
          <w:ilvl w:val="0"/>
          <w:numId w:val="19"/>
        </w:numPr>
        <w:spacing w:after="100" w:line="288" w:lineRule="auto"/>
        <w:rPr>
          <w:rFonts w:ascii="Times New Roman" w:eastAsia="Segoe UI" w:hAnsi="Times New Roman" w:cs="Times New Roman"/>
          <w:iCs/>
          <w:kern w:val="0"/>
          <w:sz w:val="28"/>
          <w:szCs w:val="28"/>
          <w:lang w:val="vi-VN"/>
          <w14:ligatures w14:val="none"/>
        </w:rPr>
      </w:pPr>
      <w:r w:rsidRPr="00FD6EA7">
        <w:rPr>
          <w:rFonts w:ascii="Times New Roman" w:eastAsia="Segoe UI" w:hAnsi="Times New Roman" w:cs="Times New Roman"/>
          <w:i/>
          <w:iCs/>
          <w:kern w:val="0"/>
          <w:sz w:val="28"/>
          <w:szCs w:val="28"/>
          <w14:ligatures w14:val="none"/>
        </w:rPr>
        <w:t xml:space="preserve">Khi </w:t>
      </w:r>
      <w:proofErr w:type="spellStart"/>
      <w:r w:rsidRPr="00FD6EA7">
        <w:rPr>
          <w:rFonts w:ascii="Times New Roman" w:eastAsia="Segoe UI" w:hAnsi="Times New Roman" w:cs="Times New Roman"/>
          <w:i/>
          <w:iCs/>
          <w:kern w:val="0"/>
          <w:sz w:val="28"/>
          <w:szCs w:val="28"/>
          <w14:ligatures w14:val="none"/>
        </w:rPr>
        <w:t>sử</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dụng</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dụng</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cụ</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đo</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cần</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chọn</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dụng</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cụ</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có</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giới</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hạn</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đo</w:t>
      </w:r>
      <w:proofErr w:type="spellEnd"/>
      <w:r w:rsidRPr="00FD6EA7">
        <w:rPr>
          <w:rFonts w:ascii="Times New Roman" w:eastAsia="Segoe UI" w:hAnsi="Times New Roman" w:cs="Times New Roman"/>
          <w:i/>
          <w:iCs/>
          <w:kern w:val="0"/>
          <w:sz w:val="28"/>
          <w:szCs w:val="28"/>
          <w14:ligatures w14:val="none"/>
        </w:rPr>
        <w:t xml:space="preserve">  </w:t>
      </w:r>
      <w:proofErr w:type="gramStart"/>
      <w:r w:rsidRPr="00FD6EA7">
        <w:rPr>
          <w:rFonts w:ascii="Times New Roman" w:eastAsia="Segoe UI" w:hAnsi="Times New Roman" w:cs="Times New Roman"/>
          <w:i/>
          <w:iCs/>
          <w:kern w:val="0"/>
          <w:sz w:val="28"/>
          <w:szCs w:val="28"/>
          <w14:ligatures w14:val="none"/>
        </w:rPr>
        <w:t xml:space="preserve">   (</w:t>
      </w:r>
      <w:proofErr w:type="gramEnd"/>
      <w:r w:rsidRPr="00FD6EA7">
        <w:rPr>
          <w:rFonts w:ascii="Times New Roman" w:eastAsia="Segoe UI" w:hAnsi="Times New Roman" w:cs="Times New Roman"/>
          <w:i/>
          <w:iCs/>
          <w:kern w:val="0"/>
          <w:sz w:val="28"/>
          <w:szCs w:val="28"/>
          <w14:ligatures w14:val="none"/>
        </w:rPr>
        <w:t xml:space="preserve"> GHĐ- </w:t>
      </w:r>
      <w:proofErr w:type="spellStart"/>
      <w:r w:rsidRPr="00FD6EA7">
        <w:rPr>
          <w:rFonts w:ascii="Times New Roman" w:eastAsia="Segoe UI" w:hAnsi="Times New Roman" w:cs="Times New Roman"/>
          <w:i/>
          <w:iCs/>
          <w:kern w:val="0"/>
          <w:sz w:val="28"/>
          <w:szCs w:val="28"/>
          <w14:ligatures w14:val="none"/>
        </w:rPr>
        <w:t>là</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giá</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trị</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lớn</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nhất</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ghi</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trên</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vạch</w:t>
      </w:r>
      <w:proofErr w:type="spellEnd"/>
      <w:r w:rsidRPr="00FD6EA7">
        <w:rPr>
          <w:rFonts w:ascii="Times New Roman" w:eastAsia="Segoe UI" w:hAnsi="Times New Roman" w:cs="Times New Roman"/>
          <w:i/>
          <w:iCs/>
          <w:kern w:val="0"/>
          <w:sz w:val="28"/>
          <w:szCs w:val="28"/>
          <w14:ligatures w14:val="none"/>
        </w:rPr>
        <w:t xml:space="preserve"> chia </w:t>
      </w:r>
      <w:proofErr w:type="spellStart"/>
      <w:r w:rsidRPr="00FD6EA7">
        <w:rPr>
          <w:rFonts w:ascii="Times New Roman" w:eastAsia="Segoe UI" w:hAnsi="Times New Roman" w:cs="Times New Roman"/>
          <w:i/>
          <w:iCs/>
          <w:kern w:val="0"/>
          <w:sz w:val="28"/>
          <w:szCs w:val="28"/>
          <w14:ligatures w14:val="none"/>
        </w:rPr>
        <w:t>của</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dụng</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cụ</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đo</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và</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độ</w:t>
      </w:r>
      <w:proofErr w:type="spellEnd"/>
      <w:r w:rsidRPr="00FD6EA7">
        <w:rPr>
          <w:rFonts w:ascii="Times New Roman" w:eastAsia="Segoe UI" w:hAnsi="Times New Roman" w:cs="Times New Roman"/>
          <w:i/>
          <w:iCs/>
          <w:kern w:val="0"/>
          <w:sz w:val="28"/>
          <w:szCs w:val="28"/>
          <w14:ligatures w14:val="none"/>
        </w:rPr>
        <w:t xml:space="preserve"> chia </w:t>
      </w:r>
      <w:proofErr w:type="spellStart"/>
      <w:r w:rsidRPr="00FD6EA7">
        <w:rPr>
          <w:rFonts w:ascii="Times New Roman" w:eastAsia="Segoe UI" w:hAnsi="Times New Roman" w:cs="Times New Roman"/>
          <w:i/>
          <w:iCs/>
          <w:kern w:val="0"/>
          <w:sz w:val="28"/>
          <w:szCs w:val="28"/>
          <w14:ligatures w14:val="none"/>
        </w:rPr>
        <w:t>nhỏ</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nhất</w:t>
      </w:r>
      <w:proofErr w:type="spellEnd"/>
      <w:r w:rsidRPr="00FD6EA7">
        <w:rPr>
          <w:rFonts w:ascii="Times New Roman" w:eastAsia="Segoe UI" w:hAnsi="Times New Roman" w:cs="Times New Roman"/>
          <w:i/>
          <w:iCs/>
          <w:kern w:val="0"/>
          <w:sz w:val="28"/>
          <w:szCs w:val="28"/>
          <w14:ligatures w14:val="none"/>
        </w:rPr>
        <w:t xml:space="preserve"> ( </w:t>
      </w:r>
      <w:r w:rsidRPr="00FD6EA7">
        <w:rPr>
          <w:rFonts w:ascii="Times New Roman" w:eastAsia="Segoe UI" w:hAnsi="Times New Roman" w:cs="Times New Roman"/>
          <w:i/>
          <w:iCs/>
          <w:kern w:val="0"/>
          <w:sz w:val="28"/>
          <w:szCs w:val="28"/>
          <w14:ligatures w14:val="none"/>
        </w:rPr>
        <w:lastRenderedPageBreak/>
        <w:t xml:space="preserve">ĐCNN- </w:t>
      </w:r>
      <w:proofErr w:type="spellStart"/>
      <w:r w:rsidRPr="00FD6EA7">
        <w:rPr>
          <w:rFonts w:ascii="Times New Roman" w:eastAsia="Segoe UI" w:hAnsi="Times New Roman" w:cs="Times New Roman"/>
          <w:i/>
          <w:iCs/>
          <w:kern w:val="0"/>
          <w:sz w:val="28"/>
          <w:szCs w:val="28"/>
          <w14:ligatures w14:val="none"/>
        </w:rPr>
        <w:t>là</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hiệu</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giá</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trị</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đo</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của</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hai</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vạch</w:t>
      </w:r>
      <w:proofErr w:type="spellEnd"/>
      <w:r w:rsidRPr="00FD6EA7">
        <w:rPr>
          <w:rFonts w:ascii="Times New Roman" w:eastAsia="Segoe UI" w:hAnsi="Times New Roman" w:cs="Times New Roman"/>
          <w:i/>
          <w:iCs/>
          <w:kern w:val="0"/>
          <w:sz w:val="28"/>
          <w:szCs w:val="28"/>
          <w14:ligatures w14:val="none"/>
        </w:rPr>
        <w:t xml:space="preserve"> chia </w:t>
      </w:r>
      <w:proofErr w:type="spellStart"/>
      <w:r w:rsidRPr="00FD6EA7">
        <w:rPr>
          <w:rFonts w:ascii="Times New Roman" w:eastAsia="Segoe UI" w:hAnsi="Times New Roman" w:cs="Times New Roman"/>
          <w:i/>
          <w:iCs/>
          <w:kern w:val="0"/>
          <w:sz w:val="28"/>
          <w:szCs w:val="28"/>
          <w14:ligatures w14:val="none"/>
        </w:rPr>
        <w:t>liên</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tiếp</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trên</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dụng</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cụ</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đo</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phù</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hợp</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với</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vật</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cần</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đo</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đồng</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thời</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phải</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tuân</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thủ</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quy</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tắc</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đo</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của</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dụng</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cụ</w:t>
      </w:r>
      <w:proofErr w:type="spellEnd"/>
      <w:r w:rsidRPr="00FD6EA7">
        <w:rPr>
          <w:rFonts w:ascii="Times New Roman" w:eastAsia="Segoe UI" w:hAnsi="Times New Roman" w:cs="Times New Roman"/>
          <w:i/>
          <w:iCs/>
          <w:kern w:val="0"/>
          <w:sz w:val="28"/>
          <w:szCs w:val="28"/>
          <w14:ligatures w14:val="none"/>
        </w:rPr>
        <w:t xml:space="preserve"> </w:t>
      </w:r>
      <w:proofErr w:type="spellStart"/>
      <w:r w:rsidRPr="00FD6EA7">
        <w:rPr>
          <w:rFonts w:ascii="Times New Roman" w:eastAsia="Segoe UI" w:hAnsi="Times New Roman" w:cs="Times New Roman"/>
          <w:i/>
          <w:iCs/>
          <w:kern w:val="0"/>
          <w:sz w:val="28"/>
          <w:szCs w:val="28"/>
          <w14:ligatures w14:val="none"/>
        </w:rPr>
        <w:t>đó</w:t>
      </w:r>
      <w:proofErr w:type="spellEnd"/>
      <w:r w:rsidRPr="00FD6EA7">
        <w:rPr>
          <w:rFonts w:ascii="Times New Roman" w:eastAsia="Segoe UI" w:hAnsi="Times New Roman" w:cs="Times New Roman"/>
          <w:i/>
          <w:iCs/>
          <w:kern w:val="0"/>
          <w:sz w:val="28"/>
          <w:szCs w:val="28"/>
          <w14:ligatures w14:val="none"/>
        </w:rPr>
        <w:t>.</w:t>
      </w:r>
    </w:p>
    <w:p w14:paraId="4BA41FDC" w14:textId="77777777" w:rsidR="00FD6EA7" w:rsidRPr="00FD6EA7" w:rsidRDefault="00FD6EA7" w:rsidP="00FD6EA7">
      <w:pPr>
        <w:widowControl w:val="0"/>
        <w:spacing w:after="0" w:line="240" w:lineRule="auto"/>
        <w:jc w:val="center"/>
        <w:rPr>
          <w:rFonts w:ascii="Times New Roman" w:eastAsia="Segoe UI" w:hAnsi="Times New Roman" w:cs="Times New Roman"/>
          <w:b/>
          <w:iCs/>
          <w:kern w:val="0"/>
          <w:sz w:val="28"/>
          <w:szCs w:val="28"/>
          <w14:ligatures w14:val="none"/>
        </w:rPr>
      </w:pPr>
    </w:p>
    <w:p w14:paraId="72672671" w14:textId="77777777" w:rsidR="00FD6EA7" w:rsidRPr="00FD6EA7" w:rsidRDefault="00FD6EA7" w:rsidP="00FD6EA7">
      <w:pPr>
        <w:widowControl w:val="0"/>
        <w:spacing w:after="0" w:line="240" w:lineRule="auto"/>
        <w:jc w:val="center"/>
        <w:rPr>
          <w:rFonts w:ascii="Times New Roman" w:eastAsia="Segoe UI" w:hAnsi="Times New Roman" w:cs="Times New Roman"/>
          <w:b/>
          <w:iCs/>
          <w:kern w:val="0"/>
          <w:sz w:val="28"/>
          <w:szCs w:val="28"/>
          <w14:ligatures w14:val="none"/>
        </w:rPr>
      </w:pPr>
      <w:proofErr w:type="spellStart"/>
      <w:r w:rsidRPr="00FD6EA7">
        <w:rPr>
          <w:rFonts w:ascii="Times New Roman" w:eastAsia="Segoe UI" w:hAnsi="Times New Roman" w:cs="Times New Roman"/>
          <w:b/>
          <w:iCs/>
          <w:kern w:val="0"/>
          <w:sz w:val="28"/>
          <w:szCs w:val="28"/>
          <w14:ligatures w14:val="none"/>
        </w:rPr>
        <w:t>Hoạt</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động</w:t>
      </w:r>
      <w:proofErr w:type="spellEnd"/>
      <w:r w:rsidRPr="00FD6EA7">
        <w:rPr>
          <w:rFonts w:ascii="Times New Roman" w:eastAsia="Segoe UI" w:hAnsi="Times New Roman" w:cs="Times New Roman"/>
          <w:b/>
          <w:iCs/>
          <w:kern w:val="0"/>
          <w:sz w:val="28"/>
          <w:szCs w:val="28"/>
          <w14:ligatures w14:val="none"/>
        </w:rPr>
        <w:t xml:space="preserve"> 7: </w:t>
      </w:r>
      <w:proofErr w:type="spellStart"/>
      <w:r w:rsidRPr="00FD6EA7">
        <w:rPr>
          <w:rFonts w:ascii="Times New Roman" w:eastAsia="Segoe UI" w:hAnsi="Times New Roman" w:cs="Times New Roman"/>
          <w:b/>
          <w:iCs/>
          <w:kern w:val="0"/>
          <w:sz w:val="28"/>
          <w:szCs w:val="28"/>
          <w14:ligatures w14:val="none"/>
        </w:rPr>
        <w:t>Luyện</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tập</w:t>
      </w:r>
      <w:proofErr w:type="spellEnd"/>
    </w:p>
    <w:p w14:paraId="7A3AAFFD" w14:textId="77777777" w:rsidR="00FD6EA7" w:rsidRPr="00FD6EA7" w:rsidRDefault="00FD6EA7" w:rsidP="00FD6EA7">
      <w:pPr>
        <w:widowControl w:val="0"/>
        <w:spacing w:after="0" w:line="240" w:lineRule="auto"/>
        <w:rPr>
          <w:rFonts w:ascii="Times New Roman" w:eastAsia="Times New Roman" w:hAnsi="Times New Roman" w:cs="Times New Roman"/>
          <w:kern w:val="0"/>
          <w:sz w:val="28"/>
          <w:szCs w:val="28"/>
          <w14:ligatures w14:val="none"/>
        </w:rPr>
      </w:pPr>
      <w:r w:rsidRPr="00FD6EA7">
        <w:rPr>
          <w:rFonts w:ascii="Times New Roman" w:eastAsia="Segoe UI" w:hAnsi="Times New Roman" w:cs="Times New Roman"/>
          <w:bCs/>
          <w:i/>
          <w:kern w:val="0"/>
          <w:sz w:val="28"/>
          <w:szCs w:val="28"/>
          <w:lang w:val="nl-NL"/>
          <w14:ligatures w14:val="none"/>
        </w:rPr>
        <w:t>a.</w:t>
      </w:r>
      <w:proofErr w:type="spellStart"/>
      <w:r w:rsidRPr="00FD6EA7">
        <w:rPr>
          <w:rFonts w:ascii="Times New Roman" w:eastAsia="Segoe UI" w:hAnsi="Times New Roman" w:cs="Times New Roman"/>
          <w:bCs/>
          <w:i/>
          <w:kern w:val="0"/>
          <w:sz w:val="28"/>
          <w:szCs w:val="28"/>
          <w14:ligatures w14:val="none"/>
        </w:rPr>
        <w:t>Mục</w:t>
      </w:r>
      <w:proofErr w:type="spellEnd"/>
      <w:r w:rsidRPr="00FD6EA7">
        <w:rPr>
          <w:rFonts w:ascii="Times New Roman" w:eastAsia="Segoe UI" w:hAnsi="Times New Roman" w:cs="Times New Roman"/>
          <w:bCs/>
          <w:i/>
          <w:kern w:val="0"/>
          <w:sz w:val="28"/>
          <w:szCs w:val="28"/>
          <w14:ligatures w14:val="none"/>
        </w:rPr>
        <w:t xml:space="preserve"> </w:t>
      </w:r>
      <w:proofErr w:type="spellStart"/>
      <w:r w:rsidRPr="00FD6EA7">
        <w:rPr>
          <w:rFonts w:ascii="Times New Roman" w:eastAsia="Segoe UI" w:hAnsi="Times New Roman" w:cs="Times New Roman"/>
          <w:bCs/>
          <w:i/>
          <w:kern w:val="0"/>
          <w:sz w:val="28"/>
          <w:szCs w:val="28"/>
          <w14:ligatures w14:val="none"/>
        </w:rPr>
        <w:t>tiêu</w:t>
      </w:r>
      <w:proofErr w:type="spellEnd"/>
      <w:r w:rsidRPr="00FD6EA7">
        <w:rPr>
          <w:rFonts w:ascii="Times New Roman" w:eastAsia="Segoe UI" w:hAnsi="Times New Roman" w:cs="Times New Roman"/>
          <w:bCs/>
          <w:i/>
          <w:kern w:val="0"/>
          <w:sz w:val="28"/>
          <w:szCs w:val="28"/>
          <w14:ligatures w14:val="none"/>
        </w:rPr>
        <w:t>:</w:t>
      </w:r>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Nhằm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củng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cố</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hệ</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thống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hóa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thiện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kiến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thức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mới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mà</w:t>
      </w:r>
      <w:proofErr w:type="spellEnd"/>
      <w:r w:rsidRPr="00FD6EA7">
        <w:rPr>
          <w:rFonts w:ascii="Times New Roman" w:eastAsia="Segoe UI" w:hAnsi="Times New Roman" w:cs="Times New Roman"/>
          <w:kern w:val="0"/>
          <w:sz w:val="28"/>
          <w:szCs w:val="28"/>
          <w14:ligatures w14:val="none"/>
        </w:rPr>
        <w:t xml:space="preserve"> HS </w:t>
      </w:r>
      <w:proofErr w:type="spellStart"/>
      <w:r w:rsidRPr="00FD6EA7">
        <w:rPr>
          <w:rFonts w:ascii="Times New Roman" w:eastAsia="Segoe UI" w:hAnsi="Times New Roman" w:cs="Times New Roman"/>
          <w:kern w:val="0"/>
          <w:sz w:val="28"/>
          <w:szCs w:val="28"/>
          <w14:ligatures w14:val="none"/>
        </w:rPr>
        <w:t>đã</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lĩnh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hội</w:t>
      </w:r>
      <w:proofErr w:type="spellEnd"/>
      <w:r w:rsidRPr="00FD6EA7">
        <w:rPr>
          <w:rFonts w:ascii="Times New Roman" w:eastAsia="Segoe UI" w:hAnsi="Times New Roman" w:cs="Times New Roman"/>
          <w:kern w:val="0"/>
          <w:sz w:val="28"/>
          <w:szCs w:val="28"/>
          <w14:ligatures w14:val="none"/>
        </w:rPr>
        <w:t xml:space="preserve"> ở </w:t>
      </w:r>
      <w:proofErr w:type="spellStart"/>
      <w:r w:rsidRPr="00FD6EA7">
        <w:rPr>
          <w:rFonts w:ascii="Times New Roman" w:eastAsia="Segoe UI" w:hAnsi="Times New Roman" w:cs="Times New Roman"/>
          <w:kern w:val="0"/>
          <w:sz w:val="28"/>
          <w:szCs w:val="28"/>
          <w14:ligatures w14:val="none"/>
        </w:rPr>
        <w:t>hoạt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động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kiến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thức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về</w:t>
      </w:r>
      <w:proofErr w:type="spellEnd"/>
      <w:r w:rsidRPr="00FD6EA7">
        <w:rPr>
          <w:rFonts w:ascii="Times New Roman" w:eastAsia="Segoe UI" w:hAnsi="Times New Roman" w:cs="Times New Roman"/>
          <w:kern w:val="0"/>
          <w:sz w:val="28"/>
          <w:szCs w:val="28"/>
          <w14:ligatures w14:val="none"/>
        </w:rPr>
        <w:t xml:space="preserve"> </w:t>
      </w:r>
    </w:p>
    <w:p w14:paraId="387E6F54"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bCs/>
          <w:i/>
          <w:kern w:val="0"/>
          <w:sz w:val="28"/>
          <w:szCs w:val="28"/>
          <w14:ligatures w14:val="none"/>
        </w:rPr>
        <w:t>b. Nội dung:</w:t>
      </w:r>
      <w:r w:rsidRPr="00FD6EA7">
        <w:rPr>
          <w:rFonts w:ascii="Times New Roman" w:eastAsia="Segoe UI" w:hAnsi="Times New Roman" w:cs="Times New Roman"/>
          <w:kern w:val="0"/>
          <w:sz w:val="28"/>
          <w:szCs w:val="28"/>
          <w14:ligatures w14:val="none"/>
        </w:rPr>
        <w:t xml:space="preserve"> GV </w:t>
      </w:r>
      <w:proofErr w:type="spellStart"/>
      <w:r w:rsidRPr="00FD6EA7">
        <w:rPr>
          <w:rFonts w:ascii="Times New Roman" w:eastAsia="Segoe UI" w:hAnsi="Times New Roman" w:cs="Times New Roman"/>
          <w:kern w:val="0"/>
          <w:sz w:val="28"/>
          <w:szCs w:val="28"/>
          <w14:ligatures w14:val="none"/>
        </w:rPr>
        <w:t>giao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nhiệm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cho</w:t>
      </w:r>
      <w:proofErr w:type="spellEnd"/>
      <w:r w:rsidRPr="00FD6EA7">
        <w:rPr>
          <w:rFonts w:ascii="Times New Roman" w:eastAsia="Segoe UI" w:hAnsi="Times New Roman" w:cs="Times New Roman"/>
          <w:kern w:val="0"/>
          <w:sz w:val="28"/>
          <w:szCs w:val="28"/>
          <w14:ligatures w14:val="none"/>
        </w:rPr>
        <w:t xml:space="preserve"> HS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chủ</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yếu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việc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nhân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bài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tập</w:t>
      </w:r>
      <w:proofErr w:type="spellEnd"/>
      <w:r w:rsidRPr="00FD6EA7">
        <w:rPr>
          <w:rFonts w:ascii="Times New Roman" w:eastAsia="Segoe UI" w:hAnsi="Times New Roman" w:cs="Times New Roman"/>
          <w:kern w:val="0"/>
          <w:sz w:val="28"/>
          <w:szCs w:val="28"/>
          <w14:ligatures w14:val="none"/>
        </w:rPr>
        <w:t xml:space="preserve">. Trong </w:t>
      </w:r>
      <w:proofErr w:type="spellStart"/>
      <w:r w:rsidRPr="00FD6EA7">
        <w:rPr>
          <w:rFonts w:ascii="Times New Roman" w:eastAsia="Segoe UI" w:hAnsi="Times New Roman" w:cs="Times New Roman"/>
          <w:kern w:val="0"/>
          <w:sz w:val="28"/>
          <w:szCs w:val="28"/>
          <w14:ligatures w14:val="none"/>
        </w:rPr>
        <w:t>quá</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việc</w:t>
      </w:r>
      <w:proofErr w:type="spellEnd"/>
      <w:r w:rsidRPr="00FD6EA7">
        <w:rPr>
          <w:rFonts w:ascii="Times New Roman" w:eastAsia="Segoe UI" w:hAnsi="Times New Roman" w:cs="Times New Roman"/>
          <w:kern w:val="0"/>
          <w:sz w:val="28"/>
          <w:szCs w:val="28"/>
          <w14:ligatures w14:val="none"/>
        </w:rPr>
        <w:t xml:space="preserve"> HS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trao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đổi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với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bạn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hoặc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thầy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cô</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giáo</w:t>
      </w:r>
      <w:proofErr w:type="spellEnd"/>
      <w:r w:rsidRPr="00FD6EA7">
        <w:rPr>
          <w:rFonts w:ascii="Times New Roman" w:eastAsia="Segoe UI" w:hAnsi="Times New Roman" w:cs="Times New Roman"/>
          <w:kern w:val="0"/>
          <w:sz w:val="28"/>
          <w:szCs w:val="28"/>
          <w14:ligatures w14:val="none"/>
        </w:rPr>
        <w:t>.</w:t>
      </w:r>
    </w:p>
    <w:p w14:paraId="6581AB13"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bCs/>
          <w:i/>
          <w:kern w:val="0"/>
          <w:sz w:val="28"/>
          <w:szCs w:val="28"/>
          <w14:ligatures w14:val="none"/>
        </w:rPr>
        <w:t xml:space="preserve">c. </w:t>
      </w:r>
      <w:proofErr w:type="spellStart"/>
      <w:r w:rsidRPr="00FD6EA7">
        <w:rPr>
          <w:rFonts w:ascii="Times New Roman" w:eastAsia="Segoe UI" w:hAnsi="Times New Roman" w:cs="Times New Roman"/>
          <w:bCs/>
          <w:i/>
          <w:kern w:val="0"/>
          <w:sz w:val="28"/>
          <w:szCs w:val="28"/>
          <w14:ligatures w14:val="none"/>
        </w:rPr>
        <w:t>Sản</w:t>
      </w:r>
      <w:proofErr w:type="spellEnd"/>
      <w:r w:rsidRPr="00FD6EA7">
        <w:rPr>
          <w:rFonts w:ascii="Times New Roman" w:eastAsia="Segoe UI" w:hAnsi="Times New Roman" w:cs="Times New Roman"/>
          <w:bCs/>
          <w:i/>
          <w:kern w:val="0"/>
          <w:sz w:val="28"/>
          <w:szCs w:val="28"/>
          <w14:ligatures w14:val="none"/>
        </w:rPr>
        <w:t xml:space="preserve"> </w:t>
      </w:r>
      <w:proofErr w:type="spellStart"/>
      <w:r w:rsidRPr="00FD6EA7">
        <w:rPr>
          <w:rFonts w:ascii="Times New Roman" w:eastAsia="Segoe UI" w:hAnsi="Times New Roman" w:cs="Times New Roman"/>
          <w:bCs/>
          <w:i/>
          <w:kern w:val="0"/>
          <w:sz w:val="28"/>
          <w:szCs w:val="28"/>
          <w14:ligatures w14:val="none"/>
        </w:rPr>
        <w:t>phẩm</w:t>
      </w:r>
      <w:proofErr w:type="spellEnd"/>
      <w:r w:rsidRPr="00FD6EA7">
        <w:rPr>
          <w:rFonts w:ascii="Times New Roman" w:eastAsia="Segoe UI" w:hAnsi="Times New Roman" w:cs="Times New Roman"/>
          <w:bCs/>
          <w:i/>
          <w:kern w:val="0"/>
          <w:sz w:val="28"/>
          <w:szCs w:val="28"/>
          <w14:ligatures w14:val="none"/>
        </w:rPr>
        <w:t>:</w:t>
      </w:r>
      <w:r w:rsidRPr="00FD6EA7">
        <w:rPr>
          <w:rFonts w:ascii="Times New Roman" w:eastAsia="Segoe UI" w:hAnsi="Times New Roman" w:cs="Times New Roman"/>
          <w:kern w:val="0"/>
          <w:sz w:val="28"/>
          <w:szCs w:val="28"/>
          <w14:ligatures w14:val="none"/>
        </w:rPr>
        <w:t xml:space="preserve"> Hoàn </w:t>
      </w:r>
      <w:proofErr w:type="spellStart"/>
      <w:r w:rsidRPr="00FD6EA7">
        <w:rPr>
          <w:rFonts w:ascii="Times New Roman" w:eastAsia="Segoe UI" w:hAnsi="Times New Roman" w:cs="Times New Roman"/>
          <w:kern w:val="0"/>
          <w:sz w:val="28"/>
          <w:szCs w:val="28"/>
          <w14:ligatures w14:val="none"/>
        </w:rPr>
        <w:t>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phiếu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tập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hiện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đầy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đủ</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nội</w:t>
      </w:r>
      <w:proofErr w:type="spellEnd"/>
      <w:r w:rsidRPr="00FD6EA7">
        <w:rPr>
          <w:rFonts w:ascii="Times New Roman" w:eastAsia="Segoe UI" w:hAnsi="Times New Roman" w:cs="Times New Roman"/>
          <w:kern w:val="0"/>
          <w:sz w:val="28"/>
          <w:szCs w:val="28"/>
          <w14:ligatures w14:val="none"/>
        </w:rPr>
        <w:t xml:space="preserve"> dung </w:t>
      </w:r>
      <w:proofErr w:type="spellStart"/>
      <w:r w:rsidRPr="00FD6EA7">
        <w:rPr>
          <w:rFonts w:ascii="Times New Roman" w:eastAsia="Segoe UI" w:hAnsi="Times New Roman" w:cs="Times New Roman"/>
          <w:kern w:val="0"/>
          <w:sz w:val="28"/>
          <w:szCs w:val="28"/>
          <w14:ligatures w14:val="none"/>
        </w:rPr>
        <w:t>bài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w:t>
      </w:r>
    </w:p>
    <w:p w14:paraId="3A8CF5A2" w14:textId="77777777" w:rsidR="00FD6EA7" w:rsidRPr="00FD6EA7" w:rsidRDefault="00FD6EA7" w:rsidP="00FD6EA7">
      <w:pPr>
        <w:widowControl w:val="0"/>
        <w:spacing w:after="0" w:line="240" w:lineRule="auto"/>
        <w:rPr>
          <w:rFonts w:ascii="Times New Roman" w:eastAsia="Segoe UI" w:hAnsi="Times New Roman" w:cs="Times New Roman"/>
          <w:bCs/>
          <w:i/>
          <w:kern w:val="0"/>
          <w:sz w:val="28"/>
          <w:szCs w:val="28"/>
          <w:lang w:eastAsia="vi-VN"/>
          <w14:ligatures w14:val="none"/>
        </w:rPr>
      </w:pPr>
      <w:r w:rsidRPr="00FD6EA7">
        <w:rPr>
          <w:rFonts w:ascii="Times New Roman" w:eastAsia="Segoe UI" w:hAnsi="Times New Roman" w:cs="Times New Roman"/>
          <w:bCs/>
          <w:i/>
          <w:kern w:val="0"/>
          <w:sz w:val="28"/>
          <w:szCs w:val="28"/>
          <w:lang w:eastAsia="vi-VN"/>
          <w14:ligatures w14:val="none"/>
        </w:rPr>
        <w:t xml:space="preserve">d. </w:t>
      </w:r>
      <w:proofErr w:type="spellStart"/>
      <w:r w:rsidRPr="00FD6EA7">
        <w:rPr>
          <w:rFonts w:ascii="Times New Roman" w:eastAsia="Segoe UI" w:hAnsi="Times New Roman" w:cs="Times New Roman"/>
          <w:bCs/>
          <w:i/>
          <w:kern w:val="0"/>
          <w:sz w:val="28"/>
          <w:szCs w:val="28"/>
          <w:lang w:eastAsia="vi-VN"/>
          <w14:ligatures w14:val="none"/>
        </w:rPr>
        <w:t>Tổ</w:t>
      </w:r>
      <w:proofErr w:type="spellEnd"/>
      <w:r w:rsidRPr="00FD6EA7">
        <w:rPr>
          <w:rFonts w:ascii="Times New Roman" w:eastAsia="Segoe UI" w:hAnsi="Times New Roman" w:cs="Times New Roman"/>
          <w:bCs/>
          <w:i/>
          <w:kern w:val="0"/>
          <w:sz w:val="28"/>
          <w:szCs w:val="28"/>
          <w:lang w:eastAsia="vi-VN"/>
          <w14:ligatures w14:val="none"/>
        </w:rPr>
        <w:t xml:space="preserve"> </w:t>
      </w:r>
      <w:proofErr w:type="spellStart"/>
      <w:r w:rsidRPr="00FD6EA7">
        <w:rPr>
          <w:rFonts w:ascii="Times New Roman" w:eastAsia="Segoe UI" w:hAnsi="Times New Roman" w:cs="Times New Roman"/>
          <w:bCs/>
          <w:i/>
          <w:kern w:val="0"/>
          <w:sz w:val="28"/>
          <w:szCs w:val="28"/>
          <w:lang w:eastAsia="vi-VN"/>
          <w14:ligatures w14:val="none"/>
        </w:rPr>
        <w:t>chức</w:t>
      </w:r>
      <w:proofErr w:type="spellEnd"/>
      <w:r w:rsidRPr="00FD6EA7">
        <w:rPr>
          <w:rFonts w:ascii="Times New Roman" w:eastAsia="Segoe UI" w:hAnsi="Times New Roman" w:cs="Times New Roman"/>
          <w:bCs/>
          <w:i/>
          <w:kern w:val="0"/>
          <w:sz w:val="28"/>
          <w:szCs w:val="28"/>
          <w:lang w:eastAsia="vi-VN"/>
          <w14:ligatures w14:val="none"/>
        </w:rPr>
        <w:t xml:space="preserve"> </w:t>
      </w:r>
      <w:proofErr w:type="spellStart"/>
      <w:r w:rsidRPr="00FD6EA7">
        <w:rPr>
          <w:rFonts w:ascii="Times New Roman" w:eastAsia="Segoe UI" w:hAnsi="Times New Roman" w:cs="Times New Roman"/>
          <w:bCs/>
          <w:i/>
          <w:kern w:val="0"/>
          <w:sz w:val="28"/>
          <w:szCs w:val="28"/>
          <w:lang w:eastAsia="vi-VN"/>
          <w14:ligatures w14:val="none"/>
        </w:rPr>
        <w:t>thực</w:t>
      </w:r>
      <w:proofErr w:type="spellEnd"/>
      <w:r w:rsidRPr="00FD6EA7">
        <w:rPr>
          <w:rFonts w:ascii="Times New Roman" w:eastAsia="Segoe UI" w:hAnsi="Times New Roman" w:cs="Times New Roman"/>
          <w:bCs/>
          <w:i/>
          <w:kern w:val="0"/>
          <w:sz w:val="28"/>
          <w:szCs w:val="28"/>
          <w:lang w:eastAsia="vi-VN"/>
          <w14:ligatures w14:val="none"/>
        </w:rPr>
        <w:t xml:space="preserve"> </w:t>
      </w:r>
      <w:proofErr w:type="spellStart"/>
      <w:r w:rsidRPr="00FD6EA7">
        <w:rPr>
          <w:rFonts w:ascii="Times New Roman" w:eastAsia="Segoe UI" w:hAnsi="Times New Roman" w:cs="Times New Roman"/>
          <w:bCs/>
          <w:i/>
          <w:kern w:val="0"/>
          <w:sz w:val="28"/>
          <w:szCs w:val="28"/>
          <w:lang w:eastAsia="vi-VN"/>
          <w14:ligatures w14:val="none"/>
        </w:rPr>
        <w:t>hiện</w:t>
      </w:r>
      <w:proofErr w:type="spellEnd"/>
      <w:r w:rsidRPr="00FD6EA7">
        <w:rPr>
          <w:rFonts w:ascii="Times New Roman" w:eastAsia="Segoe UI" w:hAnsi="Times New Roman" w:cs="Times New Roman"/>
          <w:bCs/>
          <w:i/>
          <w:kern w:val="0"/>
          <w:sz w:val="28"/>
          <w:szCs w:val="28"/>
          <w:lang w:eastAsia="vi-VN"/>
          <w14:ligatures w14:val="none"/>
        </w:rPr>
        <w:t>:</w:t>
      </w:r>
    </w:p>
    <w:p w14:paraId="4CB819BF" w14:textId="77777777" w:rsidR="00FD6EA7" w:rsidRPr="00FD6EA7" w:rsidRDefault="00FD6EA7" w:rsidP="00FD6EA7">
      <w:pPr>
        <w:widowControl w:val="0"/>
        <w:spacing w:after="0" w:line="240" w:lineRule="auto"/>
        <w:ind w:firstLine="400"/>
        <w:rPr>
          <w:rFonts w:ascii="Times New Roman" w:eastAsia="Segoe UI" w:hAnsi="Times New Roman" w:cs="Times New Roman"/>
          <w:b/>
          <w:kern w:val="0"/>
          <w:sz w:val="28"/>
          <w:szCs w:val="28"/>
          <w14:ligatures w14:val="none"/>
        </w:rPr>
      </w:pPr>
      <w:r w:rsidRPr="00FD6EA7">
        <w:rPr>
          <w:rFonts w:ascii="Times New Roman" w:eastAsia="Segoe UI" w:hAnsi="Times New Roman" w:cs="Times New Roman"/>
          <w:b/>
          <w:kern w:val="0"/>
          <w:sz w:val="28"/>
          <w:szCs w:val="28"/>
          <w14:ligatures w14:val="none"/>
        </w:rPr>
        <w:t xml:space="preserve">GV </w:t>
      </w:r>
      <w:proofErr w:type="spellStart"/>
      <w:r w:rsidRPr="00FD6EA7">
        <w:rPr>
          <w:rFonts w:ascii="Times New Roman" w:eastAsia="Segoe UI" w:hAnsi="Times New Roman" w:cs="Times New Roman"/>
          <w:b/>
          <w:kern w:val="0"/>
          <w:sz w:val="28"/>
          <w:szCs w:val="28"/>
          <w14:ligatures w14:val="none"/>
        </w:rPr>
        <w:t>giao</w:t>
      </w:r>
      <w:proofErr w:type="spellEnd"/>
      <w:r w:rsidRPr="00FD6EA7">
        <w:rPr>
          <w:rFonts w:ascii="Times New Roman" w:eastAsia="Segoe UI" w:hAnsi="Times New Roman" w:cs="Times New Roman"/>
          <w:b/>
          <w:kern w:val="0"/>
          <w:sz w:val="28"/>
          <w:szCs w:val="28"/>
          <w14:ligatures w14:val="none"/>
        </w:rPr>
        <w:t xml:space="preserve"> </w:t>
      </w:r>
      <w:proofErr w:type="spellStart"/>
      <w:r w:rsidRPr="00FD6EA7">
        <w:rPr>
          <w:rFonts w:ascii="Times New Roman" w:eastAsia="Segoe UI" w:hAnsi="Times New Roman" w:cs="Times New Roman"/>
          <w:b/>
          <w:kern w:val="0"/>
          <w:sz w:val="28"/>
          <w:szCs w:val="28"/>
          <w14:ligatures w14:val="none"/>
        </w:rPr>
        <w:t>nhiệm</w:t>
      </w:r>
      <w:proofErr w:type="spellEnd"/>
      <w:r w:rsidRPr="00FD6EA7">
        <w:rPr>
          <w:rFonts w:ascii="Times New Roman" w:eastAsia="Segoe UI" w:hAnsi="Times New Roman" w:cs="Times New Roman"/>
          <w:b/>
          <w:kern w:val="0"/>
          <w:sz w:val="28"/>
          <w:szCs w:val="28"/>
          <w14:ligatures w14:val="none"/>
        </w:rPr>
        <w:t xml:space="preserve"> </w:t>
      </w:r>
      <w:proofErr w:type="spellStart"/>
      <w:proofErr w:type="gramStart"/>
      <w:r w:rsidRPr="00FD6EA7">
        <w:rPr>
          <w:rFonts w:ascii="Times New Roman" w:eastAsia="Segoe UI" w:hAnsi="Times New Roman" w:cs="Times New Roman"/>
          <w:b/>
          <w:kern w:val="0"/>
          <w:sz w:val="28"/>
          <w:szCs w:val="28"/>
          <w14:ligatures w14:val="none"/>
        </w:rPr>
        <w:t>vụ</w:t>
      </w:r>
      <w:proofErr w:type="spellEnd"/>
      <w:r w:rsidRPr="00FD6EA7">
        <w:rPr>
          <w:rFonts w:ascii="Times New Roman" w:eastAsia="Segoe UI" w:hAnsi="Times New Roman" w:cs="Times New Roman"/>
          <w:b/>
          <w:kern w:val="0"/>
          <w:sz w:val="28"/>
          <w:szCs w:val="28"/>
          <w14:ligatures w14:val="none"/>
        </w:rPr>
        <w:t xml:space="preserve"> :</w:t>
      </w:r>
      <w:proofErr w:type="gramEnd"/>
    </w:p>
    <w:p w14:paraId="4DC0A2AE"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b/>
          <w:kern w:val="0"/>
          <w:sz w:val="28"/>
          <w:szCs w:val="28"/>
          <w14:ligatures w14:val="none"/>
        </w:rPr>
        <w:t>NV</w:t>
      </w:r>
      <w:proofErr w:type="gramStart"/>
      <w:r w:rsidRPr="00FD6EA7">
        <w:rPr>
          <w:rFonts w:ascii="Times New Roman" w:eastAsia="Segoe UI" w:hAnsi="Times New Roman" w:cs="Times New Roman"/>
          <w:b/>
          <w:kern w:val="0"/>
          <w:sz w:val="28"/>
          <w:szCs w:val="28"/>
          <w14:ligatures w14:val="none"/>
        </w:rPr>
        <w:t>1:</w:t>
      </w:r>
      <w:r w:rsidRPr="00FD6EA7">
        <w:rPr>
          <w:rFonts w:ascii="Times New Roman" w:eastAsia="Segoe UI" w:hAnsi="Times New Roman" w:cs="Times New Roman"/>
          <w:kern w:val="0"/>
          <w:sz w:val="28"/>
          <w:szCs w:val="28"/>
          <w14:ligatures w14:val="none"/>
        </w:rPr>
        <w:t>Hoàn</w:t>
      </w:r>
      <w:proofErr w:type="gram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thiện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bằng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điền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số</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thứ</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tự</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theo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mẫu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sau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phù</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hợp</w:t>
      </w:r>
      <w:proofErr w:type="spellEnd"/>
      <w:r w:rsidRPr="00FD6EA7">
        <w:rPr>
          <w:rFonts w:ascii="Times New Roman" w:eastAsia="Segoe UI" w:hAnsi="Times New Roman" w:cs="Times New Roman"/>
          <w:kern w:val="0"/>
          <w:sz w:val="28"/>
          <w:szCs w:val="28"/>
          <w14:ligatures w14:val="none"/>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4834"/>
      </w:tblGrid>
      <w:tr w:rsidR="00FD6EA7" w:rsidRPr="00FD6EA7" w14:paraId="403CDA3D" w14:textId="77777777" w:rsidTr="00F33C05">
        <w:trPr>
          <w:trHeight w:hRule="exact" w:val="413"/>
          <w:jc w:val="center"/>
        </w:trPr>
        <w:tc>
          <w:tcPr>
            <w:tcW w:w="1853" w:type="dxa"/>
            <w:tcBorders>
              <w:top w:val="single" w:sz="4" w:space="0" w:color="auto"/>
              <w:left w:val="single" w:sz="4" w:space="0" w:color="auto"/>
            </w:tcBorders>
            <w:shd w:val="clear" w:color="auto" w:fill="FFFFFF"/>
            <w:vAlign w:val="bottom"/>
          </w:tcPr>
          <w:p w14:paraId="722DD56F"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r w:rsidRPr="00FD6EA7">
              <w:rPr>
                <w:rFonts w:ascii="Times New Roman" w:eastAsia="Arial" w:hAnsi="Times New Roman" w:cs="Times New Roman"/>
                <w:b/>
                <w:bCs/>
                <w:w w:val="80"/>
                <w:kern w:val="0"/>
                <w:sz w:val="28"/>
                <w:szCs w:val="28"/>
                <w14:ligatures w14:val="none"/>
              </w:rPr>
              <w:t xml:space="preserve">Quy </w:t>
            </w:r>
            <w:proofErr w:type="spellStart"/>
            <w:r w:rsidRPr="00FD6EA7">
              <w:rPr>
                <w:rFonts w:ascii="Times New Roman" w:eastAsia="Arial" w:hAnsi="Times New Roman" w:cs="Times New Roman"/>
                <w:b/>
                <w:bCs/>
                <w:w w:val="80"/>
                <w:kern w:val="0"/>
                <w:sz w:val="28"/>
                <w:szCs w:val="28"/>
                <w14:ligatures w14:val="none"/>
              </w:rPr>
              <w:t>trình</w:t>
            </w:r>
            <w:proofErr w:type="spellEnd"/>
            <w:r w:rsidRPr="00FD6EA7">
              <w:rPr>
                <w:rFonts w:ascii="Times New Roman" w:eastAsia="Arial" w:hAnsi="Times New Roman" w:cs="Times New Roman"/>
                <w:b/>
                <w:bCs/>
                <w:w w:val="80"/>
                <w:kern w:val="0"/>
                <w:sz w:val="28"/>
                <w:szCs w:val="28"/>
                <w14:ligatures w14:val="none"/>
              </w:rPr>
              <w:t xml:space="preserve"> </w:t>
            </w:r>
            <w:proofErr w:type="spellStart"/>
            <w:r w:rsidRPr="00FD6EA7">
              <w:rPr>
                <w:rFonts w:ascii="Times New Roman" w:eastAsia="Arial" w:hAnsi="Times New Roman" w:cs="Times New Roman"/>
                <w:b/>
                <w:bCs/>
                <w:w w:val="80"/>
                <w:kern w:val="0"/>
                <w:sz w:val="28"/>
                <w:szCs w:val="28"/>
                <w14:ligatures w14:val="none"/>
              </w:rPr>
              <w:t>đo</w:t>
            </w:r>
            <w:proofErr w:type="spellEnd"/>
          </w:p>
        </w:tc>
        <w:tc>
          <w:tcPr>
            <w:tcW w:w="4834" w:type="dxa"/>
            <w:tcBorders>
              <w:top w:val="single" w:sz="4" w:space="0" w:color="auto"/>
              <w:left w:val="single" w:sz="4" w:space="0" w:color="auto"/>
              <w:right w:val="single" w:sz="4" w:space="0" w:color="auto"/>
            </w:tcBorders>
            <w:shd w:val="clear" w:color="auto" w:fill="FFFFFF"/>
            <w:vAlign w:val="bottom"/>
          </w:tcPr>
          <w:p w14:paraId="6361F690"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r w:rsidRPr="00FD6EA7">
              <w:rPr>
                <w:rFonts w:ascii="Times New Roman" w:eastAsia="Arial" w:hAnsi="Times New Roman" w:cs="Times New Roman"/>
                <w:b/>
                <w:bCs/>
                <w:w w:val="80"/>
                <w:kern w:val="0"/>
                <w:sz w:val="28"/>
                <w:szCs w:val="28"/>
                <w14:ligatures w14:val="none"/>
              </w:rPr>
              <w:t>Nội dung</w:t>
            </w:r>
          </w:p>
        </w:tc>
      </w:tr>
      <w:tr w:rsidR="00FD6EA7" w:rsidRPr="00FD6EA7" w14:paraId="1B0B968F" w14:textId="77777777" w:rsidTr="00F33C05">
        <w:trPr>
          <w:trHeight w:hRule="exact" w:val="403"/>
          <w:jc w:val="center"/>
        </w:trPr>
        <w:tc>
          <w:tcPr>
            <w:tcW w:w="1853" w:type="dxa"/>
            <w:tcBorders>
              <w:top w:val="single" w:sz="4" w:space="0" w:color="auto"/>
              <w:left w:val="single" w:sz="4" w:space="0" w:color="auto"/>
            </w:tcBorders>
            <w:shd w:val="clear" w:color="auto" w:fill="FFFFFF"/>
            <w:vAlign w:val="bottom"/>
          </w:tcPr>
          <w:p w14:paraId="798D2D86"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w:t>
            </w:r>
          </w:p>
        </w:tc>
        <w:tc>
          <w:tcPr>
            <w:tcW w:w="4834" w:type="dxa"/>
            <w:tcBorders>
              <w:top w:val="single" w:sz="4" w:space="0" w:color="auto"/>
              <w:left w:val="single" w:sz="4" w:space="0" w:color="auto"/>
              <w:right w:val="single" w:sz="4" w:space="0" w:color="auto"/>
            </w:tcBorders>
            <w:shd w:val="clear" w:color="auto" w:fill="FFFFFF"/>
            <w:vAlign w:val="bottom"/>
          </w:tcPr>
          <w:p w14:paraId="381865F1"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Chọn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phù</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hợp</w:t>
            </w:r>
            <w:proofErr w:type="spellEnd"/>
          </w:p>
        </w:tc>
      </w:tr>
      <w:tr w:rsidR="00FD6EA7" w:rsidRPr="00FD6EA7" w14:paraId="626F154B" w14:textId="77777777" w:rsidTr="00F33C05">
        <w:trPr>
          <w:trHeight w:hRule="exact" w:val="413"/>
          <w:jc w:val="center"/>
        </w:trPr>
        <w:tc>
          <w:tcPr>
            <w:tcW w:w="1853" w:type="dxa"/>
            <w:tcBorders>
              <w:top w:val="single" w:sz="4" w:space="0" w:color="auto"/>
              <w:left w:val="single" w:sz="4" w:space="0" w:color="auto"/>
            </w:tcBorders>
            <w:shd w:val="clear" w:color="auto" w:fill="FFFFFF"/>
            <w:vAlign w:val="bottom"/>
          </w:tcPr>
          <w:p w14:paraId="269BB4C8"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w:t>
            </w:r>
          </w:p>
        </w:tc>
        <w:tc>
          <w:tcPr>
            <w:tcW w:w="4834" w:type="dxa"/>
            <w:tcBorders>
              <w:top w:val="single" w:sz="4" w:space="0" w:color="auto"/>
              <w:left w:val="single" w:sz="4" w:space="0" w:color="auto"/>
              <w:right w:val="single" w:sz="4" w:space="0" w:color="auto"/>
            </w:tcBorders>
            <w:shd w:val="clear" w:color="auto" w:fill="FFFFFF"/>
            <w:vAlign w:val="bottom"/>
          </w:tcPr>
          <w:p w14:paraId="3E732569"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đại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cấn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p>
        </w:tc>
      </w:tr>
      <w:tr w:rsidR="00FD6EA7" w:rsidRPr="00FD6EA7" w14:paraId="07711541" w14:textId="77777777" w:rsidTr="00F33C05">
        <w:trPr>
          <w:trHeight w:hRule="exact" w:val="418"/>
          <w:jc w:val="center"/>
        </w:trPr>
        <w:tc>
          <w:tcPr>
            <w:tcW w:w="1853" w:type="dxa"/>
            <w:tcBorders>
              <w:top w:val="single" w:sz="4" w:space="0" w:color="auto"/>
              <w:left w:val="single" w:sz="4" w:space="0" w:color="auto"/>
              <w:bottom w:val="single" w:sz="4" w:space="0" w:color="auto"/>
            </w:tcBorders>
            <w:shd w:val="clear" w:color="auto" w:fill="FFFFFF"/>
            <w:vAlign w:val="bottom"/>
          </w:tcPr>
          <w:p w14:paraId="5A90CA84"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14:paraId="7FB615D9"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Đọc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kết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quả</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mỏi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lãn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p>
        </w:tc>
      </w:tr>
      <w:tr w:rsidR="00FD6EA7" w:rsidRPr="00FD6EA7" w14:paraId="32053E40" w14:textId="77777777" w:rsidTr="00F33C05">
        <w:trPr>
          <w:trHeight w:hRule="exact" w:val="422"/>
          <w:jc w:val="center"/>
        </w:trPr>
        <w:tc>
          <w:tcPr>
            <w:tcW w:w="1853" w:type="dxa"/>
            <w:tcBorders>
              <w:top w:val="single" w:sz="4" w:space="0" w:color="auto"/>
              <w:left w:val="single" w:sz="4" w:space="0" w:color="auto"/>
            </w:tcBorders>
            <w:shd w:val="clear" w:color="auto" w:fill="FFFFFF"/>
            <w:vAlign w:val="bottom"/>
          </w:tcPr>
          <w:p w14:paraId="184915FD"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w:t>
            </w:r>
          </w:p>
        </w:tc>
        <w:tc>
          <w:tcPr>
            <w:tcW w:w="4834" w:type="dxa"/>
            <w:tcBorders>
              <w:top w:val="single" w:sz="4" w:space="0" w:color="auto"/>
              <w:left w:val="single" w:sz="4" w:space="0" w:color="auto"/>
              <w:right w:val="single" w:sz="4" w:space="0" w:color="auto"/>
            </w:tcBorders>
            <w:shd w:val="clear" w:color="auto" w:fill="FFFFFF"/>
            <w:vAlign w:val="bottom"/>
          </w:tcPr>
          <w:p w14:paraId="46DD474D"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Điếu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chỉnh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vé</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số</w:t>
            </w:r>
            <w:proofErr w:type="spellEnd"/>
            <w:r w:rsidRPr="00FD6EA7">
              <w:rPr>
                <w:rFonts w:ascii="Times New Roman" w:eastAsia="Segoe UI" w:hAnsi="Times New Roman" w:cs="Times New Roman"/>
                <w:kern w:val="0"/>
                <w:sz w:val="28"/>
                <w:szCs w:val="28"/>
                <w14:ligatures w14:val="none"/>
              </w:rPr>
              <w:t xml:space="preserve"> 0</w:t>
            </w:r>
          </w:p>
        </w:tc>
      </w:tr>
      <w:tr w:rsidR="00FD6EA7" w:rsidRPr="00FD6EA7" w14:paraId="59B22F6E" w14:textId="77777777" w:rsidTr="00F33C05">
        <w:trPr>
          <w:trHeight w:hRule="exact" w:val="418"/>
          <w:jc w:val="center"/>
        </w:trPr>
        <w:tc>
          <w:tcPr>
            <w:tcW w:w="1853" w:type="dxa"/>
            <w:tcBorders>
              <w:top w:val="single" w:sz="4" w:space="0" w:color="auto"/>
              <w:left w:val="single" w:sz="4" w:space="0" w:color="auto"/>
              <w:bottom w:val="single" w:sz="4" w:space="0" w:color="auto"/>
            </w:tcBorders>
            <w:shd w:val="clear" w:color="auto" w:fill="FFFFFF"/>
            <w:vAlign w:val="bottom"/>
          </w:tcPr>
          <w:p w14:paraId="0E31D899"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14:paraId="294F13AA"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hiện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phép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p>
        </w:tc>
      </w:tr>
    </w:tbl>
    <w:p w14:paraId="23D28487"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color w:val="000000"/>
          <w:kern w:val="0"/>
          <w:sz w:val="28"/>
          <w:szCs w:val="28"/>
          <w14:ligatures w14:val="none"/>
        </w:rPr>
        <w:t xml:space="preserve">- GV </w:t>
      </w:r>
      <w:proofErr w:type="spellStart"/>
      <w:r w:rsidRPr="00FD6EA7">
        <w:rPr>
          <w:rFonts w:ascii="Times New Roman" w:eastAsia="Segoe UI" w:hAnsi="Times New Roman" w:cs="Times New Roman"/>
          <w:color w:val="000000"/>
          <w:kern w:val="0"/>
          <w:sz w:val="28"/>
          <w:szCs w:val="28"/>
          <w14:ligatures w14:val="none"/>
        </w:rPr>
        <w:t>hướng</w:t>
      </w:r>
      <w:proofErr w:type="spellEnd"/>
      <w:r w:rsidRPr="00FD6EA7">
        <w:rPr>
          <w:rFonts w:ascii="Times New Roman" w:eastAsia="Segoe UI" w:hAnsi="Times New Roman" w:cs="Times New Roman"/>
          <w:color w:val="000000"/>
          <w:kern w:val="0"/>
          <w:sz w:val="28"/>
          <w:szCs w:val="28"/>
          <w14:ligatures w14:val="none"/>
        </w:rPr>
        <w:t xml:space="preserve"> </w:t>
      </w:r>
      <w:proofErr w:type="spellStart"/>
      <w:r w:rsidRPr="00FD6EA7">
        <w:rPr>
          <w:rFonts w:ascii="Times New Roman" w:eastAsia="Segoe UI" w:hAnsi="Times New Roman" w:cs="Times New Roman"/>
          <w:color w:val="000000"/>
          <w:kern w:val="0"/>
          <w:sz w:val="28"/>
          <w:szCs w:val="28"/>
          <w14:ligatures w14:val="none"/>
        </w:rPr>
        <w:t>dẫn</w:t>
      </w:r>
      <w:proofErr w:type="spellEnd"/>
      <w:r w:rsidRPr="00FD6EA7">
        <w:rPr>
          <w:rFonts w:ascii="Times New Roman" w:eastAsia="Segoe UI" w:hAnsi="Times New Roman" w:cs="Times New Roman"/>
          <w:color w:val="000000"/>
          <w:kern w:val="0"/>
          <w:sz w:val="28"/>
          <w:szCs w:val="28"/>
          <w14:ligatures w14:val="none"/>
        </w:rPr>
        <w:t xml:space="preserve"> HS </w:t>
      </w:r>
      <w:proofErr w:type="spellStart"/>
      <w:r w:rsidRPr="00FD6EA7">
        <w:rPr>
          <w:rFonts w:ascii="Times New Roman" w:eastAsia="Segoe UI" w:hAnsi="Times New Roman" w:cs="Times New Roman"/>
          <w:color w:val="000000"/>
          <w:kern w:val="0"/>
          <w:sz w:val="28"/>
          <w:szCs w:val="28"/>
          <w14:ligatures w14:val="none"/>
        </w:rPr>
        <w:t>điền</w:t>
      </w:r>
      <w:proofErr w:type="spellEnd"/>
      <w:r w:rsidRPr="00FD6EA7">
        <w:rPr>
          <w:rFonts w:ascii="Times New Roman" w:eastAsia="Segoe UI" w:hAnsi="Times New Roman" w:cs="Times New Roman"/>
          <w:color w:val="000000"/>
          <w:kern w:val="0"/>
          <w:sz w:val="28"/>
          <w:szCs w:val="28"/>
          <w14:ligatures w14:val="none"/>
        </w:rPr>
        <w:t xml:space="preserve"> </w:t>
      </w:r>
      <w:proofErr w:type="spellStart"/>
      <w:r w:rsidRPr="00FD6EA7">
        <w:rPr>
          <w:rFonts w:ascii="Times New Roman" w:eastAsia="Segoe UI" w:hAnsi="Times New Roman" w:cs="Times New Roman"/>
          <w:color w:val="000000"/>
          <w:kern w:val="0"/>
          <w:sz w:val="28"/>
          <w:szCs w:val="28"/>
          <w14:ligatures w14:val="none"/>
        </w:rPr>
        <w:t>và</w:t>
      </w:r>
      <w:proofErr w:type="spellEnd"/>
      <w:r w:rsidRPr="00FD6EA7">
        <w:rPr>
          <w:rFonts w:ascii="Times New Roman" w:eastAsia="Segoe UI" w:hAnsi="Times New Roman" w:cs="Times New Roman"/>
          <w:color w:val="000000"/>
          <w:kern w:val="0"/>
          <w:sz w:val="28"/>
          <w:szCs w:val="28"/>
          <w14:ligatures w14:val="none"/>
        </w:rPr>
        <w:t xml:space="preserve"> </w:t>
      </w:r>
      <w:proofErr w:type="spellStart"/>
      <w:r w:rsidRPr="00FD6EA7">
        <w:rPr>
          <w:rFonts w:ascii="Times New Roman" w:eastAsia="Segoe UI" w:hAnsi="Times New Roman" w:cs="Times New Roman"/>
          <w:color w:val="000000"/>
          <w:kern w:val="0"/>
          <w:sz w:val="28"/>
          <w:szCs w:val="28"/>
          <w14:ligatures w14:val="none"/>
        </w:rPr>
        <w:t>sắp</w:t>
      </w:r>
      <w:proofErr w:type="spellEnd"/>
      <w:r w:rsidRPr="00FD6EA7">
        <w:rPr>
          <w:rFonts w:ascii="Times New Roman" w:eastAsia="Segoe UI" w:hAnsi="Times New Roman" w:cs="Times New Roman"/>
          <w:color w:val="000000"/>
          <w:kern w:val="0"/>
          <w:sz w:val="28"/>
          <w:szCs w:val="28"/>
          <w14:ligatures w14:val="none"/>
        </w:rPr>
        <w:t xml:space="preserve"> </w:t>
      </w:r>
      <w:proofErr w:type="spellStart"/>
      <w:r w:rsidRPr="00FD6EA7">
        <w:rPr>
          <w:rFonts w:ascii="Times New Roman" w:eastAsia="Segoe UI" w:hAnsi="Times New Roman" w:cs="Times New Roman"/>
          <w:color w:val="000000"/>
          <w:kern w:val="0"/>
          <w:sz w:val="28"/>
          <w:szCs w:val="28"/>
          <w14:ligatures w14:val="none"/>
        </w:rPr>
        <w:t>xếp</w:t>
      </w:r>
      <w:proofErr w:type="spellEnd"/>
      <w:r w:rsidRPr="00FD6EA7">
        <w:rPr>
          <w:rFonts w:ascii="Times New Roman" w:eastAsia="Segoe UI" w:hAnsi="Times New Roman" w:cs="Times New Roman"/>
          <w:color w:val="000000"/>
          <w:kern w:val="0"/>
          <w:sz w:val="28"/>
          <w:szCs w:val="28"/>
          <w14:ligatures w14:val="none"/>
        </w:rPr>
        <w:t xml:space="preserve"> </w:t>
      </w:r>
      <w:proofErr w:type="spellStart"/>
      <w:r w:rsidRPr="00FD6EA7">
        <w:rPr>
          <w:rFonts w:ascii="Times New Roman" w:eastAsia="Segoe UI" w:hAnsi="Times New Roman" w:cs="Times New Roman"/>
          <w:color w:val="000000"/>
          <w:kern w:val="0"/>
          <w:sz w:val="28"/>
          <w:szCs w:val="28"/>
          <w14:ligatures w14:val="none"/>
        </w:rPr>
        <w:t>lại</w:t>
      </w:r>
      <w:proofErr w:type="spellEnd"/>
      <w:r w:rsidRPr="00FD6EA7">
        <w:rPr>
          <w:rFonts w:ascii="Times New Roman" w:eastAsia="Segoe UI" w:hAnsi="Times New Roman" w:cs="Times New Roman"/>
          <w:color w:val="000000"/>
          <w:kern w:val="0"/>
          <w:sz w:val="28"/>
          <w:szCs w:val="28"/>
          <w14:ligatures w14:val="none"/>
        </w:rPr>
        <w:t xml:space="preserve"> </w:t>
      </w:r>
      <w:proofErr w:type="spellStart"/>
      <w:r w:rsidRPr="00FD6EA7">
        <w:rPr>
          <w:rFonts w:ascii="Times New Roman" w:eastAsia="Segoe UI" w:hAnsi="Times New Roman" w:cs="Times New Roman"/>
          <w:color w:val="000000"/>
          <w:kern w:val="0"/>
          <w:sz w:val="28"/>
          <w:szCs w:val="28"/>
          <w14:ligatures w14:val="none"/>
        </w:rPr>
        <w:t>thứ</w:t>
      </w:r>
      <w:proofErr w:type="spellEnd"/>
      <w:r w:rsidRPr="00FD6EA7">
        <w:rPr>
          <w:rFonts w:ascii="Times New Roman" w:eastAsia="Segoe UI" w:hAnsi="Times New Roman" w:cs="Times New Roman"/>
          <w:color w:val="000000"/>
          <w:kern w:val="0"/>
          <w:sz w:val="28"/>
          <w:szCs w:val="28"/>
          <w14:ligatures w14:val="none"/>
        </w:rPr>
        <w:t xml:space="preserve"> </w:t>
      </w:r>
      <w:proofErr w:type="spellStart"/>
      <w:r w:rsidRPr="00FD6EA7">
        <w:rPr>
          <w:rFonts w:ascii="Times New Roman" w:eastAsia="Segoe UI" w:hAnsi="Times New Roman" w:cs="Times New Roman"/>
          <w:color w:val="000000"/>
          <w:kern w:val="0"/>
          <w:sz w:val="28"/>
          <w:szCs w:val="28"/>
          <w14:ligatures w14:val="none"/>
        </w:rPr>
        <w:t>tự</w:t>
      </w:r>
      <w:proofErr w:type="spellEnd"/>
      <w:r w:rsidRPr="00FD6EA7">
        <w:rPr>
          <w:rFonts w:ascii="Times New Roman" w:eastAsia="Segoe UI" w:hAnsi="Times New Roman" w:cs="Times New Roman"/>
          <w:color w:val="000000"/>
          <w:kern w:val="0"/>
          <w:sz w:val="28"/>
          <w:szCs w:val="28"/>
          <w14:ligatures w14:val="none"/>
        </w:rPr>
        <w:t xml:space="preserve"> </w:t>
      </w:r>
      <w:proofErr w:type="spellStart"/>
      <w:r w:rsidRPr="00FD6EA7">
        <w:rPr>
          <w:rFonts w:ascii="Times New Roman" w:eastAsia="Segoe UI" w:hAnsi="Times New Roman" w:cs="Times New Roman"/>
          <w:color w:val="000000"/>
          <w:kern w:val="0"/>
          <w:sz w:val="28"/>
          <w:szCs w:val="28"/>
          <w14:ligatures w14:val="none"/>
        </w:rPr>
        <w:t>nội</w:t>
      </w:r>
      <w:proofErr w:type="spellEnd"/>
      <w:r w:rsidRPr="00FD6EA7">
        <w:rPr>
          <w:rFonts w:ascii="Times New Roman" w:eastAsia="Segoe UI" w:hAnsi="Times New Roman" w:cs="Times New Roman"/>
          <w:color w:val="000000"/>
          <w:kern w:val="0"/>
          <w:sz w:val="28"/>
          <w:szCs w:val="28"/>
          <w14:ligatures w14:val="none"/>
        </w:rPr>
        <w:t xml:space="preserve"> dung </w:t>
      </w:r>
      <w:proofErr w:type="spellStart"/>
      <w:r w:rsidRPr="00FD6EA7">
        <w:rPr>
          <w:rFonts w:ascii="Times New Roman" w:eastAsia="Segoe UI" w:hAnsi="Times New Roman" w:cs="Times New Roman"/>
          <w:color w:val="000000"/>
          <w:kern w:val="0"/>
          <w:sz w:val="28"/>
          <w:szCs w:val="28"/>
          <w14:ligatures w14:val="none"/>
        </w:rPr>
        <w:t>các</w:t>
      </w:r>
      <w:proofErr w:type="spellEnd"/>
      <w:r w:rsidRPr="00FD6EA7">
        <w:rPr>
          <w:rFonts w:ascii="Times New Roman" w:eastAsia="Segoe UI" w:hAnsi="Times New Roman" w:cs="Times New Roman"/>
          <w:color w:val="000000"/>
          <w:kern w:val="0"/>
          <w:sz w:val="28"/>
          <w:szCs w:val="28"/>
          <w14:ligatures w14:val="none"/>
        </w:rPr>
        <w:t xml:space="preserve"> </w:t>
      </w:r>
      <w:proofErr w:type="spellStart"/>
      <w:r w:rsidRPr="00FD6EA7">
        <w:rPr>
          <w:rFonts w:ascii="Times New Roman" w:eastAsia="Segoe UI" w:hAnsi="Times New Roman" w:cs="Times New Roman"/>
          <w:color w:val="000000"/>
          <w:kern w:val="0"/>
          <w:sz w:val="28"/>
          <w:szCs w:val="28"/>
          <w14:ligatures w14:val="none"/>
        </w:rPr>
        <w:t>bước</w:t>
      </w:r>
      <w:proofErr w:type="spellEnd"/>
      <w:r w:rsidRPr="00FD6EA7">
        <w:rPr>
          <w:rFonts w:ascii="Times New Roman" w:eastAsia="Segoe UI" w:hAnsi="Times New Roman" w:cs="Times New Roman"/>
          <w:color w:val="000000"/>
          <w:kern w:val="0"/>
          <w:sz w:val="28"/>
          <w:szCs w:val="28"/>
          <w14:ligatures w14:val="none"/>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4834"/>
      </w:tblGrid>
      <w:tr w:rsidR="00FD6EA7" w:rsidRPr="00FD6EA7" w14:paraId="2C6C5AA1" w14:textId="77777777" w:rsidTr="00F33C05">
        <w:trPr>
          <w:trHeight w:hRule="exact" w:val="413"/>
          <w:jc w:val="center"/>
        </w:trPr>
        <w:tc>
          <w:tcPr>
            <w:tcW w:w="1853" w:type="dxa"/>
            <w:tcBorders>
              <w:top w:val="single" w:sz="4" w:space="0" w:color="auto"/>
              <w:left w:val="single" w:sz="4" w:space="0" w:color="auto"/>
            </w:tcBorders>
            <w:shd w:val="clear" w:color="auto" w:fill="FFFFFF"/>
            <w:vAlign w:val="bottom"/>
          </w:tcPr>
          <w:p w14:paraId="5E32E24B"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r w:rsidRPr="00FD6EA7">
              <w:rPr>
                <w:rFonts w:ascii="Times New Roman" w:eastAsia="Arial" w:hAnsi="Times New Roman" w:cs="Times New Roman"/>
                <w:b/>
                <w:bCs/>
                <w:w w:val="80"/>
                <w:kern w:val="0"/>
                <w:sz w:val="28"/>
                <w:szCs w:val="28"/>
                <w14:ligatures w14:val="none"/>
              </w:rPr>
              <w:t xml:space="preserve">Quy </w:t>
            </w:r>
            <w:proofErr w:type="spellStart"/>
            <w:r w:rsidRPr="00FD6EA7">
              <w:rPr>
                <w:rFonts w:ascii="Times New Roman" w:eastAsia="Arial" w:hAnsi="Times New Roman" w:cs="Times New Roman"/>
                <w:b/>
                <w:bCs/>
                <w:w w:val="80"/>
                <w:kern w:val="0"/>
                <w:sz w:val="28"/>
                <w:szCs w:val="28"/>
                <w14:ligatures w14:val="none"/>
              </w:rPr>
              <w:t>trình</w:t>
            </w:r>
            <w:proofErr w:type="spellEnd"/>
            <w:r w:rsidRPr="00FD6EA7">
              <w:rPr>
                <w:rFonts w:ascii="Times New Roman" w:eastAsia="Arial" w:hAnsi="Times New Roman" w:cs="Times New Roman"/>
                <w:b/>
                <w:bCs/>
                <w:w w:val="80"/>
                <w:kern w:val="0"/>
                <w:sz w:val="28"/>
                <w:szCs w:val="28"/>
                <w14:ligatures w14:val="none"/>
              </w:rPr>
              <w:t xml:space="preserve"> </w:t>
            </w:r>
            <w:proofErr w:type="spellStart"/>
            <w:r w:rsidRPr="00FD6EA7">
              <w:rPr>
                <w:rFonts w:ascii="Times New Roman" w:eastAsia="Arial" w:hAnsi="Times New Roman" w:cs="Times New Roman"/>
                <w:b/>
                <w:bCs/>
                <w:w w:val="80"/>
                <w:kern w:val="0"/>
                <w:sz w:val="28"/>
                <w:szCs w:val="28"/>
                <w14:ligatures w14:val="none"/>
              </w:rPr>
              <w:t>đo</w:t>
            </w:r>
            <w:proofErr w:type="spellEnd"/>
          </w:p>
        </w:tc>
        <w:tc>
          <w:tcPr>
            <w:tcW w:w="4834" w:type="dxa"/>
            <w:tcBorders>
              <w:top w:val="single" w:sz="4" w:space="0" w:color="auto"/>
              <w:left w:val="single" w:sz="4" w:space="0" w:color="auto"/>
              <w:right w:val="single" w:sz="4" w:space="0" w:color="auto"/>
            </w:tcBorders>
            <w:shd w:val="clear" w:color="auto" w:fill="FFFFFF"/>
            <w:vAlign w:val="bottom"/>
          </w:tcPr>
          <w:p w14:paraId="61203A60"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r w:rsidRPr="00FD6EA7">
              <w:rPr>
                <w:rFonts w:ascii="Times New Roman" w:eastAsia="Arial" w:hAnsi="Times New Roman" w:cs="Times New Roman"/>
                <w:b/>
                <w:bCs/>
                <w:w w:val="80"/>
                <w:kern w:val="0"/>
                <w:sz w:val="28"/>
                <w:szCs w:val="28"/>
                <w14:ligatures w14:val="none"/>
              </w:rPr>
              <w:t>Nội dung</w:t>
            </w:r>
          </w:p>
        </w:tc>
      </w:tr>
      <w:tr w:rsidR="00FD6EA7" w:rsidRPr="00FD6EA7" w14:paraId="53048D6A" w14:textId="77777777" w:rsidTr="00F33C05">
        <w:trPr>
          <w:trHeight w:hRule="exact" w:val="403"/>
          <w:jc w:val="center"/>
        </w:trPr>
        <w:tc>
          <w:tcPr>
            <w:tcW w:w="1853" w:type="dxa"/>
            <w:tcBorders>
              <w:top w:val="single" w:sz="4" w:space="0" w:color="auto"/>
              <w:left w:val="single" w:sz="4" w:space="0" w:color="auto"/>
            </w:tcBorders>
            <w:shd w:val="clear" w:color="auto" w:fill="FFFFFF"/>
            <w:vAlign w:val="bottom"/>
          </w:tcPr>
          <w:p w14:paraId="53DD9F97"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 xml:space="preserve"> 2</w:t>
            </w:r>
          </w:p>
        </w:tc>
        <w:tc>
          <w:tcPr>
            <w:tcW w:w="4834" w:type="dxa"/>
            <w:tcBorders>
              <w:top w:val="single" w:sz="4" w:space="0" w:color="auto"/>
              <w:left w:val="single" w:sz="4" w:space="0" w:color="auto"/>
              <w:right w:val="single" w:sz="4" w:space="0" w:color="auto"/>
            </w:tcBorders>
            <w:shd w:val="clear" w:color="auto" w:fill="FFFFFF"/>
            <w:vAlign w:val="bottom"/>
          </w:tcPr>
          <w:p w14:paraId="78403A2B"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Chọn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phù</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hợp</w:t>
            </w:r>
            <w:proofErr w:type="spellEnd"/>
          </w:p>
        </w:tc>
      </w:tr>
      <w:tr w:rsidR="00FD6EA7" w:rsidRPr="00FD6EA7" w14:paraId="1B982AB8" w14:textId="77777777" w:rsidTr="00F33C05">
        <w:trPr>
          <w:trHeight w:hRule="exact" w:val="413"/>
          <w:jc w:val="center"/>
        </w:trPr>
        <w:tc>
          <w:tcPr>
            <w:tcW w:w="1853" w:type="dxa"/>
            <w:tcBorders>
              <w:top w:val="single" w:sz="4" w:space="0" w:color="auto"/>
              <w:left w:val="single" w:sz="4" w:space="0" w:color="auto"/>
            </w:tcBorders>
            <w:shd w:val="clear" w:color="auto" w:fill="FFFFFF"/>
            <w:vAlign w:val="bottom"/>
          </w:tcPr>
          <w:p w14:paraId="70B1F6D8"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Bước1</w:t>
            </w:r>
          </w:p>
        </w:tc>
        <w:tc>
          <w:tcPr>
            <w:tcW w:w="4834" w:type="dxa"/>
            <w:tcBorders>
              <w:top w:val="single" w:sz="4" w:space="0" w:color="auto"/>
              <w:left w:val="single" w:sz="4" w:space="0" w:color="auto"/>
              <w:right w:val="single" w:sz="4" w:space="0" w:color="auto"/>
            </w:tcBorders>
            <w:shd w:val="clear" w:color="auto" w:fill="FFFFFF"/>
            <w:vAlign w:val="bottom"/>
          </w:tcPr>
          <w:p w14:paraId="7657A66A"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đại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cấn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p>
        </w:tc>
      </w:tr>
      <w:tr w:rsidR="00FD6EA7" w:rsidRPr="00FD6EA7" w14:paraId="5AA3B8D3" w14:textId="77777777" w:rsidTr="00F33C05">
        <w:trPr>
          <w:trHeight w:hRule="exact" w:val="403"/>
          <w:jc w:val="center"/>
        </w:trPr>
        <w:tc>
          <w:tcPr>
            <w:tcW w:w="1853" w:type="dxa"/>
            <w:tcBorders>
              <w:top w:val="single" w:sz="4" w:space="0" w:color="auto"/>
              <w:left w:val="single" w:sz="4" w:space="0" w:color="auto"/>
            </w:tcBorders>
            <w:shd w:val="clear" w:color="auto" w:fill="FFFFFF"/>
            <w:vAlign w:val="bottom"/>
          </w:tcPr>
          <w:p w14:paraId="37AB9236"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 xml:space="preserve"> 5</w:t>
            </w:r>
          </w:p>
        </w:tc>
        <w:tc>
          <w:tcPr>
            <w:tcW w:w="4834" w:type="dxa"/>
            <w:tcBorders>
              <w:top w:val="single" w:sz="4" w:space="0" w:color="auto"/>
              <w:left w:val="single" w:sz="4" w:space="0" w:color="auto"/>
              <w:right w:val="single" w:sz="4" w:space="0" w:color="auto"/>
            </w:tcBorders>
            <w:shd w:val="clear" w:color="auto" w:fill="FFFFFF"/>
            <w:vAlign w:val="bottom"/>
          </w:tcPr>
          <w:p w14:paraId="4C14F264"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Đọc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kết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quả</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mỗi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lán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p>
        </w:tc>
      </w:tr>
      <w:tr w:rsidR="00FD6EA7" w:rsidRPr="00FD6EA7" w14:paraId="2DBBE092" w14:textId="77777777" w:rsidTr="00F33C05">
        <w:trPr>
          <w:trHeight w:hRule="exact" w:val="408"/>
          <w:jc w:val="center"/>
        </w:trPr>
        <w:tc>
          <w:tcPr>
            <w:tcW w:w="1853" w:type="dxa"/>
            <w:tcBorders>
              <w:top w:val="single" w:sz="4" w:space="0" w:color="auto"/>
              <w:left w:val="single" w:sz="4" w:space="0" w:color="auto"/>
            </w:tcBorders>
            <w:shd w:val="clear" w:color="auto" w:fill="FFFFFF"/>
            <w:vAlign w:val="bottom"/>
          </w:tcPr>
          <w:p w14:paraId="55F64FF7"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 xml:space="preserve"> 3</w:t>
            </w:r>
          </w:p>
        </w:tc>
        <w:tc>
          <w:tcPr>
            <w:tcW w:w="4834" w:type="dxa"/>
            <w:tcBorders>
              <w:top w:val="single" w:sz="4" w:space="0" w:color="auto"/>
              <w:left w:val="single" w:sz="4" w:space="0" w:color="auto"/>
              <w:right w:val="single" w:sz="4" w:space="0" w:color="auto"/>
            </w:tcBorders>
            <w:shd w:val="clear" w:color="auto" w:fill="FFFFFF"/>
            <w:vAlign w:val="bottom"/>
          </w:tcPr>
          <w:p w14:paraId="6566A459"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Điếu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chỉnh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vẽ</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sô</w:t>
            </w:r>
            <w:proofErr w:type="spellEnd"/>
            <w:r w:rsidRPr="00FD6EA7">
              <w:rPr>
                <w:rFonts w:ascii="Times New Roman" w:eastAsia="Segoe UI" w:hAnsi="Times New Roman" w:cs="Times New Roman"/>
                <w:kern w:val="0"/>
                <w:sz w:val="28"/>
                <w:szCs w:val="28"/>
                <w14:ligatures w14:val="none"/>
              </w:rPr>
              <w:t>' 0</w:t>
            </w:r>
          </w:p>
        </w:tc>
      </w:tr>
      <w:tr w:rsidR="00FD6EA7" w:rsidRPr="00FD6EA7" w14:paraId="0E592D50" w14:textId="77777777" w:rsidTr="00F33C05">
        <w:trPr>
          <w:trHeight w:hRule="exact" w:val="422"/>
          <w:jc w:val="center"/>
        </w:trPr>
        <w:tc>
          <w:tcPr>
            <w:tcW w:w="1853" w:type="dxa"/>
            <w:tcBorders>
              <w:top w:val="single" w:sz="4" w:space="0" w:color="auto"/>
              <w:left w:val="single" w:sz="4" w:space="0" w:color="auto"/>
              <w:bottom w:val="single" w:sz="4" w:space="0" w:color="auto"/>
            </w:tcBorders>
            <w:shd w:val="clear" w:color="auto" w:fill="FFFFFF"/>
            <w:vAlign w:val="bottom"/>
          </w:tcPr>
          <w:p w14:paraId="1BA30CA5"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 xml:space="preserve"> 4</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bottom"/>
          </w:tcPr>
          <w:p w14:paraId="5928D3FB" w14:textId="77777777" w:rsidR="00FD6EA7" w:rsidRPr="00FD6EA7" w:rsidRDefault="00FD6EA7" w:rsidP="00FD6EA7">
            <w:pPr>
              <w:widowControl w:val="0"/>
              <w:spacing w:after="0" w:line="240" w:lineRule="auto"/>
              <w:ind w:firstLine="400"/>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hiện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phép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p>
        </w:tc>
      </w:tr>
    </w:tbl>
    <w:p w14:paraId="0E2C0379" w14:textId="77777777" w:rsidR="00FD6EA7" w:rsidRPr="00FD6EA7" w:rsidRDefault="00FD6EA7" w:rsidP="00FD6EA7">
      <w:pPr>
        <w:widowControl w:val="0"/>
        <w:spacing w:after="0" w:line="240" w:lineRule="auto"/>
        <w:jc w:val="center"/>
        <w:rPr>
          <w:rFonts w:ascii="Times New Roman" w:eastAsia="Segoe UI" w:hAnsi="Times New Roman" w:cs="Times New Roman"/>
          <w:b/>
          <w:iCs/>
          <w:kern w:val="0"/>
          <w:sz w:val="28"/>
          <w:szCs w:val="28"/>
          <w14:ligatures w14:val="none"/>
        </w:rPr>
      </w:pPr>
      <w:proofErr w:type="spellStart"/>
      <w:r w:rsidRPr="00FD6EA7">
        <w:rPr>
          <w:rFonts w:ascii="Times New Roman" w:eastAsia="Segoe UI" w:hAnsi="Times New Roman" w:cs="Times New Roman"/>
          <w:b/>
          <w:iCs/>
          <w:kern w:val="0"/>
          <w:sz w:val="28"/>
          <w:szCs w:val="28"/>
          <w14:ligatures w14:val="none"/>
        </w:rPr>
        <w:t>Hoạt</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động</w:t>
      </w:r>
      <w:proofErr w:type="spellEnd"/>
      <w:r w:rsidRPr="00FD6EA7">
        <w:rPr>
          <w:rFonts w:ascii="Times New Roman" w:eastAsia="Segoe UI" w:hAnsi="Times New Roman" w:cs="Times New Roman"/>
          <w:b/>
          <w:iCs/>
          <w:kern w:val="0"/>
          <w:sz w:val="28"/>
          <w:szCs w:val="28"/>
          <w14:ligatures w14:val="none"/>
        </w:rPr>
        <w:t xml:space="preserve"> 8: </w:t>
      </w:r>
      <w:proofErr w:type="spellStart"/>
      <w:r w:rsidRPr="00FD6EA7">
        <w:rPr>
          <w:rFonts w:ascii="Times New Roman" w:eastAsia="Segoe UI" w:hAnsi="Times New Roman" w:cs="Times New Roman"/>
          <w:b/>
          <w:iCs/>
          <w:kern w:val="0"/>
          <w:sz w:val="28"/>
          <w:szCs w:val="28"/>
          <w14:ligatures w14:val="none"/>
        </w:rPr>
        <w:t>Vận</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dụng</w:t>
      </w:r>
      <w:proofErr w:type="spellEnd"/>
    </w:p>
    <w:p w14:paraId="498DEF48"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bCs/>
          <w:i/>
          <w:kern w:val="0"/>
          <w:sz w:val="28"/>
          <w:szCs w:val="28"/>
          <w14:ligatures w14:val="none"/>
        </w:rPr>
        <w:t xml:space="preserve">a. </w:t>
      </w:r>
      <w:proofErr w:type="spellStart"/>
      <w:r w:rsidRPr="00FD6EA7">
        <w:rPr>
          <w:rFonts w:ascii="Times New Roman" w:eastAsia="Segoe UI" w:hAnsi="Times New Roman" w:cs="Times New Roman"/>
          <w:bCs/>
          <w:i/>
          <w:kern w:val="0"/>
          <w:sz w:val="28"/>
          <w:szCs w:val="28"/>
          <w14:ligatures w14:val="none"/>
        </w:rPr>
        <w:t>Mục</w:t>
      </w:r>
      <w:proofErr w:type="spellEnd"/>
      <w:r w:rsidRPr="00FD6EA7">
        <w:rPr>
          <w:rFonts w:ascii="Times New Roman" w:eastAsia="Segoe UI" w:hAnsi="Times New Roman" w:cs="Times New Roman"/>
          <w:bCs/>
          <w:i/>
          <w:kern w:val="0"/>
          <w:sz w:val="28"/>
          <w:szCs w:val="28"/>
          <w14:ligatures w14:val="none"/>
        </w:rPr>
        <w:t xml:space="preserve"> </w:t>
      </w:r>
      <w:proofErr w:type="spellStart"/>
      <w:r w:rsidRPr="00FD6EA7">
        <w:rPr>
          <w:rFonts w:ascii="Times New Roman" w:eastAsia="Segoe UI" w:hAnsi="Times New Roman" w:cs="Times New Roman"/>
          <w:bCs/>
          <w:i/>
          <w:kern w:val="0"/>
          <w:sz w:val="28"/>
          <w:szCs w:val="28"/>
          <w14:ligatures w14:val="none"/>
        </w:rPr>
        <w:t>tiêu</w:t>
      </w:r>
      <w:proofErr w:type="spellEnd"/>
      <w:r w:rsidRPr="00FD6EA7">
        <w:rPr>
          <w:rFonts w:ascii="Times New Roman" w:eastAsia="Segoe UI" w:hAnsi="Times New Roman" w:cs="Times New Roman"/>
          <w:bCs/>
          <w:i/>
          <w:kern w:val="0"/>
          <w:sz w:val="28"/>
          <w:szCs w:val="28"/>
          <w14:ligatures w14:val="none"/>
        </w:rPr>
        <w:t>:</w:t>
      </w:r>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Vận</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dụng</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kiến</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thức</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mới</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mà</w:t>
      </w:r>
      <w:proofErr w:type="spellEnd"/>
      <w:r w:rsidRPr="00FD6EA7">
        <w:rPr>
          <w:rFonts w:ascii="Times New Roman" w:eastAsia="Segoe UI" w:hAnsi="Times New Roman" w:cs="Times New Roman"/>
          <w:kern w:val="0"/>
          <w:sz w:val="28"/>
          <w:szCs w:val="28"/>
          <w:bdr w:val="none" w:sz="0" w:space="0" w:color="auto" w:frame="1"/>
          <w14:ligatures w14:val="none"/>
        </w:rPr>
        <w:t xml:space="preserve"> HS </w:t>
      </w:r>
      <w:proofErr w:type="spellStart"/>
      <w:r w:rsidRPr="00FD6EA7">
        <w:rPr>
          <w:rFonts w:ascii="Times New Roman" w:eastAsia="Segoe UI" w:hAnsi="Times New Roman" w:cs="Times New Roman"/>
          <w:kern w:val="0"/>
          <w:sz w:val="28"/>
          <w:szCs w:val="28"/>
          <w:bdr w:val="none" w:sz="0" w:space="0" w:color="auto" w:frame="1"/>
          <w14:ligatures w14:val="none"/>
        </w:rPr>
        <w:t>đã</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được</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lĩnh</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hội</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để</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giải</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quyết</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những</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vấn</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đề</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mới</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trong</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học</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tập</w:t>
      </w:r>
      <w:proofErr w:type="spellEnd"/>
      <w:r w:rsidRPr="00FD6EA7">
        <w:rPr>
          <w:rFonts w:ascii="Times New Roman" w:eastAsia="Segoe UI" w:hAnsi="Times New Roman" w:cs="Times New Roman"/>
          <w:kern w:val="0"/>
          <w:sz w:val="28"/>
          <w:szCs w:val="28"/>
          <w:bdr w:val="none" w:sz="0" w:space="0" w:color="auto" w:frame="1"/>
          <w14:ligatures w14:val="none"/>
        </w:rPr>
        <w:t>.</w:t>
      </w:r>
    </w:p>
    <w:p w14:paraId="65216B14"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bCs/>
          <w:i/>
          <w:kern w:val="0"/>
          <w:sz w:val="28"/>
          <w:szCs w:val="28"/>
          <w14:ligatures w14:val="none"/>
        </w:rPr>
        <w:t>b. Nội dung:</w:t>
      </w:r>
      <w:r w:rsidRPr="00FD6EA7">
        <w:rPr>
          <w:rFonts w:ascii="Times New Roman" w:eastAsia="Segoe UI" w:hAnsi="Times New Roman" w:cs="Times New Roman"/>
          <w:b/>
          <w:kern w:val="0"/>
          <w:sz w:val="28"/>
          <w:szCs w:val="28"/>
          <w14:ligatures w14:val="none"/>
        </w:rPr>
        <w:t xml:space="preserve"> </w:t>
      </w:r>
      <w:r w:rsidRPr="00FD6EA7">
        <w:rPr>
          <w:rFonts w:ascii="Times New Roman" w:eastAsia="Segoe UI" w:hAnsi="Times New Roman" w:cs="Times New Roman"/>
          <w:kern w:val="0"/>
          <w:sz w:val="28"/>
          <w:szCs w:val="28"/>
          <w:bdr w:val="none" w:sz="0" w:space="0" w:color="auto" w:frame="1"/>
          <w14:ligatures w14:val="none"/>
        </w:rPr>
        <w:t xml:space="preserve">GV </w:t>
      </w:r>
      <w:proofErr w:type="spellStart"/>
      <w:r w:rsidRPr="00FD6EA7">
        <w:rPr>
          <w:rFonts w:ascii="Times New Roman" w:eastAsia="Segoe UI" w:hAnsi="Times New Roman" w:cs="Times New Roman"/>
          <w:kern w:val="0"/>
          <w:sz w:val="28"/>
          <w:szCs w:val="28"/>
          <w:bdr w:val="none" w:sz="0" w:space="0" w:color="auto" w:frame="1"/>
          <w14:ligatures w14:val="none"/>
        </w:rPr>
        <w:t>tổ</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chức</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cho</w:t>
      </w:r>
      <w:proofErr w:type="spellEnd"/>
      <w:r w:rsidRPr="00FD6EA7">
        <w:rPr>
          <w:rFonts w:ascii="Times New Roman" w:eastAsia="Segoe UI" w:hAnsi="Times New Roman" w:cs="Times New Roman"/>
          <w:kern w:val="0"/>
          <w:sz w:val="28"/>
          <w:szCs w:val="28"/>
          <w:bdr w:val="none" w:sz="0" w:space="0" w:color="auto" w:frame="1"/>
          <w14:ligatures w14:val="none"/>
        </w:rPr>
        <w:t xml:space="preserve"> HS </w:t>
      </w:r>
      <w:proofErr w:type="spellStart"/>
      <w:r w:rsidRPr="00FD6EA7">
        <w:rPr>
          <w:rFonts w:ascii="Times New Roman" w:eastAsia="Segoe UI" w:hAnsi="Times New Roman" w:cs="Times New Roman"/>
          <w:kern w:val="0"/>
          <w:sz w:val="28"/>
          <w:szCs w:val="28"/>
          <w:bdr w:val="none" w:sz="0" w:space="0" w:color="auto" w:frame="1"/>
          <w14:ligatures w14:val="none"/>
        </w:rPr>
        <w:t>thảo</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luận</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nhóm</w:t>
      </w:r>
      <w:proofErr w:type="spellEnd"/>
      <w:r w:rsidRPr="00FD6EA7">
        <w:rPr>
          <w:rFonts w:ascii="Times New Roman" w:eastAsia="Segoe UI" w:hAnsi="Times New Roman" w:cs="Times New Roman"/>
          <w:kern w:val="0"/>
          <w:sz w:val="28"/>
          <w:szCs w:val="28"/>
          <w:bdr w:val="none" w:sz="0" w:space="0" w:color="auto" w:frame="1"/>
          <w14:ligatures w14:val="none"/>
        </w:rPr>
        <w:t xml:space="preserve"> ở </w:t>
      </w:r>
      <w:proofErr w:type="spellStart"/>
      <w:r w:rsidRPr="00FD6EA7">
        <w:rPr>
          <w:rFonts w:ascii="Times New Roman" w:eastAsia="Segoe UI" w:hAnsi="Times New Roman" w:cs="Times New Roman"/>
          <w:kern w:val="0"/>
          <w:sz w:val="28"/>
          <w:szCs w:val="28"/>
          <w:bdr w:val="none" w:sz="0" w:space="0" w:color="auto" w:frame="1"/>
          <w14:ligatures w14:val="none"/>
        </w:rPr>
        <w:t>lớp</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proofErr w:type="gramStart"/>
      <w:r w:rsidRPr="00FD6EA7">
        <w:rPr>
          <w:rFonts w:ascii="Times New Roman" w:eastAsia="Segoe UI" w:hAnsi="Times New Roman" w:cs="Times New Roman"/>
          <w:kern w:val="0"/>
          <w:sz w:val="28"/>
          <w:szCs w:val="28"/>
          <w:bdr w:val="none" w:sz="0" w:space="0" w:color="auto" w:frame="1"/>
          <w14:ligatures w14:val="none"/>
        </w:rPr>
        <w:t>và</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hoàn</w:t>
      </w:r>
      <w:proofErr w:type="spellEnd"/>
      <w:proofErr w:type="gram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thành</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bài</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roofErr w:type="spellStart"/>
      <w:r w:rsidRPr="00FD6EA7">
        <w:rPr>
          <w:rFonts w:ascii="Times New Roman" w:eastAsia="Segoe UI" w:hAnsi="Times New Roman" w:cs="Times New Roman"/>
          <w:kern w:val="0"/>
          <w:sz w:val="28"/>
          <w:szCs w:val="28"/>
          <w:bdr w:val="none" w:sz="0" w:space="0" w:color="auto" w:frame="1"/>
          <w14:ligatures w14:val="none"/>
        </w:rPr>
        <w:t>tập</w:t>
      </w:r>
      <w:proofErr w:type="spellEnd"/>
      <w:r w:rsidRPr="00FD6EA7">
        <w:rPr>
          <w:rFonts w:ascii="Times New Roman" w:eastAsia="Segoe UI" w:hAnsi="Times New Roman" w:cs="Times New Roman"/>
          <w:kern w:val="0"/>
          <w:sz w:val="28"/>
          <w:szCs w:val="28"/>
          <w:bdr w:val="none" w:sz="0" w:space="0" w:color="auto" w:frame="1"/>
          <w14:ligatures w14:val="none"/>
        </w:rPr>
        <w:t xml:space="preserve"> ở </w:t>
      </w:r>
      <w:proofErr w:type="spellStart"/>
      <w:r w:rsidRPr="00FD6EA7">
        <w:rPr>
          <w:rFonts w:ascii="Times New Roman" w:eastAsia="Segoe UI" w:hAnsi="Times New Roman" w:cs="Times New Roman"/>
          <w:kern w:val="0"/>
          <w:sz w:val="28"/>
          <w:szCs w:val="28"/>
          <w:bdr w:val="none" w:sz="0" w:space="0" w:color="auto" w:frame="1"/>
          <w14:ligatures w14:val="none"/>
        </w:rPr>
        <w:t>nhà</w:t>
      </w:r>
      <w:proofErr w:type="spellEnd"/>
      <w:r w:rsidRPr="00FD6EA7">
        <w:rPr>
          <w:rFonts w:ascii="Times New Roman" w:eastAsia="Segoe UI" w:hAnsi="Times New Roman" w:cs="Times New Roman"/>
          <w:kern w:val="0"/>
          <w:sz w:val="28"/>
          <w:szCs w:val="28"/>
          <w:bdr w:val="none" w:sz="0" w:space="0" w:color="auto" w:frame="1"/>
          <w14:ligatures w14:val="none"/>
        </w:rPr>
        <w:t xml:space="preserve"> </w:t>
      </w:r>
    </w:p>
    <w:p w14:paraId="4E15DADF"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bCs/>
          <w:i/>
          <w:kern w:val="0"/>
          <w:sz w:val="28"/>
          <w:szCs w:val="28"/>
          <w14:ligatures w14:val="none"/>
        </w:rPr>
        <w:t xml:space="preserve">c. </w:t>
      </w:r>
      <w:proofErr w:type="spellStart"/>
      <w:r w:rsidRPr="00FD6EA7">
        <w:rPr>
          <w:rFonts w:ascii="Times New Roman" w:eastAsia="Segoe UI" w:hAnsi="Times New Roman" w:cs="Times New Roman"/>
          <w:bCs/>
          <w:i/>
          <w:kern w:val="0"/>
          <w:sz w:val="28"/>
          <w:szCs w:val="28"/>
          <w14:ligatures w14:val="none"/>
        </w:rPr>
        <w:t>Sản</w:t>
      </w:r>
      <w:proofErr w:type="spellEnd"/>
      <w:r w:rsidRPr="00FD6EA7">
        <w:rPr>
          <w:rFonts w:ascii="Times New Roman" w:eastAsia="Segoe UI" w:hAnsi="Times New Roman" w:cs="Times New Roman"/>
          <w:bCs/>
          <w:i/>
          <w:kern w:val="0"/>
          <w:sz w:val="28"/>
          <w:szCs w:val="28"/>
          <w14:ligatures w14:val="none"/>
        </w:rPr>
        <w:t xml:space="preserve"> </w:t>
      </w:r>
      <w:proofErr w:type="spellStart"/>
      <w:r w:rsidRPr="00FD6EA7">
        <w:rPr>
          <w:rFonts w:ascii="Times New Roman" w:eastAsia="Segoe UI" w:hAnsi="Times New Roman" w:cs="Times New Roman"/>
          <w:bCs/>
          <w:i/>
          <w:kern w:val="0"/>
          <w:sz w:val="28"/>
          <w:szCs w:val="28"/>
          <w14:ligatures w14:val="none"/>
        </w:rPr>
        <w:t>phẩm</w:t>
      </w:r>
      <w:proofErr w:type="spellEnd"/>
      <w:r w:rsidRPr="00FD6EA7">
        <w:rPr>
          <w:rFonts w:ascii="Times New Roman" w:eastAsia="Segoe UI" w:hAnsi="Times New Roman" w:cs="Times New Roman"/>
          <w:bCs/>
          <w:iCs/>
          <w:kern w:val="0"/>
          <w:sz w:val="28"/>
          <w:szCs w:val="28"/>
          <w14:ligatures w14:val="none"/>
        </w:rPr>
        <w:t>:</w:t>
      </w:r>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Bài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tập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nhóm</w:t>
      </w:r>
      <w:proofErr w:type="spellEnd"/>
    </w:p>
    <w:p w14:paraId="377A7979" w14:textId="77777777" w:rsidR="00FD6EA7" w:rsidRPr="00FD6EA7" w:rsidRDefault="00FD6EA7" w:rsidP="00FD6EA7">
      <w:pPr>
        <w:widowControl w:val="0"/>
        <w:spacing w:after="0" w:line="240" w:lineRule="auto"/>
        <w:jc w:val="both"/>
        <w:rPr>
          <w:rFonts w:ascii="Times New Roman" w:eastAsia="Segoe UI" w:hAnsi="Times New Roman" w:cs="Times New Roman"/>
          <w:bCs/>
          <w:i/>
          <w:kern w:val="0"/>
          <w:sz w:val="28"/>
          <w:szCs w:val="28"/>
          <w:lang w:eastAsia="vi-VN"/>
          <w14:ligatures w14:val="none"/>
        </w:rPr>
      </w:pPr>
      <w:r w:rsidRPr="00FD6EA7">
        <w:rPr>
          <w:rFonts w:ascii="Times New Roman" w:eastAsia="Segoe UI" w:hAnsi="Times New Roman" w:cs="Times New Roman"/>
          <w:bCs/>
          <w:i/>
          <w:kern w:val="0"/>
          <w:sz w:val="28"/>
          <w:szCs w:val="28"/>
          <w:lang w:eastAsia="vi-VN"/>
          <w14:ligatures w14:val="none"/>
        </w:rPr>
        <w:t xml:space="preserve">d. </w:t>
      </w:r>
      <w:proofErr w:type="spellStart"/>
      <w:r w:rsidRPr="00FD6EA7">
        <w:rPr>
          <w:rFonts w:ascii="Times New Roman" w:eastAsia="Segoe UI" w:hAnsi="Times New Roman" w:cs="Times New Roman"/>
          <w:bCs/>
          <w:i/>
          <w:kern w:val="0"/>
          <w:sz w:val="28"/>
          <w:szCs w:val="28"/>
          <w:lang w:eastAsia="vi-VN"/>
          <w14:ligatures w14:val="none"/>
        </w:rPr>
        <w:t>Tổ</w:t>
      </w:r>
      <w:proofErr w:type="spellEnd"/>
      <w:r w:rsidRPr="00FD6EA7">
        <w:rPr>
          <w:rFonts w:ascii="Times New Roman" w:eastAsia="Segoe UI" w:hAnsi="Times New Roman" w:cs="Times New Roman"/>
          <w:bCs/>
          <w:i/>
          <w:kern w:val="0"/>
          <w:sz w:val="28"/>
          <w:szCs w:val="28"/>
          <w:lang w:eastAsia="vi-VN"/>
          <w14:ligatures w14:val="none"/>
        </w:rPr>
        <w:t xml:space="preserve"> </w:t>
      </w:r>
      <w:proofErr w:type="spellStart"/>
      <w:r w:rsidRPr="00FD6EA7">
        <w:rPr>
          <w:rFonts w:ascii="Times New Roman" w:eastAsia="Segoe UI" w:hAnsi="Times New Roman" w:cs="Times New Roman"/>
          <w:bCs/>
          <w:i/>
          <w:kern w:val="0"/>
          <w:sz w:val="28"/>
          <w:szCs w:val="28"/>
          <w:lang w:eastAsia="vi-VN"/>
          <w14:ligatures w14:val="none"/>
        </w:rPr>
        <w:t>chức</w:t>
      </w:r>
      <w:proofErr w:type="spellEnd"/>
      <w:r w:rsidRPr="00FD6EA7">
        <w:rPr>
          <w:rFonts w:ascii="Times New Roman" w:eastAsia="Segoe UI" w:hAnsi="Times New Roman" w:cs="Times New Roman"/>
          <w:bCs/>
          <w:i/>
          <w:kern w:val="0"/>
          <w:sz w:val="28"/>
          <w:szCs w:val="28"/>
          <w:lang w:eastAsia="vi-VN"/>
          <w14:ligatures w14:val="none"/>
        </w:rPr>
        <w:t xml:space="preserve"> </w:t>
      </w:r>
      <w:proofErr w:type="spellStart"/>
      <w:r w:rsidRPr="00FD6EA7">
        <w:rPr>
          <w:rFonts w:ascii="Times New Roman" w:eastAsia="Segoe UI" w:hAnsi="Times New Roman" w:cs="Times New Roman"/>
          <w:bCs/>
          <w:i/>
          <w:kern w:val="0"/>
          <w:sz w:val="28"/>
          <w:szCs w:val="28"/>
          <w:lang w:eastAsia="vi-VN"/>
          <w14:ligatures w14:val="none"/>
        </w:rPr>
        <w:t>thực</w:t>
      </w:r>
      <w:proofErr w:type="spellEnd"/>
      <w:r w:rsidRPr="00FD6EA7">
        <w:rPr>
          <w:rFonts w:ascii="Times New Roman" w:eastAsia="Segoe UI" w:hAnsi="Times New Roman" w:cs="Times New Roman"/>
          <w:bCs/>
          <w:i/>
          <w:kern w:val="0"/>
          <w:sz w:val="28"/>
          <w:szCs w:val="28"/>
          <w:lang w:eastAsia="vi-VN"/>
          <w14:ligatures w14:val="none"/>
        </w:rPr>
        <w:t xml:space="preserve"> </w:t>
      </w:r>
      <w:proofErr w:type="spellStart"/>
      <w:r w:rsidRPr="00FD6EA7">
        <w:rPr>
          <w:rFonts w:ascii="Times New Roman" w:eastAsia="Segoe UI" w:hAnsi="Times New Roman" w:cs="Times New Roman"/>
          <w:bCs/>
          <w:i/>
          <w:kern w:val="0"/>
          <w:sz w:val="28"/>
          <w:szCs w:val="28"/>
          <w:lang w:eastAsia="vi-VN"/>
          <w14:ligatures w14:val="none"/>
        </w:rPr>
        <w:t>hiện</w:t>
      </w:r>
      <w:proofErr w:type="spellEnd"/>
      <w:r w:rsidRPr="00FD6EA7">
        <w:rPr>
          <w:rFonts w:ascii="Times New Roman" w:eastAsia="Segoe UI" w:hAnsi="Times New Roman" w:cs="Times New Roman"/>
          <w:bCs/>
          <w:i/>
          <w:kern w:val="0"/>
          <w:sz w:val="28"/>
          <w:szCs w:val="28"/>
          <w:lang w:eastAsia="vi-VN"/>
          <w14:ligatures w14:val="none"/>
        </w:rPr>
        <w:t>:</w:t>
      </w:r>
    </w:p>
    <w:p w14:paraId="7092F657"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Em </w:t>
      </w:r>
      <w:proofErr w:type="spellStart"/>
      <w:r w:rsidRPr="00FD6EA7">
        <w:rPr>
          <w:rFonts w:ascii="Times New Roman" w:eastAsia="Segoe UI" w:hAnsi="Times New Roman" w:cs="Times New Roman"/>
          <w:kern w:val="0"/>
          <w:sz w:val="28"/>
          <w:szCs w:val="28"/>
          <w14:ligatures w14:val="none"/>
        </w:rPr>
        <w:t>hãy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khối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hòn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đá</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bằng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cân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cốc</w:t>
      </w:r>
      <w:proofErr w:type="spellEnd"/>
      <w:r w:rsidRPr="00FD6EA7">
        <w:rPr>
          <w:rFonts w:ascii="Times New Roman" w:eastAsia="Segoe UI" w:hAnsi="Times New Roman" w:cs="Times New Roman"/>
          <w:kern w:val="0"/>
          <w:sz w:val="28"/>
          <w:szCs w:val="28"/>
          <w14:ligatures w14:val="none"/>
        </w:rPr>
        <w:t xml:space="preserve"> chia </w:t>
      </w:r>
      <w:proofErr w:type="spellStart"/>
      <w:r w:rsidRPr="00FD6EA7">
        <w:rPr>
          <w:rFonts w:ascii="Times New Roman" w:eastAsia="Segoe UI" w:hAnsi="Times New Roman" w:cs="Times New Roman"/>
          <w:kern w:val="0"/>
          <w:sz w:val="28"/>
          <w:szCs w:val="28"/>
          <w14:ligatures w14:val="none"/>
        </w:rPr>
        <w:t>độ</w:t>
      </w:r>
      <w:proofErr w:type="spellEnd"/>
      <w:r w:rsidRPr="00FD6EA7">
        <w:rPr>
          <w:rFonts w:ascii="Times New Roman" w:eastAsia="Segoe UI" w:hAnsi="Times New Roman" w:cs="Times New Roman"/>
          <w:kern w:val="0"/>
          <w:sz w:val="28"/>
          <w:szCs w:val="28"/>
          <w14:ligatures w14:val="none"/>
        </w:rPr>
        <w:t>.</w:t>
      </w:r>
    </w:p>
    <w:p w14:paraId="51014A36"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Đây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hoạt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động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nội</w:t>
      </w:r>
      <w:proofErr w:type="spellEnd"/>
      <w:r w:rsidRPr="00FD6EA7">
        <w:rPr>
          <w:rFonts w:ascii="Times New Roman" w:eastAsia="Segoe UI" w:hAnsi="Times New Roman" w:cs="Times New Roman"/>
          <w:kern w:val="0"/>
          <w:sz w:val="28"/>
          <w:szCs w:val="28"/>
          <w14:ligatures w14:val="none"/>
        </w:rPr>
        <w:t xml:space="preserve"> dung </w:t>
      </w:r>
      <w:proofErr w:type="spellStart"/>
      <w:r w:rsidRPr="00FD6EA7">
        <w:rPr>
          <w:rFonts w:ascii="Times New Roman" w:eastAsia="Segoe UI" w:hAnsi="Times New Roman" w:cs="Times New Roman"/>
          <w:kern w:val="0"/>
          <w:sz w:val="28"/>
          <w:szCs w:val="28"/>
          <w14:ligatures w14:val="none"/>
        </w:rPr>
        <w:t>bài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học</w:t>
      </w:r>
      <w:proofErr w:type="spellEnd"/>
      <w:r w:rsidRPr="00FD6EA7">
        <w:rPr>
          <w:rFonts w:ascii="Times New Roman" w:eastAsia="Segoe UI" w:hAnsi="Times New Roman" w:cs="Times New Roman"/>
          <w:kern w:val="0"/>
          <w:sz w:val="28"/>
          <w:szCs w:val="28"/>
          <w14:ligatures w14:val="none"/>
        </w:rPr>
        <w:t xml:space="preserve">, GV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hướng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dẫn</w:t>
      </w:r>
      <w:proofErr w:type="spellEnd"/>
      <w:r w:rsidRPr="00FD6EA7">
        <w:rPr>
          <w:rFonts w:ascii="Times New Roman" w:eastAsia="Segoe UI" w:hAnsi="Times New Roman" w:cs="Times New Roman"/>
          <w:kern w:val="0"/>
          <w:sz w:val="28"/>
          <w:szCs w:val="28"/>
          <w14:ligatures w14:val="none"/>
        </w:rPr>
        <w:t xml:space="preserve"> HS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lớp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hoặc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proofErr w:type="gramStart"/>
      <w:r w:rsidRPr="00FD6EA7">
        <w:rPr>
          <w:rFonts w:ascii="Times New Roman" w:eastAsia="Segoe UI" w:hAnsi="Times New Roman" w:cs="Times New Roman"/>
          <w:kern w:val="0"/>
          <w:sz w:val="28"/>
          <w:szCs w:val="28"/>
          <w14:ligatures w14:val="none"/>
        </w:rPr>
        <w:t>hành.Trong</w:t>
      </w:r>
      <w:proofErr w:type="spellEnd"/>
      <w:proofErr w:type="gram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trường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hợp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không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đủ</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thời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gian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lớp</w:t>
      </w:r>
      <w:proofErr w:type="spellEnd"/>
      <w:r w:rsidRPr="00FD6EA7">
        <w:rPr>
          <w:rFonts w:ascii="Times New Roman" w:eastAsia="Segoe UI" w:hAnsi="Times New Roman" w:cs="Times New Roman"/>
          <w:kern w:val="0"/>
          <w:sz w:val="28"/>
          <w:szCs w:val="28"/>
          <w14:ligatures w14:val="none"/>
        </w:rPr>
        <w:t xml:space="preserve">, GV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chia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nhóm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giao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nhiệm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vụ</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về</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gợi</w:t>
      </w:r>
      <w:proofErr w:type="spellEnd"/>
      <w:r w:rsidRPr="00FD6EA7">
        <w:rPr>
          <w:rFonts w:ascii="Times New Roman" w:eastAsia="Segoe UI" w:hAnsi="Times New Roman" w:cs="Times New Roman"/>
          <w:kern w:val="0"/>
          <w:sz w:val="28"/>
          <w:szCs w:val="28"/>
          <w14:ligatures w14:val="none"/>
        </w:rPr>
        <w:t xml:space="preserve"> ý </w:t>
      </w:r>
      <w:proofErr w:type="spellStart"/>
      <w:r w:rsidRPr="00FD6EA7">
        <w:rPr>
          <w:rFonts w:ascii="Times New Roman" w:eastAsia="Segoe UI" w:hAnsi="Times New Roman" w:cs="Times New Roman"/>
          <w:kern w:val="0"/>
          <w:sz w:val="28"/>
          <w:szCs w:val="28"/>
          <w14:ligatures w14:val="none"/>
        </w:rPr>
        <w:t>các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nhóm</w:t>
      </w:r>
      <w:proofErr w:type="spellEnd"/>
      <w:r w:rsidRPr="00FD6EA7">
        <w:rPr>
          <w:rFonts w:ascii="Times New Roman" w:eastAsia="Segoe UI" w:hAnsi="Times New Roman" w:cs="Times New Roman"/>
          <w:kern w:val="0"/>
          <w:sz w:val="28"/>
          <w:szCs w:val="28"/>
          <w14:ligatures w14:val="none"/>
        </w:rPr>
        <w:t xml:space="preserve"> quay </w:t>
      </w:r>
      <w:proofErr w:type="spellStart"/>
      <w:r w:rsidRPr="00FD6EA7">
        <w:rPr>
          <w:rFonts w:ascii="Times New Roman" w:eastAsia="Segoe UI" w:hAnsi="Times New Roman" w:cs="Times New Roman"/>
          <w:kern w:val="0"/>
          <w:sz w:val="28"/>
          <w:szCs w:val="28"/>
          <w14:ligatures w14:val="none"/>
        </w:rPr>
        <w:t>lại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bằng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điện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thoại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nếu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minh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chứng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tiết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sau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lớp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thảo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luận</w:t>
      </w:r>
      <w:proofErr w:type="spellEnd"/>
      <w:r w:rsidRPr="00FD6EA7">
        <w:rPr>
          <w:rFonts w:ascii="Times New Roman" w:eastAsia="Segoe UI" w:hAnsi="Times New Roman" w:cs="Times New Roman"/>
          <w:kern w:val="0"/>
          <w:sz w:val="28"/>
          <w:szCs w:val="28"/>
          <w14:ligatures w14:val="none"/>
        </w:rPr>
        <w:t>.</w:t>
      </w:r>
    </w:p>
    <w:p w14:paraId="3988D4F5"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lastRenderedPageBreak/>
        <w:t xml:space="preserve">GV </w:t>
      </w:r>
      <w:proofErr w:type="spellStart"/>
      <w:r w:rsidRPr="00FD6EA7">
        <w:rPr>
          <w:rFonts w:ascii="Times New Roman" w:eastAsia="Segoe UI" w:hAnsi="Times New Roman" w:cs="Times New Roman"/>
          <w:kern w:val="0"/>
          <w:sz w:val="28"/>
          <w:szCs w:val="28"/>
          <w14:ligatures w14:val="none"/>
        </w:rPr>
        <w:t>hướng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dẫn</w:t>
      </w:r>
      <w:proofErr w:type="spellEnd"/>
      <w:r w:rsidRPr="00FD6EA7">
        <w:rPr>
          <w:rFonts w:ascii="Times New Roman" w:eastAsia="Segoe UI" w:hAnsi="Times New Roman" w:cs="Times New Roman"/>
          <w:kern w:val="0"/>
          <w:sz w:val="28"/>
          <w:szCs w:val="28"/>
          <w14:ligatures w14:val="none"/>
        </w:rPr>
        <w:t xml:space="preserve"> HS </w:t>
      </w:r>
      <w:proofErr w:type="spellStart"/>
      <w:r w:rsidRPr="00FD6EA7">
        <w:rPr>
          <w:rFonts w:ascii="Times New Roman" w:eastAsia="Segoe UI" w:hAnsi="Times New Roman" w:cs="Times New Roman"/>
          <w:kern w:val="0"/>
          <w:sz w:val="28"/>
          <w:szCs w:val="28"/>
          <w14:ligatures w14:val="none"/>
        </w:rPr>
        <w:t>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khối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hòn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đá</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chọn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cân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phù</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hợp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trường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hợp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này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hòn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đá</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khối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khoảng</w:t>
      </w:r>
      <w:proofErr w:type="spellEnd"/>
      <w:r w:rsidRPr="00FD6EA7">
        <w:rPr>
          <w:rFonts w:ascii="Times New Roman" w:eastAsia="Segoe UI" w:hAnsi="Times New Roman" w:cs="Times New Roman"/>
          <w:kern w:val="0"/>
          <w:sz w:val="28"/>
          <w:szCs w:val="28"/>
          <w14:ligatures w14:val="none"/>
        </w:rPr>
        <w:t xml:space="preserve"> 500 g </w:t>
      </w:r>
      <w:proofErr w:type="spellStart"/>
      <w:r w:rsidRPr="00FD6EA7">
        <w:rPr>
          <w:rFonts w:ascii="Times New Roman" w:eastAsia="Segoe UI" w:hAnsi="Times New Roman" w:cs="Times New Roman"/>
          <w:kern w:val="0"/>
          <w:sz w:val="28"/>
          <w:szCs w:val="28"/>
          <w14:ligatures w14:val="none"/>
        </w:rPr>
        <w:t>nên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chọn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cân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điện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cân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482,63 g. Sau </w:t>
      </w:r>
      <w:proofErr w:type="spellStart"/>
      <w:r w:rsidRPr="00FD6EA7">
        <w:rPr>
          <w:rFonts w:ascii="Times New Roman" w:eastAsia="Segoe UI" w:hAnsi="Times New Roman" w:cs="Times New Roman"/>
          <w:kern w:val="0"/>
          <w:sz w:val="28"/>
          <w:szCs w:val="28"/>
          <w14:ligatures w14:val="none"/>
        </w:rPr>
        <w:t>đó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cho</w:t>
      </w:r>
      <w:proofErr w:type="spellEnd"/>
      <w:r w:rsidRPr="00FD6EA7">
        <w:rPr>
          <w:rFonts w:ascii="Times New Roman" w:eastAsia="Segoe UI" w:hAnsi="Times New Roman" w:cs="Times New Roman"/>
          <w:kern w:val="0"/>
          <w:sz w:val="28"/>
          <w:szCs w:val="28"/>
          <w14:ligatures w14:val="none"/>
        </w:rPr>
        <w:t xml:space="preserve"> HS </w:t>
      </w:r>
      <w:proofErr w:type="spellStart"/>
      <w:r w:rsidRPr="00FD6EA7">
        <w:rPr>
          <w:rFonts w:ascii="Times New Roman" w:eastAsia="Segoe UI" w:hAnsi="Times New Roman" w:cs="Times New Roman"/>
          <w:kern w:val="0"/>
          <w:sz w:val="28"/>
          <w:szCs w:val="28"/>
          <w14:ligatures w14:val="none"/>
        </w:rPr>
        <w:t>cân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khay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đựng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trừ</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sẽ</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khối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của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hòn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đá</w:t>
      </w:r>
      <w:proofErr w:type="spellEnd"/>
      <w:r w:rsidRPr="00FD6EA7">
        <w:rPr>
          <w:rFonts w:ascii="Times New Roman" w:eastAsia="Segoe UI" w:hAnsi="Times New Roman" w:cs="Times New Roman"/>
          <w:kern w:val="0"/>
          <w:sz w:val="28"/>
          <w:szCs w:val="28"/>
          <w14:ligatures w14:val="none"/>
        </w:rPr>
        <w:t>.</w:t>
      </w:r>
    </w:p>
    <w:p w14:paraId="515E7E97"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Để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xác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định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rắn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chìm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được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không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thấm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nước</w:t>
      </w:r>
      <w:proofErr w:type="spellEnd"/>
      <w:r w:rsidRPr="00FD6EA7">
        <w:rPr>
          <w:rFonts w:ascii="Times New Roman" w:eastAsia="Segoe UI" w:hAnsi="Times New Roman" w:cs="Times New Roman"/>
          <w:kern w:val="0"/>
          <w:sz w:val="28"/>
          <w:szCs w:val="28"/>
          <w14:ligatures w14:val="none"/>
        </w:rPr>
        <w:t xml:space="preserve">, GV </w:t>
      </w:r>
      <w:proofErr w:type="spellStart"/>
      <w:r w:rsidRPr="00FD6EA7">
        <w:rPr>
          <w:rFonts w:ascii="Times New Roman" w:eastAsia="Segoe UI" w:hAnsi="Times New Roman" w:cs="Times New Roman"/>
          <w:kern w:val="0"/>
          <w:sz w:val="28"/>
          <w:szCs w:val="28"/>
          <w14:ligatures w14:val="none"/>
        </w:rPr>
        <w:t>hướng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dẫn</w:t>
      </w:r>
      <w:proofErr w:type="spellEnd"/>
      <w:r w:rsidRPr="00FD6EA7">
        <w:rPr>
          <w:rFonts w:ascii="Times New Roman" w:eastAsia="Segoe UI" w:hAnsi="Times New Roman" w:cs="Times New Roman"/>
          <w:kern w:val="0"/>
          <w:sz w:val="28"/>
          <w:szCs w:val="28"/>
          <w14:ligatures w14:val="none"/>
        </w:rPr>
        <w:t xml:space="preserve"> HS </w:t>
      </w:r>
      <w:proofErr w:type="spellStart"/>
      <w:r w:rsidRPr="00FD6EA7">
        <w:rPr>
          <w:rFonts w:ascii="Times New Roman" w:eastAsia="Segoe UI" w:hAnsi="Times New Roman" w:cs="Times New Roman"/>
          <w:kern w:val="0"/>
          <w:sz w:val="28"/>
          <w:szCs w:val="28"/>
          <w14:ligatures w14:val="none"/>
        </w:rPr>
        <w:t>dùng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cốc</w:t>
      </w:r>
      <w:proofErr w:type="spellEnd"/>
      <w:r w:rsidRPr="00FD6EA7">
        <w:rPr>
          <w:rFonts w:ascii="Times New Roman" w:eastAsia="Segoe UI" w:hAnsi="Times New Roman" w:cs="Times New Roman"/>
          <w:kern w:val="0"/>
          <w:sz w:val="28"/>
          <w:szCs w:val="28"/>
          <w14:ligatures w14:val="none"/>
        </w:rPr>
        <w:t xml:space="preserve"> chia </w:t>
      </w:r>
      <w:proofErr w:type="spellStart"/>
      <w:r w:rsidRPr="00FD6EA7">
        <w:rPr>
          <w:rFonts w:ascii="Times New Roman" w:eastAsia="Segoe UI" w:hAnsi="Times New Roman" w:cs="Times New Roman"/>
          <w:kern w:val="0"/>
          <w:sz w:val="28"/>
          <w:szCs w:val="28"/>
          <w14:ligatures w14:val="none"/>
        </w:rPr>
        <w:t>độ</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hoặc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như</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sau</w:t>
      </w:r>
      <w:proofErr w:type="spellEnd"/>
      <w:r w:rsidRPr="00FD6EA7">
        <w:rPr>
          <w:rFonts w:ascii="Times New Roman" w:eastAsia="Segoe UI" w:hAnsi="Times New Roman" w:cs="Times New Roman"/>
          <w:kern w:val="0"/>
          <w:sz w:val="28"/>
          <w:szCs w:val="28"/>
          <w14:ligatures w14:val="none"/>
        </w:rPr>
        <w:t>:</w:t>
      </w:r>
    </w:p>
    <w:p w14:paraId="312B3A8D"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dùng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cốc</w:t>
      </w:r>
      <w:proofErr w:type="spellEnd"/>
      <w:r w:rsidRPr="00FD6EA7">
        <w:rPr>
          <w:rFonts w:ascii="Times New Roman" w:eastAsia="Segoe UI" w:hAnsi="Times New Roman" w:cs="Times New Roman"/>
          <w:kern w:val="0"/>
          <w:sz w:val="28"/>
          <w:szCs w:val="28"/>
          <w14:ligatures w14:val="none"/>
        </w:rPr>
        <w:t xml:space="preserve"> chia </w:t>
      </w:r>
      <w:proofErr w:type="spellStart"/>
      <w:r w:rsidRPr="00FD6EA7">
        <w:rPr>
          <w:rFonts w:ascii="Times New Roman" w:eastAsia="Segoe UI" w:hAnsi="Times New Roman" w:cs="Times New Roman"/>
          <w:kern w:val="0"/>
          <w:sz w:val="28"/>
          <w:szCs w:val="28"/>
          <w14:ligatures w14:val="none"/>
        </w:rPr>
        <w:t>độ</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như</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sau</w:t>
      </w:r>
      <w:proofErr w:type="spellEnd"/>
      <w:r w:rsidRPr="00FD6EA7">
        <w:rPr>
          <w:rFonts w:ascii="Times New Roman" w:eastAsia="Segoe UI" w:hAnsi="Times New Roman" w:cs="Times New Roman"/>
          <w:kern w:val="0"/>
          <w:sz w:val="28"/>
          <w:szCs w:val="28"/>
          <w14:ligatures w14:val="none"/>
        </w:rPr>
        <w:t>:</w:t>
      </w:r>
    </w:p>
    <w:p w14:paraId="627208F0"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 xml:space="preserve"> 1: </w:t>
      </w:r>
      <w:proofErr w:type="spellStart"/>
      <w:r w:rsidRPr="00FD6EA7">
        <w:rPr>
          <w:rFonts w:ascii="Times New Roman" w:eastAsia="Segoe UI" w:hAnsi="Times New Roman" w:cs="Times New Roman"/>
          <w:kern w:val="0"/>
          <w:sz w:val="28"/>
          <w:szCs w:val="28"/>
          <w14:ligatures w14:val="none"/>
        </w:rPr>
        <w:t>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lượng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cần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w:t>
      </w:r>
    </w:p>
    <w:p w14:paraId="4BCDD799"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 xml:space="preserve"> 2: </w:t>
      </w:r>
      <w:proofErr w:type="spellStart"/>
      <w:r w:rsidRPr="00FD6EA7">
        <w:rPr>
          <w:rFonts w:ascii="Times New Roman" w:eastAsia="Segoe UI" w:hAnsi="Times New Roman" w:cs="Times New Roman"/>
          <w:kern w:val="0"/>
          <w:sz w:val="28"/>
          <w:szCs w:val="28"/>
          <w14:ligatures w14:val="none"/>
        </w:rPr>
        <w:t>Chọn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cốc</w:t>
      </w:r>
      <w:proofErr w:type="spellEnd"/>
      <w:r w:rsidRPr="00FD6EA7">
        <w:rPr>
          <w:rFonts w:ascii="Times New Roman" w:eastAsia="Segoe UI" w:hAnsi="Times New Roman" w:cs="Times New Roman"/>
          <w:kern w:val="0"/>
          <w:sz w:val="28"/>
          <w:szCs w:val="28"/>
          <w14:ligatures w14:val="none"/>
        </w:rPr>
        <w:t xml:space="preserve"> chia </w:t>
      </w:r>
      <w:proofErr w:type="spellStart"/>
      <w:r w:rsidRPr="00FD6EA7">
        <w:rPr>
          <w:rFonts w:ascii="Times New Roman" w:eastAsia="Segoe UI" w:hAnsi="Times New Roman" w:cs="Times New Roman"/>
          <w:kern w:val="0"/>
          <w:sz w:val="28"/>
          <w:szCs w:val="28"/>
          <w14:ligatures w14:val="none"/>
        </w:rPr>
        <w:t>độ</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giới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hạn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(GHĐ), </w:t>
      </w:r>
      <w:proofErr w:type="spellStart"/>
      <w:r w:rsidRPr="00FD6EA7">
        <w:rPr>
          <w:rFonts w:ascii="Times New Roman" w:eastAsia="Segoe UI" w:hAnsi="Times New Roman" w:cs="Times New Roman"/>
          <w:kern w:val="0"/>
          <w:sz w:val="28"/>
          <w:szCs w:val="28"/>
          <w14:ligatures w14:val="none"/>
        </w:rPr>
        <w:t>độ</w:t>
      </w:r>
      <w:proofErr w:type="spellEnd"/>
      <w:r w:rsidRPr="00FD6EA7">
        <w:rPr>
          <w:rFonts w:ascii="Times New Roman" w:eastAsia="Segoe UI" w:hAnsi="Times New Roman" w:cs="Times New Roman"/>
          <w:kern w:val="0"/>
          <w:sz w:val="28"/>
          <w:szCs w:val="28"/>
          <w14:ligatures w14:val="none"/>
        </w:rPr>
        <w:t xml:space="preserve"> chia </w:t>
      </w:r>
      <w:proofErr w:type="spellStart"/>
      <w:r w:rsidRPr="00FD6EA7">
        <w:rPr>
          <w:rFonts w:ascii="Times New Roman" w:eastAsia="Segoe UI" w:hAnsi="Times New Roman" w:cs="Times New Roman"/>
          <w:kern w:val="0"/>
          <w:sz w:val="28"/>
          <w:szCs w:val="28"/>
          <w14:ligatures w14:val="none"/>
        </w:rPr>
        <w:t>nhỏ</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nhất</w:t>
      </w:r>
      <w:proofErr w:type="spellEnd"/>
      <w:r w:rsidRPr="00FD6EA7">
        <w:rPr>
          <w:rFonts w:ascii="Times New Roman" w:eastAsia="Segoe UI" w:hAnsi="Times New Roman" w:cs="Times New Roman"/>
          <w:kern w:val="0"/>
          <w:sz w:val="28"/>
          <w:szCs w:val="28"/>
          <w14:ligatures w14:val="none"/>
        </w:rPr>
        <w:t xml:space="preserve"> (ĐCNN) </w:t>
      </w:r>
      <w:proofErr w:type="spellStart"/>
      <w:r w:rsidRPr="00FD6EA7">
        <w:rPr>
          <w:rFonts w:ascii="Times New Roman" w:eastAsia="Segoe UI" w:hAnsi="Times New Roman" w:cs="Times New Roman"/>
          <w:kern w:val="0"/>
          <w:sz w:val="28"/>
          <w:szCs w:val="28"/>
          <w14:ligatures w14:val="none"/>
        </w:rPr>
        <w:t>thích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hợp</w:t>
      </w:r>
      <w:proofErr w:type="spellEnd"/>
      <w:r w:rsidRPr="00FD6EA7">
        <w:rPr>
          <w:rFonts w:ascii="Times New Roman" w:eastAsia="Segoe UI" w:hAnsi="Times New Roman" w:cs="Times New Roman"/>
          <w:kern w:val="0"/>
          <w:sz w:val="28"/>
          <w:szCs w:val="28"/>
          <w14:ligatures w14:val="none"/>
        </w:rPr>
        <w:t>;</w:t>
      </w:r>
    </w:p>
    <w:p w14:paraId="32D4DE73"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 xml:space="preserve"> 3: </w:t>
      </w:r>
      <w:proofErr w:type="spellStart"/>
      <w:r w:rsidRPr="00FD6EA7">
        <w:rPr>
          <w:rFonts w:ascii="Times New Roman" w:eastAsia="Segoe UI" w:hAnsi="Times New Roman" w:cs="Times New Roman"/>
          <w:kern w:val="0"/>
          <w:sz w:val="28"/>
          <w:szCs w:val="28"/>
          <w14:ligatures w14:val="none"/>
        </w:rPr>
        <w:t>Thả</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chìm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dâng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bằng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của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vật</w:t>
      </w:r>
      <w:proofErr w:type="spellEnd"/>
      <w:r w:rsidRPr="00FD6EA7">
        <w:rPr>
          <w:rFonts w:ascii="Times New Roman" w:eastAsia="Segoe UI" w:hAnsi="Times New Roman" w:cs="Times New Roman"/>
          <w:kern w:val="0"/>
          <w:sz w:val="28"/>
          <w:szCs w:val="28"/>
          <w14:ligatures w14:val="none"/>
        </w:rPr>
        <w:t>.</w:t>
      </w:r>
    </w:p>
    <w:p w14:paraId="2B66C1C3"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như</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sau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Nên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nhỏ</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hòn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đá</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hòn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sỏi</w:t>
      </w:r>
      <w:proofErr w:type="spellEnd"/>
      <w:r w:rsidRPr="00FD6EA7">
        <w:rPr>
          <w:rFonts w:ascii="Times New Roman" w:eastAsia="Segoe UI" w:hAnsi="Times New Roman" w:cs="Times New Roman"/>
          <w:kern w:val="0"/>
          <w:sz w:val="28"/>
          <w:szCs w:val="28"/>
          <w14:ligatures w14:val="none"/>
        </w:rPr>
        <w:t xml:space="preserve">, ...). Khi </w:t>
      </w:r>
      <w:proofErr w:type="spellStart"/>
      <w:r w:rsidRPr="00FD6EA7">
        <w:rPr>
          <w:rFonts w:ascii="Times New Roman" w:eastAsia="Segoe UI" w:hAnsi="Times New Roman" w:cs="Times New Roman"/>
          <w:kern w:val="0"/>
          <w:sz w:val="28"/>
          <w:szCs w:val="28"/>
          <w14:ligatures w14:val="none"/>
        </w:rPr>
        <w:t>vật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rắn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không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bỏ</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lọt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cốc</w:t>
      </w:r>
      <w:proofErr w:type="spellEnd"/>
      <w:r w:rsidRPr="00FD6EA7">
        <w:rPr>
          <w:rFonts w:ascii="Times New Roman" w:eastAsia="Segoe UI" w:hAnsi="Times New Roman" w:cs="Times New Roman"/>
          <w:kern w:val="0"/>
          <w:sz w:val="28"/>
          <w:szCs w:val="28"/>
          <w14:ligatures w14:val="none"/>
        </w:rPr>
        <w:t xml:space="preserve"> chia </w:t>
      </w:r>
      <w:proofErr w:type="spellStart"/>
      <w:r w:rsidRPr="00FD6EA7">
        <w:rPr>
          <w:rFonts w:ascii="Times New Roman" w:eastAsia="Segoe UI" w:hAnsi="Times New Roman" w:cs="Times New Roman"/>
          <w:kern w:val="0"/>
          <w:sz w:val="28"/>
          <w:szCs w:val="28"/>
          <w14:ligatures w14:val="none"/>
        </w:rPr>
        <w:t>độ</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thì</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thả</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của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ra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bằng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của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vật</w:t>
      </w:r>
      <w:proofErr w:type="spellEnd"/>
      <w:r w:rsidRPr="00FD6EA7">
        <w:rPr>
          <w:rFonts w:ascii="Times New Roman" w:eastAsia="Segoe UI" w:hAnsi="Times New Roman" w:cs="Times New Roman"/>
          <w:kern w:val="0"/>
          <w:sz w:val="28"/>
          <w:szCs w:val="28"/>
          <w14:ligatures w14:val="none"/>
        </w:rPr>
        <w:t>.</w:t>
      </w:r>
    </w:p>
    <w:p w14:paraId="20242378"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 xml:space="preserve"> 1: </w:t>
      </w:r>
      <w:proofErr w:type="spellStart"/>
      <w:r w:rsidRPr="00FD6EA7">
        <w:rPr>
          <w:rFonts w:ascii="Times New Roman" w:eastAsia="Segoe UI" w:hAnsi="Times New Roman" w:cs="Times New Roman"/>
          <w:kern w:val="0"/>
          <w:sz w:val="28"/>
          <w:szCs w:val="28"/>
          <w14:ligatures w14:val="none"/>
        </w:rPr>
        <w:t>Thả</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đổng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thời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hứng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ra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chứa</w:t>
      </w:r>
      <w:proofErr w:type="spellEnd"/>
      <w:r w:rsidRPr="00FD6EA7">
        <w:rPr>
          <w:rFonts w:ascii="Times New Roman" w:eastAsia="Segoe UI" w:hAnsi="Times New Roman" w:cs="Times New Roman"/>
          <w:kern w:val="0"/>
          <w:sz w:val="28"/>
          <w:szCs w:val="28"/>
          <w14:ligatures w14:val="none"/>
        </w:rPr>
        <w:t>;</w:t>
      </w:r>
    </w:p>
    <w:p w14:paraId="25716CF7"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Bước</w:t>
      </w:r>
      <w:proofErr w:type="spellEnd"/>
      <w:r w:rsidRPr="00FD6EA7">
        <w:rPr>
          <w:rFonts w:ascii="Times New Roman" w:eastAsia="Segoe UI" w:hAnsi="Times New Roman" w:cs="Times New Roman"/>
          <w:kern w:val="0"/>
          <w:sz w:val="28"/>
          <w:szCs w:val="28"/>
          <w14:ligatures w14:val="none"/>
        </w:rPr>
        <w:t xml:space="preserve"> 2: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ra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bằng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cốc</w:t>
      </w:r>
      <w:proofErr w:type="spellEnd"/>
      <w:r w:rsidRPr="00FD6EA7">
        <w:rPr>
          <w:rFonts w:ascii="Times New Roman" w:eastAsia="Segoe UI" w:hAnsi="Times New Roman" w:cs="Times New Roman"/>
          <w:kern w:val="0"/>
          <w:sz w:val="28"/>
          <w:szCs w:val="28"/>
          <w14:ligatures w14:val="none"/>
        </w:rPr>
        <w:t xml:space="preserve"> chia </w:t>
      </w:r>
      <w:proofErr w:type="spellStart"/>
      <w:r w:rsidRPr="00FD6EA7">
        <w:rPr>
          <w:rFonts w:ascii="Times New Roman" w:eastAsia="Segoe UI" w:hAnsi="Times New Roman" w:cs="Times New Roman"/>
          <w:kern w:val="0"/>
          <w:sz w:val="28"/>
          <w:szCs w:val="28"/>
          <w14:ligatures w14:val="none"/>
        </w:rPr>
        <w:t>độ</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hoặc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bình</w:t>
      </w:r>
      <w:proofErr w:type="spellEnd"/>
      <w:r w:rsidRPr="00FD6EA7">
        <w:rPr>
          <w:rFonts w:ascii="Times New Roman" w:eastAsia="Segoe UI" w:hAnsi="Times New Roman" w:cs="Times New Roman"/>
          <w:kern w:val="0"/>
          <w:sz w:val="28"/>
          <w:szCs w:val="28"/>
          <w14:ligatures w14:val="none"/>
        </w:rPr>
        <w:t xml:space="preserve"> chia </w:t>
      </w:r>
      <w:proofErr w:type="spellStart"/>
      <w:r w:rsidRPr="00FD6EA7">
        <w:rPr>
          <w:rFonts w:ascii="Times New Roman" w:eastAsia="Segoe UI" w:hAnsi="Times New Roman" w:cs="Times New Roman"/>
          <w:kern w:val="0"/>
          <w:sz w:val="28"/>
          <w:szCs w:val="28"/>
          <w14:ligatures w14:val="none"/>
        </w:rPr>
        <w:t>độ</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của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cần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w:t>
      </w:r>
    </w:p>
    <w:p w14:paraId="0B6E0651"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Nếu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dùng</w:t>
      </w:r>
      <w:proofErr w:type="spellEnd"/>
      <w:r w:rsidRPr="00FD6EA7">
        <w:rPr>
          <w:rFonts w:ascii="Times New Roman" w:eastAsia="Segoe UI" w:hAnsi="Times New Roman" w:cs="Times New Roman"/>
          <w:kern w:val="0"/>
          <w:sz w:val="28"/>
          <w:szCs w:val="28"/>
          <w14:ligatures w14:val="none"/>
        </w:rPr>
        <w:t xml:space="preserve"> ca (</w:t>
      </w:r>
      <w:proofErr w:type="spellStart"/>
      <w:r w:rsidRPr="00FD6EA7">
        <w:rPr>
          <w:rFonts w:ascii="Times New Roman" w:eastAsia="Segoe UI" w:hAnsi="Times New Roman" w:cs="Times New Roman"/>
          <w:kern w:val="0"/>
          <w:sz w:val="28"/>
          <w:szCs w:val="28"/>
          <w14:ligatures w14:val="none"/>
        </w:rPr>
        <w:t>nhựa</w:t>
      </w:r>
      <w:proofErr w:type="spellEnd"/>
      <w:r w:rsidRPr="00FD6EA7">
        <w:rPr>
          <w:rFonts w:ascii="Times New Roman" w:eastAsia="Segoe UI" w:hAnsi="Times New Roman" w:cs="Times New Roman"/>
          <w:kern w:val="0"/>
          <w:sz w:val="28"/>
          <w:szCs w:val="28"/>
          <w14:ligatures w14:val="none"/>
        </w:rPr>
        <w:t>/</w:t>
      </w:r>
      <w:proofErr w:type="spellStart"/>
      <w:r w:rsidRPr="00FD6EA7">
        <w:rPr>
          <w:rFonts w:ascii="Times New Roman" w:eastAsia="Segoe UI" w:hAnsi="Times New Roman" w:cs="Times New Roman"/>
          <w:kern w:val="0"/>
          <w:sz w:val="28"/>
          <w:szCs w:val="28"/>
          <w14:ligatures w14:val="none"/>
        </w:rPr>
        <w:t>thuỷ</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tinh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thay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tràn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chậu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nhựa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nhôm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thay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bình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chứa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tích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của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vật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thì</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cần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lưu</w:t>
      </w:r>
      <w:proofErr w:type="spellEnd"/>
      <w:r w:rsidRPr="00FD6EA7">
        <w:rPr>
          <w:rFonts w:ascii="Times New Roman" w:eastAsia="Segoe UI" w:hAnsi="Times New Roman" w:cs="Times New Roman"/>
          <w:kern w:val="0"/>
          <w:sz w:val="28"/>
          <w:szCs w:val="28"/>
          <w14:ligatures w14:val="none"/>
        </w:rPr>
        <w:t xml:space="preserve"> ý:</w:t>
      </w:r>
    </w:p>
    <w:p w14:paraId="16F508F3"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Lau </w:t>
      </w:r>
      <w:proofErr w:type="spellStart"/>
      <w:r w:rsidRPr="00FD6EA7">
        <w:rPr>
          <w:rFonts w:ascii="Times New Roman" w:eastAsia="Segoe UI" w:hAnsi="Times New Roman" w:cs="Times New Roman"/>
          <w:kern w:val="0"/>
          <w:sz w:val="28"/>
          <w:szCs w:val="28"/>
          <w14:ligatures w14:val="none"/>
        </w:rPr>
        <w:t>khô</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chậu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w:t>
      </w:r>
    </w:p>
    <w:p w14:paraId="51651C9B"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Khi </w:t>
      </w:r>
      <w:proofErr w:type="spellStart"/>
      <w:r w:rsidRPr="00FD6EA7">
        <w:rPr>
          <w:rFonts w:ascii="Times New Roman" w:eastAsia="Segoe UI" w:hAnsi="Times New Roman" w:cs="Times New Roman"/>
          <w:kern w:val="0"/>
          <w:sz w:val="28"/>
          <w:szCs w:val="28"/>
          <w14:ligatures w14:val="none"/>
        </w:rPr>
        <w:t>nhấc</w:t>
      </w:r>
      <w:proofErr w:type="spellEnd"/>
      <w:r w:rsidRPr="00FD6EA7">
        <w:rPr>
          <w:rFonts w:ascii="Times New Roman" w:eastAsia="Segoe UI" w:hAnsi="Times New Roman" w:cs="Times New Roman"/>
          <w:kern w:val="0"/>
          <w:sz w:val="28"/>
          <w:szCs w:val="28"/>
          <w14:ligatures w14:val="none"/>
        </w:rPr>
        <w:t xml:space="preserve"> ca </w:t>
      </w:r>
      <w:proofErr w:type="spellStart"/>
      <w:r w:rsidRPr="00FD6EA7">
        <w:rPr>
          <w:rFonts w:ascii="Times New Roman" w:eastAsia="Segoe UI" w:hAnsi="Times New Roman" w:cs="Times New Roman"/>
          <w:kern w:val="0"/>
          <w:sz w:val="28"/>
          <w:szCs w:val="28"/>
          <w14:ligatures w14:val="none"/>
        </w:rPr>
        <w:t>ra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khỏi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chậu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không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đổ</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hoặc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sánh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ra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chậu</w:t>
      </w:r>
      <w:proofErr w:type="spellEnd"/>
      <w:r w:rsidRPr="00FD6EA7">
        <w:rPr>
          <w:rFonts w:ascii="Times New Roman" w:eastAsia="Segoe UI" w:hAnsi="Times New Roman" w:cs="Times New Roman"/>
          <w:kern w:val="0"/>
          <w:sz w:val="28"/>
          <w:szCs w:val="28"/>
          <w14:ligatures w14:val="none"/>
        </w:rPr>
        <w:t>;</w:t>
      </w:r>
    </w:p>
    <w:p w14:paraId="2F074758"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Đổ</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hết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cần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thận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từ</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chậu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cốc</w:t>
      </w:r>
      <w:proofErr w:type="spellEnd"/>
      <w:r w:rsidRPr="00FD6EA7">
        <w:rPr>
          <w:rFonts w:ascii="Times New Roman" w:eastAsia="Segoe UI" w:hAnsi="Times New Roman" w:cs="Times New Roman"/>
          <w:kern w:val="0"/>
          <w:sz w:val="28"/>
          <w:szCs w:val="28"/>
          <w14:ligatures w14:val="none"/>
        </w:rPr>
        <w:t xml:space="preserve"> chia </w:t>
      </w:r>
      <w:proofErr w:type="spellStart"/>
      <w:r w:rsidRPr="00FD6EA7">
        <w:rPr>
          <w:rFonts w:ascii="Times New Roman" w:eastAsia="Segoe UI" w:hAnsi="Times New Roman" w:cs="Times New Roman"/>
          <w:kern w:val="0"/>
          <w:sz w:val="28"/>
          <w:szCs w:val="28"/>
          <w14:ligatures w14:val="none"/>
        </w:rPr>
        <w:t>độ</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tránh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đổ</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ra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ngoài</w:t>
      </w:r>
      <w:proofErr w:type="spellEnd"/>
      <w:r w:rsidRPr="00FD6EA7">
        <w:rPr>
          <w:rFonts w:ascii="Times New Roman" w:eastAsia="Segoe UI" w:hAnsi="Times New Roman" w:cs="Times New Roman"/>
          <w:kern w:val="0"/>
          <w:sz w:val="28"/>
          <w:szCs w:val="28"/>
          <w14:ligatures w14:val="none"/>
        </w:rPr>
        <w:t>).</w:t>
      </w:r>
    </w:p>
    <w:p w14:paraId="4548B710"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14:ligatures w14:val="none"/>
        </w:rPr>
      </w:pPr>
    </w:p>
    <w:p w14:paraId="11A3AE37" w14:textId="77777777" w:rsidR="00FD6EA7" w:rsidRPr="00FD6EA7" w:rsidRDefault="00FD6EA7" w:rsidP="00FD6EA7">
      <w:pPr>
        <w:widowControl w:val="0"/>
        <w:spacing w:after="0" w:line="240" w:lineRule="auto"/>
        <w:jc w:val="center"/>
        <w:rPr>
          <w:rFonts w:ascii="Times New Roman" w:eastAsia="Segoe UI" w:hAnsi="Times New Roman" w:cs="Times New Roman"/>
          <w:b/>
          <w:iCs/>
          <w:kern w:val="0"/>
          <w:sz w:val="28"/>
          <w:szCs w:val="28"/>
          <w14:ligatures w14:val="none"/>
        </w:rPr>
      </w:pPr>
      <w:proofErr w:type="spellStart"/>
      <w:r w:rsidRPr="00FD6EA7">
        <w:rPr>
          <w:rFonts w:ascii="Times New Roman" w:eastAsia="Segoe UI" w:hAnsi="Times New Roman" w:cs="Times New Roman"/>
          <w:b/>
          <w:iCs/>
          <w:kern w:val="0"/>
          <w:sz w:val="28"/>
          <w:szCs w:val="28"/>
          <w14:ligatures w14:val="none"/>
        </w:rPr>
        <w:t>Hoạt</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động</w:t>
      </w:r>
      <w:proofErr w:type="spellEnd"/>
      <w:r w:rsidRPr="00FD6EA7">
        <w:rPr>
          <w:rFonts w:ascii="Times New Roman" w:eastAsia="Segoe UI" w:hAnsi="Times New Roman" w:cs="Times New Roman"/>
          <w:b/>
          <w:iCs/>
          <w:kern w:val="0"/>
          <w:sz w:val="28"/>
          <w:szCs w:val="28"/>
          <w14:ligatures w14:val="none"/>
        </w:rPr>
        <w:t xml:space="preserve"> 9: </w:t>
      </w:r>
      <w:proofErr w:type="spellStart"/>
      <w:r w:rsidRPr="00FD6EA7">
        <w:rPr>
          <w:rFonts w:ascii="Times New Roman" w:eastAsia="Segoe UI" w:hAnsi="Times New Roman" w:cs="Times New Roman"/>
          <w:b/>
          <w:iCs/>
          <w:kern w:val="0"/>
          <w:sz w:val="28"/>
          <w:szCs w:val="28"/>
          <w14:ligatures w14:val="none"/>
        </w:rPr>
        <w:t>Tìm</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hiểu</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cách</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sử</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dụng</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kính</w:t>
      </w:r>
      <w:proofErr w:type="spellEnd"/>
      <w:r w:rsidRPr="00FD6EA7">
        <w:rPr>
          <w:rFonts w:ascii="Times New Roman" w:eastAsia="Segoe UI" w:hAnsi="Times New Roman" w:cs="Times New Roman"/>
          <w:b/>
          <w:iCs/>
          <w:kern w:val="0"/>
          <w:sz w:val="28"/>
          <w:szCs w:val="28"/>
          <w14:ligatures w14:val="none"/>
        </w:rPr>
        <w:t xml:space="preserve"> </w:t>
      </w:r>
      <w:proofErr w:type="spellStart"/>
      <w:r w:rsidRPr="00FD6EA7">
        <w:rPr>
          <w:rFonts w:ascii="Times New Roman" w:eastAsia="Segoe UI" w:hAnsi="Times New Roman" w:cs="Times New Roman"/>
          <w:b/>
          <w:iCs/>
          <w:kern w:val="0"/>
          <w:sz w:val="28"/>
          <w:szCs w:val="28"/>
          <w14:ligatures w14:val="none"/>
        </w:rPr>
        <w:t>lúp</w:t>
      </w:r>
      <w:bookmarkEnd w:id="24"/>
      <w:bookmarkEnd w:id="25"/>
      <w:bookmarkEnd w:id="26"/>
      <w:proofErr w:type="spellEnd"/>
    </w:p>
    <w:p w14:paraId="4F5F3FCF"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Times New Roman" w:hAnsi="Times New Roman" w:cs="Times New Roman"/>
          <w:bCs/>
          <w:i/>
          <w:iCs/>
          <w:kern w:val="0"/>
          <w:sz w:val="28"/>
          <w:szCs w:val="28"/>
          <w14:ligatures w14:val="none"/>
        </w:rPr>
        <w:t xml:space="preserve">a. </w:t>
      </w:r>
      <w:proofErr w:type="spellStart"/>
      <w:r w:rsidRPr="00FD6EA7">
        <w:rPr>
          <w:rFonts w:ascii="Times New Roman" w:eastAsia="Times New Roman" w:hAnsi="Times New Roman" w:cs="Times New Roman"/>
          <w:bCs/>
          <w:i/>
          <w:iCs/>
          <w:kern w:val="0"/>
          <w:sz w:val="28"/>
          <w:szCs w:val="28"/>
          <w14:ligatures w14:val="none"/>
        </w:rPr>
        <w:t>Mục</w:t>
      </w:r>
      <w:proofErr w:type="spellEnd"/>
      <w:r w:rsidRPr="00FD6EA7">
        <w:rPr>
          <w:rFonts w:ascii="Times New Roman" w:eastAsia="Times New Roman" w:hAnsi="Times New Roman" w:cs="Times New Roman"/>
          <w:bCs/>
          <w:i/>
          <w:iCs/>
          <w:kern w:val="0"/>
          <w:sz w:val="28"/>
          <w:szCs w:val="28"/>
          <w14:ligatures w14:val="none"/>
        </w:rPr>
        <w:t xml:space="preserve"> </w:t>
      </w:r>
      <w:proofErr w:type="spellStart"/>
      <w:r w:rsidRPr="00FD6EA7">
        <w:rPr>
          <w:rFonts w:ascii="Times New Roman" w:eastAsia="Times New Roman" w:hAnsi="Times New Roman" w:cs="Times New Roman"/>
          <w:bCs/>
          <w:i/>
          <w:iCs/>
          <w:kern w:val="0"/>
          <w:sz w:val="28"/>
          <w:szCs w:val="28"/>
          <w14:ligatures w14:val="none"/>
        </w:rPr>
        <w:t>tiêu</w:t>
      </w:r>
      <w:proofErr w:type="spellEnd"/>
      <w:r w:rsidRPr="00FD6EA7">
        <w:rPr>
          <w:rFonts w:ascii="Times New Roman" w:eastAsia="Times New Roman" w:hAnsi="Times New Roman" w:cs="Times New Roman"/>
          <w:bCs/>
          <w:i/>
          <w:iCs/>
          <w:kern w:val="0"/>
          <w:sz w:val="28"/>
          <w:szCs w:val="28"/>
          <w14:ligatures w14:val="none"/>
        </w:rPr>
        <w:t>:</w:t>
      </w:r>
      <w:r w:rsidRPr="00FD6EA7">
        <w:rPr>
          <w:rFonts w:ascii="Times New Roman" w:eastAsia="Times New Roman" w:hAnsi="Times New Roman" w:cs="Times New Roman"/>
          <w:bCs/>
          <w:kern w:val="0"/>
          <w:sz w:val="28"/>
          <w:szCs w:val="28"/>
          <w14:ligatures w14:val="none"/>
        </w:rPr>
        <w:t xml:space="preserve"> </w:t>
      </w:r>
      <w:r w:rsidRPr="00FD6EA7">
        <w:rPr>
          <w:rFonts w:ascii="Times New Roman" w:eastAsia="Segoe UI" w:hAnsi="Times New Roman" w:cs="Times New Roman"/>
          <w:kern w:val="0"/>
          <w:sz w:val="28"/>
          <w:szCs w:val="28"/>
          <w14:ligatures w14:val="none"/>
        </w:rPr>
        <w:t xml:space="preserve">GV </w:t>
      </w:r>
      <w:proofErr w:type="spellStart"/>
      <w:r w:rsidRPr="00FD6EA7">
        <w:rPr>
          <w:rFonts w:ascii="Times New Roman" w:eastAsia="Segoe UI" w:hAnsi="Times New Roman" w:cs="Times New Roman"/>
          <w:kern w:val="0"/>
          <w:sz w:val="28"/>
          <w:szCs w:val="28"/>
          <w14:ligatures w14:val="none"/>
        </w:rPr>
        <w:t>hướng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dẫn</w:t>
      </w:r>
      <w:proofErr w:type="spellEnd"/>
      <w:r w:rsidRPr="00FD6EA7">
        <w:rPr>
          <w:rFonts w:ascii="Times New Roman" w:eastAsia="Segoe UI" w:hAnsi="Times New Roman" w:cs="Times New Roman"/>
          <w:kern w:val="0"/>
          <w:sz w:val="28"/>
          <w:szCs w:val="28"/>
          <w14:ligatures w14:val="none"/>
        </w:rPr>
        <w:t xml:space="preserve"> HS </w:t>
      </w:r>
      <w:proofErr w:type="spellStart"/>
      <w:r w:rsidRPr="00FD6EA7">
        <w:rPr>
          <w:rFonts w:ascii="Times New Roman" w:eastAsia="Segoe UI" w:hAnsi="Times New Roman" w:cs="Times New Roman"/>
          <w:kern w:val="0"/>
          <w:sz w:val="28"/>
          <w:szCs w:val="28"/>
          <w14:ligatures w14:val="none"/>
        </w:rPr>
        <w:t>tìm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hiểu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cấu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tạo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lúp</w:t>
      </w:r>
      <w:proofErr w:type="spellEnd"/>
      <w:r w:rsidRPr="00FD6EA7">
        <w:rPr>
          <w:rFonts w:ascii="Times New Roman" w:eastAsia="Segoe UI" w:hAnsi="Times New Roman" w:cs="Times New Roman"/>
          <w:kern w:val="0"/>
          <w:sz w:val="28"/>
          <w:szCs w:val="28"/>
          <w14:ligatures w14:val="none"/>
        </w:rPr>
        <w:t>.</w:t>
      </w:r>
    </w:p>
    <w:p w14:paraId="141FBB26"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Times New Roman" w:hAnsi="Times New Roman" w:cs="Times New Roman"/>
          <w:bCs/>
          <w:i/>
          <w:iCs/>
          <w:kern w:val="0"/>
          <w:sz w:val="28"/>
          <w:szCs w:val="28"/>
          <w14:ligatures w14:val="none"/>
        </w:rPr>
        <w:t>b. Nội dung:</w:t>
      </w:r>
      <w:r w:rsidRPr="00FD6EA7">
        <w:rPr>
          <w:rFonts w:ascii="Times New Roman" w:eastAsia="Times New Roman" w:hAnsi="Times New Roman" w:cs="Times New Roman"/>
          <w:bCs/>
          <w:kern w:val="0"/>
          <w:sz w:val="28"/>
          <w:szCs w:val="28"/>
          <w14:ligatures w14:val="none"/>
        </w:rPr>
        <w:t xml:space="preserve"> </w:t>
      </w:r>
      <w:r w:rsidRPr="00FD6EA7">
        <w:rPr>
          <w:rFonts w:ascii="Times New Roman" w:eastAsia="Segoe UI" w:hAnsi="Times New Roman" w:cs="Times New Roman"/>
          <w:kern w:val="0"/>
          <w:sz w:val="28"/>
          <w:szCs w:val="28"/>
          <w14:ligatures w14:val="none"/>
        </w:rPr>
        <w:t xml:space="preserve">GV </w:t>
      </w:r>
      <w:proofErr w:type="spellStart"/>
      <w:r w:rsidRPr="00FD6EA7">
        <w:rPr>
          <w:rFonts w:ascii="Times New Roman" w:eastAsia="Segoe UI" w:hAnsi="Times New Roman" w:cs="Times New Roman"/>
          <w:kern w:val="0"/>
          <w:sz w:val="28"/>
          <w:szCs w:val="28"/>
          <w14:ligatures w14:val="none"/>
        </w:rPr>
        <w:t>cho</w:t>
      </w:r>
      <w:proofErr w:type="spellEnd"/>
      <w:r w:rsidRPr="00FD6EA7">
        <w:rPr>
          <w:rFonts w:ascii="Times New Roman" w:eastAsia="Segoe UI" w:hAnsi="Times New Roman" w:cs="Times New Roman"/>
          <w:kern w:val="0"/>
          <w:sz w:val="28"/>
          <w:szCs w:val="28"/>
          <w14:ligatures w14:val="none"/>
        </w:rPr>
        <w:t xml:space="preserve"> HS </w:t>
      </w:r>
      <w:proofErr w:type="spellStart"/>
      <w:r w:rsidRPr="00FD6EA7">
        <w:rPr>
          <w:rFonts w:ascii="Times New Roman" w:eastAsia="Segoe UI" w:hAnsi="Times New Roman" w:cs="Times New Roman"/>
          <w:kern w:val="0"/>
          <w:sz w:val="28"/>
          <w:szCs w:val="28"/>
          <w14:ligatures w14:val="none"/>
        </w:rPr>
        <w:t>quan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sát</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lúp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trong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phòng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thực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hành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quan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sát</w:t>
      </w:r>
      <w:proofErr w:type="spellEnd"/>
      <w:r w:rsidRPr="00FD6EA7">
        <w:rPr>
          <w:rFonts w:ascii="Times New Roman" w:eastAsia="Segoe UI" w:hAnsi="Times New Roman" w:cs="Times New Roman"/>
          <w:kern w:val="0"/>
          <w:sz w:val="28"/>
          <w:szCs w:val="28"/>
          <w14:ligatures w14:val="none"/>
        </w:rPr>
        <w:t xml:space="preserve"> qua </w:t>
      </w:r>
      <w:proofErr w:type="spellStart"/>
      <w:r w:rsidRPr="00FD6EA7">
        <w:rPr>
          <w:rFonts w:ascii="Times New Roman" w:eastAsia="Segoe UI" w:hAnsi="Times New Roman" w:cs="Times New Roman"/>
          <w:kern w:val="0"/>
          <w:sz w:val="28"/>
          <w:szCs w:val="28"/>
          <w14:ligatures w14:val="none"/>
        </w:rPr>
        <w:t>hình</w:t>
      </w:r>
      <w:proofErr w:type="spellEnd"/>
      <w:r w:rsidRPr="00FD6EA7">
        <w:rPr>
          <w:rFonts w:ascii="Times New Roman" w:eastAsia="Segoe UI" w:hAnsi="Times New Roman" w:cs="Times New Roman"/>
          <w:kern w:val="0"/>
          <w:sz w:val="28"/>
          <w:szCs w:val="28"/>
          <w14:ligatures w14:val="none"/>
        </w:rPr>
        <w:t xml:space="preserve">. Sau </w:t>
      </w:r>
      <w:proofErr w:type="spellStart"/>
      <w:r w:rsidRPr="00FD6EA7">
        <w:rPr>
          <w:rFonts w:ascii="Times New Roman" w:eastAsia="Segoe UI" w:hAnsi="Times New Roman" w:cs="Times New Roman"/>
          <w:kern w:val="0"/>
          <w:sz w:val="28"/>
          <w:szCs w:val="28"/>
          <w14:ligatures w14:val="none"/>
        </w:rPr>
        <w:t>đó</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gợi</w:t>
      </w:r>
      <w:proofErr w:type="spellEnd"/>
      <w:r w:rsidRPr="00FD6EA7">
        <w:rPr>
          <w:rFonts w:ascii="Times New Roman" w:eastAsia="Segoe UI" w:hAnsi="Times New Roman" w:cs="Times New Roman"/>
          <w:kern w:val="0"/>
          <w:sz w:val="28"/>
          <w:szCs w:val="28"/>
          <w14:ligatures w14:val="none"/>
        </w:rPr>
        <w:t xml:space="preserve"> ý </w:t>
      </w:r>
      <w:proofErr w:type="spellStart"/>
      <w:r w:rsidRPr="00FD6EA7">
        <w:rPr>
          <w:rFonts w:ascii="Times New Roman" w:eastAsia="Segoe UI" w:hAnsi="Times New Roman" w:cs="Times New Roman"/>
          <w:kern w:val="0"/>
          <w:sz w:val="28"/>
          <w:szCs w:val="28"/>
          <w14:ligatures w14:val="none"/>
        </w:rPr>
        <w:t>cho</w:t>
      </w:r>
      <w:proofErr w:type="spellEnd"/>
      <w:r w:rsidRPr="00FD6EA7">
        <w:rPr>
          <w:rFonts w:ascii="Times New Roman" w:eastAsia="Segoe UI" w:hAnsi="Times New Roman" w:cs="Times New Roman"/>
          <w:kern w:val="0"/>
          <w:sz w:val="28"/>
          <w:szCs w:val="28"/>
          <w14:ligatures w14:val="none"/>
        </w:rPr>
        <w:t xml:space="preserve"> HS </w:t>
      </w:r>
      <w:proofErr w:type="spellStart"/>
      <w:r w:rsidRPr="00FD6EA7">
        <w:rPr>
          <w:rFonts w:ascii="Times New Roman" w:eastAsia="Segoe UI" w:hAnsi="Times New Roman" w:cs="Times New Roman"/>
          <w:kern w:val="0"/>
          <w:sz w:val="28"/>
          <w:szCs w:val="28"/>
          <w14:ligatures w14:val="none"/>
        </w:rPr>
        <w:t>thảo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luận</w:t>
      </w:r>
      <w:proofErr w:type="spellEnd"/>
      <w:r w:rsidRPr="00FD6EA7">
        <w:rPr>
          <w:rFonts w:ascii="Times New Roman" w:eastAsia="Segoe UI" w:hAnsi="Times New Roman" w:cs="Times New Roman"/>
          <w:kern w:val="0"/>
          <w:sz w:val="28"/>
          <w:szCs w:val="28"/>
          <w14:ligatures w14:val="none"/>
        </w:rPr>
        <w:t>.</w:t>
      </w:r>
    </w:p>
    <w:p w14:paraId="205B5734" w14:textId="77777777" w:rsidR="00FD6EA7" w:rsidRPr="00FD6EA7" w:rsidRDefault="00FD6EA7" w:rsidP="00FD6EA7">
      <w:pPr>
        <w:widowControl w:val="0"/>
        <w:spacing w:after="0" w:line="240" w:lineRule="auto"/>
        <w:jc w:val="both"/>
        <w:rPr>
          <w:rFonts w:ascii="Times New Roman" w:eastAsia="Times New Roman" w:hAnsi="Times New Roman" w:cs="Times New Roman"/>
          <w:kern w:val="0"/>
          <w:sz w:val="28"/>
          <w:szCs w:val="28"/>
          <w14:ligatures w14:val="none"/>
        </w:rPr>
      </w:pPr>
      <w:r w:rsidRPr="00FD6EA7">
        <w:rPr>
          <w:rFonts w:ascii="Times New Roman" w:eastAsia="Times New Roman" w:hAnsi="Times New Roman" w:cs="Times New Roman"/>
          <w:bCs/>
          <w:i/>
          <w:iCs/>
          <w:kern w:val="0"/>
          <w:sz w:val="28"/>
          <w:szCs w:val="28"/>
          <w14:ligatures w14:val="none"/>
        </w:rPr>
        <w:t xml:space="preserve">c. </w:t>
      </w:r>
      <w:proofErr w:type="spellStart"/>
      <w:r w:rsidRPr="00FD6EA7">
        <w:rPr>
          <w:rFonts w:ascii="Times New Roman" w:eastAsia="Times New Roman" w:hAnsi="Times New Roman" w:cs="Times New Roman"/>
          <w:bCs/>
          <w:i/>
          <w:iCs/>
          <w:kern w:val="0"/>
          <w:sz w:val="28"/>
          <w:szCs w:val="28"/>
          <w14:ligatures w14:val="none"/>
        </w:rPr>
        <w:t>Sản</w:t>
      </w:r>
      <w:proofErr w:type="spellEnd"/>
      <w:r w:rsidRPr="00FD6EA7">
        <w:rPr>
          <w:rFonts w:ascii="Times New Roman" w:eastAsia="Times New Roman" w:hAnsi="Times New Roman" w:cs="Times New Roman"/>
          <w:bCs/>
          <w:i/>
          <w:iCs/>
          <w:kern w:val="0"/>
          <w:sz w:val="28"/>
          <w:szCs w:val="28"/>
          <w14:ligatures w14:val="none"/>
        </w:rPr>
        <w:t xml:space="preserve"> </w:t>
      </w:r>
      <w:proofErr w:type="spellStart"/>
      <w:r w:rsidRPr="00FD6EA7">
        <w:rPr>
          <w:rFonts w:ascii="Times New Roman" w:eastAsia="Times New Roman" w:hAnsi="Times New Roman" w:cs="Times New Roman"/>
          <w:bCs/>
          <w:i/>
          <w:iCs/>
          <w:kern w:val="0"/>
          <w:sz w:val="28"/>
          <w:szCs w:val="28"/>
          <w14:ligatures w14:val="none"/>
        </w:rPr>
        <w:t>phẩm</w:t>
      </w:r>
      <w:proofErr w:type="spellEnd"/>
      <w:r w:rsidRPr="00FD6EA7">
        <w:rPr>
          <w:rFonts w:ascii="Times New Roman" w:eastAsia="Times New Roman" w:hAnsi="Times New Roman" w:cs="Times New Roman"/>
          <w:bCs/>
          <w:i/>
          <w:iCs/>
          <w:kern w:val="0"/>
          <w:sz w:val="28"/>
          <w:szCs w:val="28"/>
          <w14:ligatures w14:val="none"/>
        </w:rPr>
        <w:t>:</w:t>
      </w:r>
      <w:r w:rsidRPr="00FD6EA7">
        <w:rPr>
          <w:rFonts w:ascii="Times New Roman" w:eastAsia="Times New Roman" w:hAnsi="Times New Roman" w:cs="Times New Roman"/>
          <w:bCs/>
          <w:kern w:val="0"/>
          <w:sz w:val="28"/>
          <w:szCs w:val="28"/>
          <w14:ligatures w14:val="none"/>
        </w:rPr>
        <w:t xml:space="preserve"> </w:t>
      </w:r>
      <w:r w:rsidRPr="00FD6EA7">
        <w:rPr>
          <w:rFonts w:ascii="Times New Roman" w:eastAsia="Segoe UI" w:hAnsi="Times New Roman" w:cs="Times New Roman"/>
          <w:kern w:val="0"/>
          <w:sz w:val="28"/>
          <w:szCs w:val="28"/>
          <w:lang w:val="nl-NL"/>
          <w14:ligatures w14:val="none"/>
        </w:rPr>
        <w:t>Trả lời được các câu hỏi của giáo viên.</w:t>
      </w:r>
    </w:p>
    <w:p w14:paraId="6B2D3AC8" w14:textId="77777777" w:rsidR="00FD6EA7" w:rsidRPr="00FD6EA7" w:rsidRDefault="00FD6EA7" w:rsidP="00FD6EA7">
      <w:pPr>
        <w:widowControl w:val="0"/>
        <w:spacing w:after="0" w:line="240" w:lineRule="auto"/>
        <w:jc w:val="both"/>
        <w:rPr>
          <w:rFonts w:ascii="Times New Roman" w:eastAsia="Times New Roman" w:hAnsi="Times New Roman" w:cs="Times New Roman"/>
          <w:bCs/>
          <w:i/>
          <w:iCs/>
          <w:kern w:val="0"/>
          <w:sz w:val="28"/>
          <w:szCs w:val="28"/>
          <w14:ligatures w14:val="none"/>
        </w:rPr>
      </w:pPr>
      <w:r w:rsidRPr="00FD6EA7">
        <w:rPr>
          <w:rFonts w:ascii="Times New Roman" w:eastAsia="Times New Roman" w:hAnsi="Times New Roman" w:cs="Times New Roman"/>
          <w:bCs/>
          <w:i/>
          <w:iCs/>
          <w:kern w:val="0"/>
          <w:sz w:val="28"/>
          <w:szCs w:val="28"/>
          <w14:ligatures w14:val="none"/>
        </w:rPr>
        <w:t xml:space="preserve">d. </w:t>
      </w:r>
      <w:proofErr w:type="spellStart"/>
      <w:r w:rsidRPr="00FD6EA7">
        <w:rPr>
          <w:rFonts w:ascii="Times New Roman" w:eastAsia="Times New Roman" w:hAnsi="Times New Roman" w:cs="Times New Roman"/>
          <w:bCs/>
          <w:i/>
          <w:iCs/>
          <w:kern w:val="0"/>
          <w:sz w:val="28"/>
          <w:szCs w:val="28"/>
          <w14:ligatures w14:val="none"/>
        </w:rPr>
        <w:t>Tổ</w:t>
      </w:r>
      <w:proofErr w:type="spellEnd"/>
      <w:r w:rsidRPr="00FD6EA7">
        <w:rPr>
          <w:rFonts w:ascii="Times New Roman" w:eastAsia="Times New Roman" w:hAnsi="Times New Roman" w:cs="Times New Roman"/>
          <w:bCs/>
          <w:i/>
          <w:iCs/>
          <w:kern w:val="0"/>
          <w:sz w:val="28"/>
          <w:szCs w:val="28"/>
          <w14:ligatures w14:val="none"/>
        </w:rPr>
        <w:t xml:space="preserve"> </w:t>
      </w:r>
      <w:proofErr w:type="spellStart"/>
      <w:r w:rsidRPr="00FD6EA7">
        <w:rPr>
          <w:rFonts w:ascii="Times New Roman" w:eastAsia="Times New Roman" w:hAnsi="Times New Roman" w:cs="Times New Roman"/>
          <w:bCs/>
          <w:i/>
          <w:iCs/>
          <w:kern w:val="0"/>
          <w:sz w:val="28"/>
          <w:szCs w:val="28"/>
          <w14:ligatures w14:val="none"/>
        </w:rPr>
        <w:t>chức</w:t>
      </w:r>
      <w:proofErr w:type="spellEnd"/>
      <w:r w:rsidRPr="00FD6EA7">
        <w:rPr>
          <w:rFonts w:ascii="Times New Roman" w:eastAsia="Times New Roman" w:hAnsi="Times New Roman" w:cs="Times New Roman"/>
          <w:bCs/>
          <w:i/>
          <w:iCs/>
          <w:kern w:val="0"/>
          <w:sz w:val="28"/>
          <w:szCs w:val="28"/>
          <w14:ligatures w14:val="none"/>
        </w:rPr>
        <w:t xml:space="preserve"> </w:t>
      </w:r>
      <w:proofErr w:type="spellStart"/>
      <w:r w:rsidRPr="00FD6EA7">
        <w:rPr>
          <w:rFonts w:ascii="Times New Roman" w:eastAsia="Times New Roman" w:hAnsi="Times New Roman" w:cs="Times New Roman"/>
          <w:bCs/>
          <w:i/>
          <w:iCs/>
          <w:kern w:val="0"/>
          <w:sz w:val="28"/>
          <w:szCs w:val="28"/>
          <w14:ligatures w14:val="none"/>
        </w:rPr>
        <w:t>thực</w:t>
      </w:r>
      <w:proofErr w:type="spellEnd"/>
      <w:r w:rsidRPr="00FD6EA7">
        <w:rPr>
          <w:rFonts w:ascii="Times New Roman" w:eastAsia="Times New Roman" w:hAnsi="Times New Roman" w:cs="Times New Roman"/>
          <w:bCs/>
          <w:i/>
          <w:iCs/>
          <w:kern w:val="0"/>
          <w:sz w:val="28"/>
          <w:szCs w:val="28"/>
          <w14:ligatures w14:val="none"/>
        </w:rPr>
        <w:t xml:space="preserve"> </w:t>
      </w:r>
      <w:proofErr w:type="spellStart"/>
      <w:r w:rsidRPr="00FD6EA7">
        <w:rPr>
          <w:rFonts w:ascii="Times New Roman" w:eastAsia="Times New Roman" w:hAnsi="Times New Roman" w:cs="Times New Roman"/>
          <w:bCs/>
          <w:i/>
          <w:iCs/>
          <w:kern w:val="0"/>
          <w:sz w:val="28"/>
          <w:szCs w:val="28"/>
          <w14:ligatures w14:val="none"/>
        </w:rPr>
        <w:t>hiện</w:t>
      </w:r>
      <w:proofErr w:type="spellEnd"/>
      <w:r w:rsidRPr="00FD6EA7">
        <w:rPr>
          <w:rFonts w:ascii="Times New Roman" w:eastAsia="Times New Roman" w:hAnsi="Times New Roman" w:cs="Times New Roman"/>
          <w:bCs/>
          <w:i/>
          <w:iCs/>
          <w:kern w:val="0"/>
          <w:sz w:val="28"/>
          <w:szCs w:val="28"/>
          <w14:ligatures w14:val="none"/>
        </w:rPr>
        <w:t>:</w:t>
      </w:r>
    </w:p>
    <w:p w14:paraId="41350324" w14:textId="77777777" w:rsidR="00FD6EA7" w:rsidRPr="00FD6EA7" w:rsidRDefault="00FD6EA7" w:rsidP="00FD6EA7">
      <w:pPr>
        <w:widowControl w:val="0"/>
        <w:spacing w:after="0" w:line="240" w:lineRule="auto"/>
        <w:jc w:val="both"/>
        <w:rPr>
          <w:rFonts w:ascii="Times New Roman" w:eastAsia="Times New Roman" w:hAnsi="Times New Roman" w:cs="Times New Roman"/>
          <w:bCs/>
          <w:i/>
          <w:iCs/>
          <w:kern w:val="0"/>
          <w:sz w:val="28"/>
          <w:szCs w:val="28"/>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268"/>
      </w:tblGrid>
      <w:tr w:rsidR="00FD6EA7" w:rsidRPr="00FD6EA7" w14:paraId="7C520D02" w14:textId="77777777" w:rsidTr="00F33C05">
        <w:tc>
          <w:tcPr>
            <w:tcW w:w="5070" w:type="dxa"/>
            <w:shd w:val="clear" w:color="auto" w:fill="auto"/>
          </w:tcPr>
          <w:p w14:paraId="29C658EA" w14:textId="77777777" w:rsidR="00FD6EA7" w:rsidRPr="00FD6EA7" w:rsidRDefault="00FD6EA7" w:rsidP="00FD6EA7">
            <w:pPr>
              <w:widowControl w:val="0"/>
              <w:spacing w:after="0" w:line="240" w:lineRule="auto"/>
              <w:ind w:firstLine="400"/>
              <w:jc w:val="center"/>
              <w:rPr>
                <w:rFonts w:ascii="Times New Roman" w:eastAsia="Times New Roman" w:hAnsi="Times New Roman" w:cs="Times New Roman"/>
                <w:kern w:val="0"/>
                <w:sz w:val="28"/>
                <w:szCs w:val="28"/>
                <w14:ligatures w14:val="none"/>
              </w:rPr>
            </w:pPr>
            <w:proofErr w:type="spellStart"/>
            <w:r w:rsidRPr="00FD6EA7">
              <w:rPr>
                <w:rFonts w:ascii="Times New Roman" w:eastAsia="Times New Roman" w:hAnsi="Times New Roman" w:cs="Times New Roman"/>
                <w:kern w:val="0"/>
                <w:sz w:val="28"/>
                <w:szCs w:val="28"/>
                <w14:ligatures w14:val="none"/>
              </w:rPr>
              <w:t>Hoạt</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động</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của</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giáo</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viên</w:t>
            </w:r>
            <w:proofErr w:type="spellEnd"/>
          </w:p>
        </w:tc>
        <w:tc>
          <w:tcPr>
            <w:tcW w:w="4569" w:type="dxa"/>
            <w:shd w:val="clear" w:color="auto" w:fill="auto"/>
          </w:tcPr>
          <w:p w14:paraId="394DE4DF" w14:textId="77777777" w:rsidR="00FD6EA7" w:rsidRPr="00FD6EA7" w:rsidRDefault="00FD6EA7" w:rsidP="00FD6EA7">
            <w:pPr>
              <w:widowControl w:val="0"/>
              <w:spacing w:after="0" w:line="240" w:lineRule="auto"/>
              <w:ind w:firstLine="400"/>
              <w:jc w:val="center"/>
              <w:rPr>
                <w:rFonts w:ascii="Times New Roman" w:eastAsia="Times New Roman" w:hAnsi="Times New Roman" w:cs="Times New Roman"/>
                <w:kern w:val="0"/>
                <w:sz w:val="28"/>
                <w:szCs w:val="28"/>
                <w14:ligatures w14:val="none"/>
              </w:rPr>
            </w:pPr>
            <w:proofErr w:type="spellStart"/>
            <w:r w:rsidRPr="00FD6EA7">
              <w:rPr>
                <w:rFonts w:ascii="Times New Roman" w:eastAsia="Times New Roman" w:hAnsi="Times New Roman" w:cs="Times New Roman"/>
                <w:kern w:val="0"/>
                <w:sz w:val="28"/>
                <w:szCs w:val="28"/>
                <w14:ligatures w14:val="none"/>
              </w:rPr>
              <w:t>Hoạt</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động</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của</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học</w:t>
            </w:r>
            <w:proofErr w:type="spellEnd"/>
            <w:r w:rsidRPr="00FD6EA7">
              <w:rPr>
                <w:rFonts w:ascii="Times New Roman" w:eastAsia="Times New Roman" w:hAnsi="Times New Roman" w:cs="Times New Roman"/>
                <w:kern w:val="0"/>
                <w:sz w:val="28"/>
                <w:szCs w:val="28"/>
                <w14:ligatures w14:val="none"/>
              </w:rPr>
              <w:t xml:space="preserve"> </w:t>
            </w:r>
            <w:proofErr w:type="spellStart"/>
            <w:r w:rsidRPr="00FD6EA7">
              <w:rPr>
                <w:rFonts w:ascii="Times New Roman" w:eastAsia="Times New Roman" w:hAnsi="Times New Roman" w:cs="Times New Roman"/>
                <w:kern w:val="0"/>
                <w:sz w:val="28"/>
                <w:szCs w:val="28"/>
                <w14:ligatures w14:val="none"/>
              </w:rPr>
              <w:t>sinh</w:t>
            </w:r>
            <w:proofErr w:type="spellEnd"/>
          </w:p>
        </w:tc>
      </w:tr>
      <w:tr w:rsidR="00FD6EA7" w:rsidRPr="00FD6EA7" w14:paraId="18F611BC" w14:textId="77777777" w:rsidTr="00F33C05">
        <w:trPr>
          <w:trHeight w:val="1740"/>
        </w:trPr>
        <w:tc>
          <w:tcPr>
            <w:tcW w:w="5070" w:type="dxa"/>
            <w:shd w:val="clear" w:color="auto" w:fill="auto"/>
          </w:tcPr>
          <w:p w14:paraId="72CA094C" w14:textId="77777777" w:rsidR="00FD6EA7" w:rsidRPr="00FD6EA7" w:rsidRDefault="00FD6EA7" w:rsidP="00FD6EA7">
            <w:pPr>
              <w:widowControl w:val="0"/>
              <w:spacing w:after="0" w:line="240" w:lineRule="auto"/>
              <w:rPr>
                <w:rFonts w:ascii="Times New Roman" w:eastAsia="Segoe UI" w:hAnsi="Times New Roman" w:cs="Times New Roman"/>
                <w:bCs/>
                <w:color w:val="000000"/>
                <w:kern w:val="0"/>
                <w:sz w:val="28"/>
                <w:szCs w:val="28"/>
                <w:shd w:val="clear" w:color="auto" w:fill="FFFFFF"/>
                <w:lang w:val="vi-VN"/>
                <w14:ligatures w14:val="none"/>
              </w:rPr>
            </w:pPr>
            <w:r w:rsidRPr="00FD6EA7">
              <w:rPr>
                <w:rFonts w:ascii="Times New Roman" w:eastAsia="Segoe UI" w:hAnsi="Times New Roman" w:cs="Times New Roman"/>
                <w:color w:val="000000"/>
                <w:kern w:val="0"/>
                <w:sz w:val="28"/>
                <w:szCs w:val="28"/>
                <w:shd w:val="clear" w:color="auto" w:fill="FFFFFF"/>
                <w:lang w:val="vi-VN"/>
                <w14:ligatures w14:val="none"/>
              </w:rPr>
              <w:t xml:space="preserve">-  </w:t>
            </w:r>
            <w:r w:rsidRPr="00FD6EA7">
              <w:rPr>
                <w:rFonts w:ascii="Times New Roman" w:eastAsia="Segoe UI" w:hAnsi="Times New Roman" w:cs="Times New Roman"/>
                <w:b/>
                <w:i/>
                <w:color w:val="000000"/>
                <w:kern w:val="0"/>
                <w:sz w:val="28"/>
                <w:szCs w:val="28"/>
                <w:shd w:val="clear" w:color="auto" w:fill="FFFFFF"/>
                <w:lang w:val="vi-VN"/>
                <w14:ligatures w14:val="none"/>
              </w:rPr>
              <w:t>GV chuyển giao nhiệm vụ học tập</w:t>
            </w:r>
          </w:p>
          <w:p w14:paraId="4BD3A750"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b/>
                <w:bCs/>
                <w:kern w:val="0"/>
                <w:sz w:val="28"/>
                <w:szCs w:val="28"/>
                <w:lang w:val="vi-VN"/>
                <w14:ligatures w14:val="none"/>
              </w:rPr>
              <w:t xml:space="preserve">+ </w:t>
            </w:r>
            <w:r w:rsidRPr="00FD6EA7">
              <w:rPr>
                <w:rFonts w:ascii="Times New Roman" w:eastAsia="Segoe UI" w:hAnsi="Times New Roman" w:cs="Times New Roman"/>
                <w:kern w:val="0"/>
                <w:sz w:val="28"/>
                <w:szCs w:val="28"/>
                <w:lang w:val="vi-VN"/>
                <w14:ligatures w14:val="none"/>
              </w:rPr>
              <w:t>GV sử dụng phương pháp quan sát yếu cầu quan sát và nêu cấu tạo?</w:t>
            </w:r>
          </w:p>
          <w:p w14:paraId="11C687E6"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b/>
                <w:bCs/>
                <w:kern w:val="0"/>
                <w:sz w:val="28"/>
                <w:szCs w:val="28"/>
                <w:lang w:val="vi-VN"/>
                <w14:ligatures w14:val="none"/>
              </w:rPr>
              <w:t xml:space="preserve">+ </w:t>
            </w:r>
            <w:r w:rsidRPr="00FD6EA7">
              <w:rPr>
                <w:rFonts w:ascii="Times New Roman" w:eastAsia="Segoe UI" w:hAnsi="Times New Roman" w:cs="Times New Roman"/>
                <w:kern w:val="0"/>
                <w:sz w:val="28"/>
                <w:szCs w:val="28"/>
                <w:lang w:val="vi-VN"/>
                <w14:ligatures w14:val="none"/>
              </w:rPr>
              <w:t>GV cho HS quan sát kính lúp trong phòng thực hành và quan sát qua hình 3.6,3.7 trong SGK. Sau đó, gợi ý cho HS chia nhóm thảo luận câu hỏi 7 trong SGK.</w:t>
            </w:r>
          </w:p>
          <w:p w14:paraId="0858423F"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vi-VN"/>
                <w14:ligatures w14:val="none"/>
              </w:rPr>
            </w:pPr>
            <w:bookmarkStart w:id="30" w:name="bookmark492"/>
            <w:bookmarkEnd w:id="30"/>
            <w:r w:rsidRPr="00FD6EA7">
              <w:rPr>
                <w:rFonts w:ascii="Times New Roman" w:eastAsia="Segoe UI" w:hAnsi="Times New Roman" w:cs="Times New Roman"/>
                <w:kern w:val="0"/>
                <w:sz w:val="28"/>
                <w:szCs w:val="28"/>
                <w:lang w:val="vi-VN"/>
                <w14:ligatures w14:val="none"/>
              </w:rPr>
              <w:t>Khi sử dụng kính lúp thì kích thước của vật thay đổi như thế nào so</w:t>
            </w:r>
            <w:r w:rsidRPr="00FD6EA7">
              <w:rPr>
                <w:rFonts w:ascii="Times New Roman" w:eastAsia="Segoe UI" w:hAnsi="Times New Roman" w:cs="Times New Roman"/>
                <w:kern w:val="0"/>
                <w:sz w:val="28"/>
                <w:szCs w:val="28"/>
                <w14:ligatures w14:val="none"/>
              </w:rPr>
              <w:t xml:space="preserve"> </w:t>
            </w:r>
            <w:r w:rsidRPr="00FD6EA7">
              <w:rPr>
                <w:rFonts w:ascii="Times New Roman" w:eastAsia="Segoe UI" w:hAnsi="Times New Roman" w:cs="Times New Roman"/>
                <w:kern w:val="0"/>
                <w:sz w:val="28"/>
                <w:szCs w:val="28"/>
                <w:lang w:val="vi-VN"/>
                <w14:ligatures w14:val="none"/>
              </w:rPr>
              <w:t>với khi không sử dụng?</w:t>
            </w:r>
          </w:p>
          <w:p w14:paraId="3CF22D80"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lang w:val="de-DE"/>
                <w14:ligatures w14:val="none"/>
              </w:rPr>
            </w:pPr>
            <w:r w:rsidRPr="00FD6EA7">
              <w:rPr>
                <w:rFonts w:ascii="Times New Roman" w:eastAsia="Segoe UI" w:hAnsi="Times New Roman" w:cs="Times New Roman"/>
                <w:kern w:val="0"/>
                <w:sz w:val="28"/>
                <w:szCs w:val="28"/>
                <w:lang w:val="vi-VN"/>
                <w14:ligatures w14:val="none"/>
              </w:rPr>
              <w:t>+ Nêu cách sử dụng kính lúp?</w:t>
            </w:r>
          </w:p>
        </w:tc>
        <w:tc>
          <w:tcPr>
            <w:tcW w:w="4569" w:type="dxa"/>
            <w:shd w:val="clear" w:color="auto" w:fill="auto"/>
          </w:tcPr>
          <w:p w14:paraId="31C84D56"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HS nhận nhiệm vụ</w:t>
            </w:r>
          </w:p>
          <w:p w14:paraId="6C4B9ACE" w14:textId="77777777" w:rsidR="00FD6EA7" w:rsidRPr="00FD6EA7" w:rsidRDefault="00FD6EA7" w:rsidP="00FD6EA7">
            <w:pPr>
              <w:widowControl w:val="0"/>
              <w:numPr>
                <w:ilvl w:val="0"/>
                <w:numId w:val="20"/>
              </w:numPr>
              <w:spacing w:after="100" w:line="288" w:lineRule="auto"/>
              <w:ind w:left="-64" w:hanging="11"/>
              <w:rPr>
                <w:rFonts w:ascii="Times New Roman" w:eastAsia="Segoe UI" w:hAnsi="Times New Roman" w:cs="Times New Roman"/>
                <w:bCs/>
                <w:kern w:val="0"/>
                <w:sz w:val="28"/>
                <w:szCs w:val="28"/>
                <w:lang w:val="vi-VN"/>
                <w14:ligatures w14:val="none"/>
              </w:rPr>
            </w:pPr>
            <w:proofErr w:type="spellStart"/>
            <w:r w:rsidRPr="00FD6EA7">
              <w:rPr>
                <w:rFonts w:ascii="Times New Roman" w:eastAsia="Segoe UI" w:hAnsi="Times New Roman" w:cs="Times New Roman"/>
                <w:bCs/>
                <w:kern w:val="0"/>
                <w:sz w:val="28"/>
                <w:szCs w:val="28"/>
                <w14:ligatures w14:val="none"/>
              </w:rPr>
              <w:t>Kính</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lúp</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được</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sử</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dụng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để</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quan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sát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rõ</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hơn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các</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vật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thể</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nhỏ</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mà</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mắt</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thường</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khó</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quan</w:t>
            </w:r>
            <w:proofErr w:type="spellEnd"/>
            <w:r w:rsidRPr="00FD6EA7">
              <w:rPr>
                <w:rFonts w:ascii="Times New Roman" w:eastAsia="Segoe UI" w:hAnsi="Times New Roman" w:cs="Times New Roman"/>
                <w:bCs/>
                <w:kern w:val="0"/>
                <w:sz w:val="28"/>
                <w:szCs w:val="28"/>
                <w14:ligatures w14:val="none"/>
              </w:rPr>
              <w:t xml:space="preserve"> </w:t>
            </w:r>
            <w:proofErr w:type="spellStart"/>
            <w:r w:rsidRPr="00FD6EA7">
              <w:rPr>
                <w:rFonts w:ascii="Times New Roman" w:eastAsia="Segoe UI" w:hAnsi="Times New Roman" w:cs="Times New Roman"/>
                <w:bCs/>
                <w:kern w:val="0"/>
                <w:sz w:val="28"/>
                <w:szCs w:val="28"/>
                <w14:ligatures w14:val="none"/>
              </w:rPr>
              <w:t>sát</w:t>
            </w:r>
            <w:proofErr w:type="spellEnd"/>
            <w:r w:rsidRPr="00FD6EA7">
              <w:rPr>
                <w:rFonts w:ascii="Times New Roman" w:eastAsia="Segoe UI" w:hAnsi="Times New Roman" w:cs="Times New Roman"/>
                <w:bCs/>
                <w:kern w:val="0"/>
                <w:sz w:val="28"/>
                <w:szCs w:val="28"/>
                <w14:ligatures w14:val="none"/>
              </w:rPr>
              <w:t>.</w:t>
            </w:r>
          </w:p>
          <w:p w14:paraId="2B7EC461"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p>
          <w:p w14:paraId="39407450" w14:textId="77777777" w:rsidR="00FD6EA7" w:rsidRPr="00FD6EA7" w:rsidRDefault="00FD6EA7" w:rsidP="00FD6EA7">
            <w:pPr>
              <w:keepNext/>
              <w:keepLines/>
              <w:widowControl w:val="0"/>
              <w:spacing w:after="0" w:line="240" w:lineRule="auto"/>
              <w:jc w:val="both"/>
              <w:outlineLvl w:val="2"/>
              <w:rPr>
                <w:rFonts w:ascii="Times New Roman" w:eastAsia="Times New Roman" w:hAnsi="Times New Roman" w:cs="Times New Roman"/>
                <w:bCs/>
                <w:color w:val="000000"/>
                <w:kern w:val="0"/>
                <w:sz w:val="28"/>
                <w:szCs w:val="28"/>
                <w:lang w:val="de-DE"/>
                <w14:ligatures w14:val="none"/>
              </w:rPr>
            </w:pPr>
            <w:bookmarkStart w:id="31" w:name="bookmark71"/>
            <w:bookmarkStart w:id="32" w:name="bookmark72"/>
            <w:bookmarkStart w:id="33" w:name="bookmark73"/>
            <w:r w:rsidRPr="00FD6EA7">
              <w:rPr>
                <w:rFonts w:ascii="Times New Roman" w:eastAsia="Times New Roman" w:hAnsi="Times New Roman" w:cs="Times New Roman"/>
                <w:b/>
                <w:bCs/>
                <w:color w:val="000000"/>
                <w:kern w:val="0"/>
                <w:sz w:val="28"/>
                <w:szCs w:val="28"/>
                <w:lang w:val="de-DE"/>
                <w14:ligatures w14:val="none"/>
              </w:rPr>
              <w:t xml:space="preserve">* Cấu tạo kính lúp </w:t>
            </w:r>
            <w:r w:rsidRPr="00FD6EA7">
              <w:rPr>
                <w:rFonts w:ascii="Times New Roman" w:eastAsia="Times New Roman" w:hAnsi="Times New Roman" w:cs="Times New Roman"/>
                <w:color w:val="000000"/>
                <w:kern w:val="0"/>
                <w:sz w:val="28"/>
                <w:szCs w:val="28"/>
                <w:lang w:val="de-DE"/>
                <w14:ligatures w14:val="none"/>
              </w:rPr>
              <w:t>gồm</w:t>
            </w:r>
            <w:bookmarkEnd w:id="31"/>
            <w:bookmarkEnd w:id="32"/>
            <w:bookmarkEnd w:id="33"/>
            <w:r w:rsidRPr="00FD6EA7">
              <w:rPr>
                <w:rFonts w:ascii="Times New Roman" w:eastAsia="Times New Roman" w:hAnsi="Times New Roman" w:cs="Times New Roman"/>
                <w:bCs/>
                <w:color w:val="000000"/>
                <w:kern w:val="0"/>
                <w:sz w:val="28"/>
                <w:szCs w:val="28"/>
                <w:lang w:val="de-DE"/>
                <w14:ligatures w14:val="none"/>
              </w:rPr>
              <w:t>3 bộ phận: mặt kính,khung kính, tay cẩm</w:t>
            </w:r>
          </w:p>
          <w:p w14:paraId="78BAE7F1" w14:textId="77777777" w:rsidR="00FD6EA7" w:rsidRPr="00FD6EA7" w:rsidRDefault="00FD6EA7" w:rsidP="00FD6EA7">
            <w:pPr>
              <w:keepNext/>
              <w:widowControl w:val="0"/>
              <w:spacing w:after="0" w:line="240" w:lineRule="auto"/>
              <w:jc w:val="both"/>
              <w:rPr>
                <w:rFonts w:ascii="Times New Roman" w:eastAsia="Times New Roman" w:hAnsi="Times New Roman" w:cs="Times New Roman"/>
                <w:b/>
                <w:color w:val="000000"/>
                <w:kern w:val="0"/>
                <w:sz w:val="28"/>
                <w:szCs w:val="28"/>
                <w:lang w:val="de-DE"/>
                <w14:ligatures w14:val="none"/>
              </w:rPr>
            </w:pPr>
          </w:p>
          <w:p w14:paraId="3561024F" w14:textId="77777777" w:rsidR="00FD6EA7" w:rsidRPr="00FD6EA7" w:rsidRDefault="00FD6EA7" w:rsidP="00FD6EA7">
            <w:pPr>
              <w:keepNext/>
              <w:widowControl w:val="0"/>
              <w:spacing w:after="0" w:line="240" w:lineRule="auto"/>
              <w:jc w:val="both"/>
              <w:rPr>
                <w:rFonts w:ascii="Times New Roman" w:eastAsia="Times New Roman" w:hAnsi="Times New Roman" w:cs="Times New Roman"/>
                <w:b/>
                <w:color w:val="000000"/>
                <w:kern w:val="0"/>
                <w:sz w:val="28"/>
                <w:szCs w:val="28"/>
                <w:lang w:val="de-DE"/>
                <w14:ligatures w14:val="none"/>
              </w:rPr>
            </w:pPr>
          </w:p>
          <w:p w14:paraId="65A270FB" w14:textId="77777777" w:rsidR="00FD6EA7" w:rsidRPr="00FD6EA7" w:rsidRDefault="00FD6EA7" w:rsidP="00FD6EA7">
            <w:pPr>
              <w:keepNext/>
              <w:widowControl w:val="0"/>
              <w:spacing w:after="0" w:line="240" w:lineRule="auto"/>
              <w:jc w:val="both"/>
              <w:rPr>
                <w:rFonts w:ascii="Times New Roman" w:eastAsia="Times New Roman" w:hAnsi="Times New Roman" w:cs="Times New Roman"/>
                <w:b/>
                <w:color w:val="000000"/>
                <w:kern w:val="0"/>
                <w:sz w:val="28"/>
                <w:szCs w:val="28"/>
                <w:lang w:val="de-DE"/>
                <w14:ligatures w14:val="none"/>
              </w:rPr>
            </w:pPr>
          </w:p>
          <w:p w14:paraId="23D536AF" w14:textId="77777777" w:rsidR="00FD6EA7" w:rsidRPr="00FD6EA7" w:rsidRDefault="00FD6EA7" w:rsidP="00FD6EA7">
            <w:pPr>
              <w:keepNext/>
              <w:widowControl w:val="0"/>
              <w:spacing w:after="0" w:line="240" w:lineRule="auto"/>
              <w:jc w:val="both"/>
              <w:rPr>
                <w:rFonts w:ascii="Times New Roman" w:eastAsia="Times New Roman" w:hAnsi="Times New Roman" w:cs="Times New Roman"/>
                <w:kern w:val="0"/>
                <w:sz w:val="28"/>
                <w:szCs w:val="28"/>
                <w:lang w:val="de-DE"/>
                <w14:ligatures w14:val="none"/>
              </w:rPr>
            </w:pPr>
            <w:r w:rsidRPr="00FD6EA7">
              <w:rPr>
                <w:rFonts w:ascii="Times New Roman" w:eastAsia="Times New Roman" w:hAnsi="Times New Roman" w:cs="Times New Roman"/>
                <w:b/>
                <w:color w:val="000000"/>
                <w:kern w:val="0"/>
                <w:sz w:val="28"/>
                <w:szCs w:val="28"/>
                <w:lang w:val="de-DE"/>
                <w14:ligatures w14:val="none"/>
              </w:rPr>
              <w:t xml:space="preserve">* </w:t>
            </w:r>
            <w:r w:rsidRPr="00FD6EA7">
              <w:rPr>
                <w:rFonts w:ascii="Times New Roman" w:eastAsia="Times New Roman" w:hAnsi="Times New Roman" w:cs="Times New Roman"/>
                <w:b/>
                <w:bCs/>
                <w:color w:val="000000"/>
                <w:kern w:val="0"/>
                <w:sz w:val="28"/>
                <w:szCs w:val="28"/>
                <w:lang w:val="de-DE"/>
                <w14:ligatures w14:val="none"/>
              </w:rPr>
              <w:t xml:space="preserve">Cách sử dụng: </w:t>
            </w:r>
            <w:r w:rsidRPr="00FD6EA7">
              <w:rPr>
                <w:rFonts w:ascii="Times New Roman" w:eastAsia="Times New Roman" w:hAnsi="Times New Roman" w:cs="Times New Roman"/>
                <w:color w:val="000000"/>
                <w:kern w:val="0"/>
                <w:sz w:val="28"/>
                <w:szCs w:val="28"/>
                <w:lang w:val="de-DE"/>
                <w14:ligatures w14:val="none"/>
              </w:rPr>
              <w:t xml:space="preserve">Tay cầm kính lúp để điều chỉnh khoảng cách giữa kính với vật cần quan sát cho tới khi quan </w:t>
            </w:r>
            <w:r w:rsidRPr="00FD6EA7">
              <w:rPr>
                <w:rFonts w:ascii="Times New Roman" w:eastAsia="Times New Roman" w:hAnsi="Times New Roman" w:cs="Times New Roman"/>
                <w:color w:val="000000"/>
                <w:kern w:val="0"/>
                <w:sz w:val="28"/>
                <w:szCs w:val="28"/>
                <w:lang w:val="de-DE"/>
                <w14:ligatures w14:val="none"/>
              </w:rPr>
              <w:lastRenderedPageBreak/>
              <w:t>sát rõ vật.</w:t>
            </w:r>
          </w:p>
          <w:p w14:paraId="459FA7D3"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color w:val="000000"/>
                <w:kern w:val="0"/>
                <w:sz w:val="28"/>
                <w:szCs w:val="28"/>
                <w:lang w:val="de-DE"/>
                <w14:ligatures w14:val="none"/>
              </w:rPr>
              <w:t>Kính lúp được sử dụng quan sát rõ hơn các vật thể nhỏ mà mắt thường khó quan sát</w:t>
            </w:r>
          </w:p>
        </w:tc>
      </w:tr>
      <w:tr w:rsidR="00FD6EA7" w:rsidRPr="00FD6EA7" w14:paraId="00AAC729" w14:textId="77777777" w:rsidTr="00F33C05">
        <w:trPr>
          <w:trHeight w:val="1404"/>
        </w:trPr>
        <w:tc>
          <w:tcPr>
            <w:tcW w:w="5070" w:type="dxa"/>
            <w:shd w:val="clear" w:color="auto" w:fill="auto"/>
          </w:tcPr>
          <w:p w14:paraId="33132919" w14:textId="77777777" w:rsidR="00FD6EA7" w:rsidRPr="00FD6EA7" w:rsidRDefault="00FD6EA7" w:rsidP="00FD6EA7">
            <w:pPr>
              <w:widowControl w:val="0"/>
              <w:spacing w:after="0" w:line="240" w:lineRule="auto"/>
              <w:rPr>
                <w:rFonts w:ascii="Times New Roman" w:eastAsia="Segoe UI" w:hAnsi="Times New Roman" w:cs="Times New Roman"/>
                <w:b/>
                <w:bCs/>
                <w:i/>
                <w:color w:val="000000"/>
                <w:kern w:val="0"/>
                <w:sz w:val="28"/>
                <w:szCs w:val="28"/>
                <w:shd w:val="clear" w:color="auto" w:fill="FFFFFF"/>
                <w:lang w:val="vi-VN"/>
                <w14:ligatures w14:val="none"/>
              </w:rPr>
            </w:pPr>
            <w:r w:rsidRPr="00FD6EA7">
              <w:rPr>
                <w:rFonts w:ascii="Times New Roman" w:eastAsia="Segoe UI" w:hAnsi="Times New Roman" w:cs="Times New Roman"/>
                <w:color w:val="000000"/>
                <w:kern w:val="0"/>
                <w:sz w:val="28"/>
                <w:szCs w:val="28"/>
                <w:shd w:val="clear" w:color="auto" w:fill="FFFFFF"/>
                <w:lang w:val="vi-VN"/>
                <w14:ligatures w14:val="none"/>
              </w:rPr>
              <w:lastRenderedPageBreak/>
              <w:t xml:space="preserve">- </w:t>
            </w:r>
            <w:r w:rsidRPr="00FD6EA7">
              <w:rPr>
                <w:rFonts w:ascii="Times New Roman" w:eastAsia="Segoe UI" w:hAnsi="Times New Roman" w:cs="Times New Roman"/>
                <w:b/>
                <w:i/>
                <w:color w:val="000000"/>
                <w:kern w:val="0"/>
                <w:sz w:val="28"/>
                <w:szCs w:val="28"/>
                <w:shd w:val="clear" w:color="auto" w:fill="FFFFFF"/>
                <w:lang w:val="vi-VN"/>
                <w14:ligatures w14:val="none"/>
              </w:rPr>
              <w:t>Thực hiện nhiệm vụ</w:t>
            </w:r>
          </w:p>
          <w:p w14:paraId="011C68B8" w14:textId="77777777" w:rsidR="00FD6EA7" w:rsidRPr="00FD6EA7" w:rsidRDefault="00FD6EA7" w:rsidP="00FD6EA7">
            <w:pPr>
              <w:widowControl w:val="0"/>
              <w:spacing w:after="0" w:line="240" w:lineRule="auto"/>
              <w:rPr>
                <w:rFonts w:ascii="Times New Roman" w:eastAsia="Segoe UI" w:hAnsi="Times New Roman" w:cs="Times New Roman"/>
                <w:color w:val="000000"/>
                <w:kern w:val="0"/>
                <w:sz w:val="28"/>
                <w:szCs w:val="28"/>
                <w:shd w:val="clear" w:color="auto" w:fill="FFFFFF"/>
                <w:lang w:val="nl-NL"/>
                <w14:ligatures w14:val="none"/>
              </w:rPr>
            </w:pPr>
            <w:r w:rsidRPr="00FD6EA7">
              <w:rPr>
                <w:rFonts w:ascii="Times New Roman" w:eastAsia="Segoe UI" w:hAnsi="Times New Roman" w:cs="Times New Roman"/>
                <w:bCs/>
                <w:kern w:val="0"/>
                <w:sz w:val="28"/>
                <w:szCs w:val="28"/>
                <w:lang w:val="nl-NL"/>
                <w14:ligatures w14:val="none"/>
              </w:rPr>
              <w:t>+  GV quan sát, trợ giúp HS khi có yêu cầu. Đánh giá thái độ và khả năng thực hiện nhiệm vụ học tập của HS.</w:t>
            </w:r>
          </w:p>
        </w:tc>
        <w:tc>
          <w:tcPr>
            <w:tcW w:w="4569" w:type="dxa"/>
            <w:shd w:val="clear" w:color="auto" w:fill="auto"/>
          </w:tcPr>
          <w:p w14:paraId="39EA1D02"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xml:space="preserve">- HS thực hiện nhiệm vụ giáo viên giao.  </w:t>
            </w:r>
          </w:p>
          <w:p w14:paraId="6567981D"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p>
          <w:p w14:paraId="5243734A"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tc>
      </w:tr>
      <w:tr w:rsidR="00FD6EA7" w:rsidRPr="00FD6EA7" w14:paraId="1492CC49" w14:textId="77777777" w:rsidTr="00F33C05">
        <w:trPr>
          <w:trHeight w:val="1409"/>
        </w:trPr>
        <w:tc>
          <w:tcPr>
            <w:tcW w:w="5070" w:type="dxa"/>
            <w:shd w:val="clear" w:color="auto" w:fill="auto"/>
          </w:tcPr>
          <w:p w14:paraId="32A72B3D" w14:textId="77777777" w:rsidR="00FD6EA7" w:rsidRPr="00FD6EA7" w:rsidRDefault="00FD6EA7" w:rsidP="00FD6EA7">
            <w:pPr>
              <w:widowControl w:val="0"/>
              <w:spacing w:after="0" w:line="240" w:lineRule="auto"/>
              <w:rPr>
                <w:rFonts w:ascii="Times New Roman" w:eastAsia="Segoe UI" w:hAnsi="Times New Roman" w:cs="Times New Roman"/>
                <w:b/>
                <w:i/>
                <w:color w:val="000000"/>
                <w:kern w:val="0"/>
                <w:sz w:val="28"/>
                <w:szCs w:val="28"/>
                <w:shd w:val="clear" w:color="auto" w:fill="FFFFFF"/>
                <w:lang w:val="nl-NL"/>
                <w14:ligatures w14:val="none"/>
              </w:rPr>
            </w:pPr>
            <w:r w:rsidRPr="00FD6EA7">
              <w:rPr>
                <w:rFonts w:ascii="Times New Roman" w:eastAsia="Segoe UI" w:hAnsi="Times New Roman" w:cs="Times New Roman"/>
                <w:color w:val="000000"/>
                <w:kern w:val="0"/>
                <w:sz w:val="28"/>
                <w:szCs w:val="28"/>
                <w:shd w:val="clear" w:color="auto" w:fill="FFFFFF"/>
                <w:lang w:val="nl-NL"/>
                <w14:ligatures w14:val="none"/>
              </w:rPr>
              <w:t xml:space="preserve">-  </w:t>
            </w:r>
            <w:r w:rsidRPr="00FD6EA7">
              <w:rPr>
                <w:rFonts w:ascii="Times New Roman" w:eastAsia="Segoe UI" w:hAnsi="Times New Roman" w:cs="Times New Roman"/>
                <w:b/>
                <w:i/>
                <w:color w:val="000000"/>
                <w:kern w:val="0"/>
                <w:sz w:val="28"/>
                <w:szCs w:val="28"/>
                <w:shd w:val="clear" w:color="auto" w:fill="FFFFFF"/>
                <w:lang w:val="nl-NL"/>
                <w14:ligatures w14:val="none"/>
              </w:rPr>
              <w:t>Báo cáo kết quả hoạt động và thảo luận</w:t>
            </w:r>
          </w:p>
          <w:p w14:paraId="5232979B" w14:textId="77777777" w:rsidR="00FD6EA7" w:rsidRPr="00FD6EA7" w:rsidRDefault="00FD6EA7" w:rsidP="00FD6EA7">
            <w:pPr>
              <w:widowControl w:val="0"/>
              <w:spacing w:after="0" w:line="240" w:lineRule="auto"/>
              <w:rPr>
                <w:rFonts w:ascii="Times New Roman" w:eastAsia="Segoe UI" w:hAnsi="Times New Roman" w:cs="Times New Roman"/>
                <w:bCs/>
                <w:color w:val="000000"/>
                <w:kern w:val="0"/>
                <w:sz w:val="28"/>
                <w:szCs w:val="28"/>
                <w:shd w:val="clear" w:color="auto" w:fill="FFFFFF"/>
                <w:lang w:val="nl-NL"/>
                <w14:ligatures w14:val="none"/>
              </w:rPr>
            </w:pPr>
            <w:r w:rsidRPr="00FD6EA7">
              <w:rPr>
                <w:rFonts w:ascii="Times New Roman" w:eastAsia="Segoe UI" w:hAnsi="Times New Roman" w:cs="Times New Roman"/>
                <w:bCs/>
                <w:kern w:val="0"/>
                <w:sz w:val="28"/>
                <w:szCs w:val="28"/>
                <w:lang w:val="nl-NL"/>
                <w14:ligatures w14:val="none"/>
              </w:rPr>
              <w:t xml:space="preserve">+ Sau khi cá nhân HS có sản phẩm, GV có thể gọi HS trình bày sản phẩm của mình. </w:t>
            </w:r>
          </w:p>
        </w:tc>
        <w:tc>
          <w:tcPr>
            <w:tcW w:w="4569" w:type="dxa"/>
            <w:shd w:val="clear" w:color="auto" w:fill="auto"/>
          </w:tcPr>
          <w:p w14:paraId="79EEEF7B" w14:textId="77777777" w:rsidR="00FD6EA7" w:rsidRPr="00FD6EA7" w:rsidRDefault="00FD6EA7" w:rsidP="00FD6EA7">
            <w:pPr>
              <w:widowControl w:val="0"/>
              <w:spacing w:after="0" w:line="240" w:lineRule="auto"/>
              <w:rPr>
                <w:rFonts w:ascii="Times New Roman" w:eastAsia="Segoe UI" w:hAnsi="Times New Roman" w:cs="Times New Roman"/>
                <w:color w:val="000000"/>
                <w:kern w:val="0"/>
                <w:sz w:val="28"/>
                <w:szCs w:val="28"/>
                <w:shd w:val="clear" w:color="auto" w:fill="FFFFFF"/>
                <w:lang w:val="nl-NL"/>
                <w14:ligatures w14:val="none"/>
              </w:rPr>
            </w:pPr>
            <w:r w:rsidRPr="00FD6EA7">
              <w:rPr>
                <w:rFonts w:ascii="Times New Roman" w:eastAsia="Calibri" w:hAnsi="Times New Roman" w:cs="Times New Roman"/>
                <w:bCs/>
                <w:kern w:val="0"/>
                <w:sz w:val="28"/>
                <w:szCs w:val="28"/>
                <w:lang w:val="nl-NL"/>
                <w14:ligatures w14:val="none"/>
              </w:rPr>
              <w:t xml:space="preserve">- </w:t>
            </w:r>
            <w:r w:rsidRPr="00FD6EA7">
              <w:rPr>
                <w:rFonts w:ascii="Times New Roman" w:eastAsia="Segoe UI" w:hAnsi="Times New Roman" w:cs="Times New Roman"/>
                <w:color w:val="000000"/>
                <w:kern w:val="0"/>
                <w:sz w:val="28"/>
                <w:szCs w:val="28"/>
                <w:shd w:val="clear" w:color="auto" w:fill="FFFFFF"/>
                <w:lang w:val="nl-NL"/>
                <w14:ligatures w14:val="none"/>
              </w:rPr>
              <w:t>Nhóm được chọn trình bày kết quả.</w:t>
            </w:r>
          </w:p>
          <w:p w14:paraId="5E6645DB"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HS khác lắng nghe, thảo luận thêm, bổ sung, chỉnh sửa sản phẩm giúp bạn và sản phẩm của cá nhân.</w:t>
            </w:r>
          </w:p>
        </w:tc>
      </w:tr>
      <w:tr w:rsidR="00FD6EA7" w:rsidRPr="00FD6EA7" w14:paraId="1392AF9A" w14:textId="77777777" w:rsidTr="00F33C05">
        <w:trPr>
          <w:trHeight w:val="1402"/>
        </w:trPr>
        <w:tc>
          <w:tcPr>
            <w:tcW w:w="5070" w:type="dxa"/>
            <w:shd w:val="clear" w:color="auto" w:fill="auto"/>
          </w:tcPr>
          <w:p w14:paraId="5EB3CB4F" w14:textId="77777777" w:rsidR="00FD6EA7" w:rsidRPr="00FD6EA7" w:rsidRDefault="00FD6EA7" w:rsidP="00FD6EA7">
            <w:pPr>
              <w:widowControl w:val="0"/>
              <w:spacing w:after="0" w:line="240" w:lineRule="auto"/>
              <w:rPr>
                <w:rFonts w:ascii="Times New Roman" w:eastAsia="Segoe UI" w:hAnsi="Times New Roman" w:cs="Times New Roman"/>
                <w:b/>
                <w:bCs/>
                <w:i/>
                <w:color w:val="000000"/>
                <w:kern w:val="0"/>
                <w:sz w:val="28"/>
                <w:szCs w:val="28"/>
                <w:shd w:val="clear" w:color="auto" w:fill="FFFFFF"/>
                <w:lang w:val="nl-NL"/>
                <w14:ligatures w14:val="none"/>
              </w:rPr>
            </w:pPr>
            <w:r w:rsidRPr="00FD6EA7">
              <w:rPr>
                <w:rFonts w:ascii="Times New Roman" w:eastAsia="Segoe UI" w:hAnsi="Times New Roman" w:cs="Times New Roman"/>
                <w:b/>
                <w:i/>
                <w:color w:val="000000"/>
                <w:kern w:val="0"/>
                <w:sz w:val="28"/>
                <w:szCs w:val="28"/>
                <w:shd w:val="clear" w:color="auto" w:fill="FFFFFF"/>
                <w:lang w:val="nl-NL"/>
                <w14:ligatures w14:val="none"/>
              </w:rPr>
              <w:t>-  Đánh giá kết quả thực hiện nhiệm vụ</w:t>
            </w:r>
          </w:p>
          <w:p w14:paraId="328B77C8" w14:textId="77777777" w:rsidR="00FD6EA7" w:rsidRPr="00FD6EA7" w:rsidRDefault="00FD6EA7" w:rsidP="00FD6EA7">
            <w:pPr>
              <w:widowControl w:val="0"/>
              <w:spacing w:after="0" w:line="240" w:lineRule="auto"/>
              <w:rPr>
                <w:rFonts w:ascii="Times New Roman" w:eastAsia="Segoe UI" w:hAnsi="Times New Roman" w:cs="Times New Roman"/>
                <w:color w:val="000000"/>
                <w:kern w:val="0"/>
                <w:sz w:val="28"/>
                <w:szCs w:val="28"/>
                <w:shd w:val="clear" w:color="auto" w:fill="FFFFFF"/>
                <w:lang w:val="nl-NL"/>
                <w14:ligatures w14:val="none"/>
              </w:rPr>
            </w:pPr>
            <w:r w:rsidRPr="00FD6EA7">
              <w:rPr>
                <w:rFonts w:ascii="Times New Roman" w:eastAsia="Segoe UI" w:hAnsi="Times New Roman" w:cs="Times New Roman"/>
                <w:noProof/>
                <w:kern w:val="0"/>
                <w:sz w:val="28"/>
                <w:szCs w:val="28"/>
                <w:lang w:val="de-DE"/>
                <w14:ligatures w14:val="none"/>
              </w:rPr>
              <w:t>+ GV đánh giá tinh thần thái độ học tập của HS, đánh giá kết quả hoạt động của HS và c</w:t>
            </w:r>
            <w:r w:rsidRPr="00FD6EA7">
              <w:rPr>
                <w:rFonts w:ascii="Times New Roman" w:eastAsia="Segoe UI" w:hAnsi="Times New Roman" w:cs="Times New Roman"/>
                <w:kern w:val="0"/>
                <w:sz w:val="28"/>
                <w:szCs w:val="28"/>
                <w:lang w:val="de-DE"/>
                <w14:ligatures w14:val="none"/>
              </w:rPr>
              <w:t>hốt lại nội dung nếu thấy cần thiết</w:t>
            </w:r>
          </w:p>
        </w:tc>
        <w:tc>
          <w:tcPr>
            <w:tcW w:w="4569" w:type="dxa"/>
            <w:shd w:val="clear" w:color="auto" w:fill="auto"/>
          </w:tcPr>
          <w:p w14:paraId="2B7F0495"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lang w:val="nl-NL"/>
                <w14:ligatures w14:val="none"/>
              </w:rPr>
            </w:pPr>
          </w:p>
          <w:p w14:paraId="42DF8233" w14:textId="77777777" w:rsidR="00FD6EA7" w:rsidRPr="00FD6EA7" w:rsidRDefault="00FD6EA7" w:rsidP="00FD6EA7">
            <w:pPr>
              <w:widowControl w:val="0"/>
              <w:spacing w:after="0" w:line="240" w:lineRule="auto"/>
              <w:rPr>
                <w:rFonts w:ascii="Times New Roman" w:eastAsia="Calibri" w:hAnsi="Times New Roman" w:cs="Times New Roman"/>
                <w:bCs/>
                <w:kern w:val="0"/>
                <w:sz w:val="28"/>
                <w:szCs w:val="28"/>
                <w:lang w:val="nl-NL"/>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Ghi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vào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vở</w:t>
            </w:r>
            <w:proofErr w:type="spellEnd"/>
          </w:p>
        </w:tc>
      </w:tr>
      <w:tr w:rsidR="00FD6EA7" w:rsidRPr="00FD6EA7" w14:paraId="33AD9DB7" w14:textId="77777777" w:rsidTr="00F33C05">
        <w:tc>
          <w:tcPr>
            <w:tcW w:w="5070" w:type="dxa"/>
            <w:shd w:val="clear" w:color="auto" w:fill="auto"/>
          </w:tcPr>
          <w:p w14:paraId="7D676EF3" w14:textId="77777777" w:rsidR="00FD6EA7" w:rsidRPr="00FD6EA7" w:rsidRDefault="00FD6EA7" w:rsidP="00FD6EA7">
            <w:pPr>
              <w:widowControl w:val="0"/>
              <w:spacing w:after="0" w:line="240" w:lineRule="auto"/>
              <w:rPr>
                <w:rFonts w:ascii="Times New Roman" w:eastAsia="Segoe UI" w:hAnsi="Times New Roman" w:cs="Times New Roman"/>
                <w:bCs/>
                <w:color w:val="000000"/>
                <w:kern w:val="0"/>
                <w:sz w:val="28"/>
                <w:szCs w:val="28"/>
                <w:shd w:val="clear" w:color="auto" w:fill="FFFFFF"/>
                <w14:ligatures w14:val="none"/>
              </w:rPr>
            </w:pPr>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Thực</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hành</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kính</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lúp</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Em </w:t>
            </w:r>
            <w:proofErr w:type="spellStart"/>
            <w:r w:rsidRPr="00FD6EA7">
              <w:rPr>
                <w:rFonts w:ascii="Times New Roman" w:eastAsia="Segoe UI" w:hAnsi="Times New Roman" w:cs="Times New Roman"/>
                <w:color w:val="000000"/>
                <w:kern w:val="0"/>
                <w:sz w:val="28"/>
                <w:szCs w:val="28"/>
                <w:shd w:val="clear" w:color="auto" w:fill="FFFFFF"/>
                <w14:ligatures w14:val="none"/>
              </w:rPr>
              <w:t>hãy</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dùng</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kính</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lúp</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đọc</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các</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dòng</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chữ</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color w:val="000000"/>
                <w:kern w:val="0"/>
                <w:sz w:val="28"/>
                <w:szCs w:val="28"/>
                <w:shd w:val="clear" w:color="auto" w:fill="FFFFFF"/>
                <w14:ligatures w14:val="none"/>
              </w:rPr>
              <w:t>trong</w:t>
            </w:r>
            <w:proofErr w:type="spellEnd"/>
            <w:r w:rsidRPr="00FD6EA7">
              <w:rPr>
                <w:rFonts w:ascii="Times New Roman" w:eastAsia="Segoe UI" w:hAnsi="Times New Roman" w:cs="Times New Roman"/>
                <w:color w:val="000000"/>
                <w:kern w:val="0"/>
                <w:sz w:val="28"/>
                <w:szCs w:val="28"/>
                <w:shd w:val="clear" w:color="auto" w:fill="FFFFFF"/>
                <w14:ligatures w14:val="none"/>
              </w:rPr>
              <w:t xml:space="preserve"> SGK</w:t>
            </w:r>
          </w:p>
        </w:tc>
        <w:tc>
          <w:tcPr>
            <w:tcW w:w="4569" w:type="dxa"/>
            <w:shd w:val="clear" w:color="auto" w:fill="auto"/>
          </w:tcPr>
          <w:p w14:paraId="04184F7A" w14:textId="77777777" w:rsidR="00FD6EA7" w:rsidRPr="00FD6EA7" w:rsidRDefault="00FD6EA7" w:rsidP="00FD6EA7">
            <w:pPr>
              <w:widowControl w:val="0"/>
              <w:spacing w:after="0" w:line="240" w:lineRule="auto"/>
              <w:ind w:firstLine="400"/>
              <w:rPr>
                <w:rFonts w:ascii="Times New Roman" w:eastAsia="Segoe UI" w:hAnsi="Times New Roman" w:cs="Times New Roman"/>
                <w:color w:val="000000"/>
                <w:kern w:val="0"/>
                <w:sz w:val="28"/>
                <w:szCs w:val="28"/>
                <w14:ligatures w14:val="none"/>
              </w:rPr>
            </w:pPr>
          </w:p>
        </w:tc>
      </w:tr>
    </w:tbl>
    <w:p w14:paraId="26883745"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lang w:val="vi-VN"/>
          <w14:ligatures w14:val="none"/>
        </w:rPr>
      </w:pPr>
    </w:p>
    <w:p w14:paraId="52BD17F9" w14:textId="77777777" w:rsidR="00FD6EA7" w:rsidRPr="00FD6EA7" w:rsidRDefault="00FD6EA7" w:rsidP="00FD6EA7">
      <w:pPr>
        <w:widowControl w:val="0"/>
        <w:spacing w:after="0" w:line="240" w:lineRule="auto"/>
        <w:jc w:val="center"/>
        <w:rPr>
          <w:rFonts w:ascii="Times New Roman" w:eastAsia="Segoe UI" w:hAnsi="Times New Roman" w:cs="Times New Roman"/>
          <w:b/>
          <w:bCs/>
          <w:iCs/>
          <w:kern w:val="0"/>
          <w:sz w:val="28"/>
          <w:szCs w:val="28"/>
          <w:lang w:val="vi-VN"/>
          <w14:ligatures w14:val="none"/>
        </w:rPr>
      </w:pPr>
      <w:bookmarkStart w:id="34" w:name="bookmark499"/>
      <w:bookmarkStart w:id="35" w:name="bookmark500"/>
      <w:bookmarkStart w:id="36" w:name="bookmark501"/>
      <w:r w:rsidRPr="00FD6EA7">
        <w:rPr>
          <w:rFonts w:ascii="Times New Roman" w:eastAsia="Segoe UI" w:hAnsi="Times New Roman" w:cs="Times New Roman"/>
          <w:b/>
          <w:iCs/>
          <w:kern w:val="0"/>
          <w:sz w:val="28"/>
          <w:szCs w:val="28"/>
          <w:lang w:val="vi-VN"/>
          <w14:ligatures w14:val="none"/>
        </w:rPr>
        <w:t>Hoạt động  12: Tìm hiểu cách sử dụng kính hiển vi quang học</w:t>
      </w:r>
      <w:bookmarkEnd w:id="34"/>
      <w:bookmarkEnd w:id="35"/>
      <w:bookmarkEnd w:id="36"/>
    </w:p>
    <w:p w14:paraId="3B4D975B"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a. Mục tiêu:</w:t>
      </w:r>
      <w:r w:rsidRPr="00FD6EA7">
        <w:rPr>
          <w:rFonts w:ascii="Times New Roman" w:eastAsia="Times New Roman" w:hAnsi="Times New Roman" w:cs="Times New Roman"/>
          <w:bCs/>
          <w:kern w:val="0"/>
          <w:sz w:val="28"/>
          <w:szCs w:val="28"/>
          <w:lang w:val="vi-VN"/>
          <w14:ligatures w14:val="none"/>
        </w:rPr>
        <w:t xml:space="preserve"> </w:t>
      </w:r>
      <w:r w:rsidRPr="00FD6EA7">
        <w:rPr>
          <w:rFonts w:ascii="Times New Roman" w:eastAsia="Segoe UI" w:hAnsi="Times New Roman" w:cs="Times New Roman"/>
          <w:kern w:val="0"/>
          <w:sz w:val="28"/>
          <w:szCs w:val="28"/>
          <w:lang w:val="vi-VN"/>
          <w14:ligatures w14:val="none"/>
        </w:rPr>
        <w:t>GV hướng dẫn HS tìm hiểu cấu tạo và cách sử dụng kính hiển vi quang học.</w:t>
      </w:r>
    </w:p>
    <w:p w14:paraId="2AB4471E"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b. Nội dung:</w:t>
      </w:r>
      <w:r w:rsidRPr="00FD6EA7">
        <w:rPr>
          <w:rFonts w:ascii="Times New Roman" w:eastAsia="Times New Roman" w:hAnsi="Times New Roman" w:cs="Times New Roman"/>
          <w:bCs/>
          <w:kern w:val="0"/>
          <w:sz w:val="28"/>
          <w:szCs w:val="28"/>
          <w:lang w:val="vi-VN"/>
          <w14:ligatures w14:val="none"/>
        </w:rPr>
        <w:t xml:space="preserve"> </w:t>
      </w:r>
      <w:r w:rsidRPr="00FD6EA7">
        <w:rPr>
          <w:rFonts w:ascii="Times New Roman" w:eastAsia="Segoe UI" w:hAnsi="Times New Roman" w:cs="Times New Roman"/>
          <w:kern w:val="0"/>
          <w:sz w:val="28"/>
          <w:szCs w:val="28"/>
          <w:lang w:val="vi-VN"/>
          <w14:ligatures w14:val="none"/>
        </w:rPr>
        <w:t>GV cho HS quan sát kính hiển vi trong phòng thực hành và quan sát qua hình. Sau đó gợi ý cho HS thảo luận.</w:t>
      </w:r>
    </w:p>
    <w:p w14:paraId="61190132" w14:textId="77777777" w:rsidR="00FD6EA7" w:rsidRPr="00FD6EA7" w:rsidRDefault="00FD6EA7" w:rsidP="00FD6EA7">
      <w:pPr>
        <w:widowControl w:val="0"/>
        <w:spacing w:after="0" w:line="240" w:lineRule="auto"/>
        <w:jc w:val="both"/>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c. Sản phẩm</w:t>
      </w:r>
      <w:r w:rsidRPr="00FD6EA7">
        <w:rPr>
          <w:rFonts w:ascii="Times New Roman" w:eastAsia="Times New Roman" w:hAnsi="Times New Roman" w:cs="Times New Roman"/>
          <w:bCs/>
          <w:kern w:val="0"/>
          <w:sz w:val="28"/>
          <w:szCs w:val="28"/>
          <w:lang w:val="vi-VN"/>
          <w14:ligatures w14:val="none"/>
        </w:rPr>
        <w:t xml:space="preserve">: </w:t>
      </w:r>
      <w:r w:rsidRPr="00FD6EA7">
        <w:rPr>
          <w:rFonts w:ascii="Times New Roman" w:eastAsia="Segoe UI" w:hAnsi="Times New Roman" w:cs="Times New Roman"/>
          <w:kern w:val="0"/>
          <w:sz w:val="28"/>
          <w:szCs w:val="28"/>
          <w:lang w:val="nl-NL"/>
          <w14:ligatures w14:val="none"/>
        </w:rPr>
        <w:t>Trả lời được các câu hỏi của giáo viên</w:t>
      </w:r>
    </w:p>
    <w:p w14:paraId="174FB6F4" w14:textId="77777777" w:rsidR="00FD6EA7" w:rsidRPr="00FD6EA7" w:rsidRDefault="00FD6EA7" w:rsidP="00FD6EA7">
      <w:pPr>
        <w:widowControl w:val="0"/>
        <w:spacing w:after="0" w:line="240" w:lineRule="auto"/>
        <w:rPr>
          <w:rFonts w:ascii="Times New Roman" w:eastAsia="Times New Roman" w:hAnsi="Times New Roman" w:cs="Times New Roman"/>
          <w:bCs/>
          <w:i/>
          <w:iCs/>
          <w:kern w:val="0"/>
          <w:sz w:val="28"/>
          <w:szCs w:val="28"/>
          <w:lang w:val="vi-VN"/>
          <w14:ligatures w14:val="none"/>
        </w:rPr>
      </w:pPr>
      <w:r w:rsidRPr="00FD6EA7">
        <w:rPr>
          <w:rFonts w:ascii="Times New Roman" w:eastAsia="Times New Roman" w:hAnsi="Times New Roman" w:cs="Times New Roman"/>
          <w:bCs/>
          <w:i/>
          <w:iCs/>
          <w:kern w:val="0"/>
          <w:sz w:val="28"/>
          <w:szCs w:val="28"/>
          <w:lang w:val="vi-VN"/>
          <w14:ligatures w14:val="none"/>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228"/>
      </w:tblGrid>
      <w:tr w:rsidR="00FD6EA7" w:rsidRPr="00FD6EA7" w14:paraId="21B7B1E5" w14:textId="77777777" w:rsidTr="00F33C05">
        <w:tc>
          <w:tcPr>
            <w:tcW w:w="5070" w:type="dxa"/>
            <w:shd w:val="clear" w:color="auto" w:fill="auto"/>
          </w:tcPr>
          <w:p w14:paraId="682A75AC" w14:textId="77777777" w:rsidR="00FD6EA7" w:rsidRPr="00FD6EA7" w:rsidRDefault="00FD6EA7" w:rsidP="00FD6EA7">
            <w:pPr>
              <w:widowControl w:val="0"/>
              <w:spacing w:after="0" w:line="240" w:lineRule="auto"/>
              <w:ind w:firstLine="400"/>
              <w:jc w:val="center"/>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kern w:val="0"/>
                <w:sz w:val="28"/>
                <w:szCs w:val="28"/>
                <w:lang w:val="vi-VN"/>
                <w14:ligatures w14:val="none"/>
              </w:rPr>
              <w:t>Hoạt động của giáo viên</w:t>
            </w:r>
          </w:p>
        </w:tc>
        <w:tc>
          <w:tcPr>
            <w:tcW w:w="4569" w:type="dxa"/>
            <w:shd w:val="clear" w:color="auto" w:fill="auto"/>
          </w:tcPr>
          <w:p w14:paraId="3FF128D1" w14:textId="77777777" w:rsidR="00FD6EA7" w:rsidRPr="00FD6EA7" w:rsidRDefault="00FD6EA7" w:rsidP="00FD6EA7">
            <w:pPr>
              <w:widowControl w:val="0"/>
              <w:spacing w:after="0" w:line="240" w:lineRule="auto"/>
              <w:ind w:firstLine="400"/>
              <w:jc w:val="center"/>
              <w:rPr>
                <w:rFonts w:ascii="Times New Roman" w:eastAsia="Times New Roman" w:hAnsi="Times New Roman" w:cs="Times New Roman"/>
                <w:kern w:val="0"/>
                <w:sz w:val="28"/>
                <w:szCs w:val="28"/>
                <w:lang w:val="vi-VN"/>
                <w14:ligatures w14:val="none"/>
              </w:rPr>
            </w:pPr>
            <w:r w:rsidRPr="00FD6EA7">
              <w:rPr>
                <w:rFonts w:ascii="Times New Roman" w:eastAsia="Times New Roman" w:hAnsi="Times New Roman" w:cs="Times New Roman"/>
                <w:kern w:val="0"/>
                <w:sz w:val="28"/>
                <w:szCs w:val="28"/>
                <w:lang w:val="vi-VN"/>
                <w14:ligatures w14:val="none"/>
              </w:rPr>
              <w:t>Hoạt động của học sinh</w:t>
            </w:r>
          </w:p>
        </w:tc>
      </w:tr>
      <w:tr w:rsidR="00FD6EA7" w:rsidRPr="00FD6EA7" w14:paraId="766D725D" w14:textId="77777777" w:rsidTr="00F33C05">
        <w:trPr>
          <w:trHeight w:val="3624"/>
        </w:trPr>
        <w:tc>
          <w:tcPr>
            <w:tcW w:w="5070" w:type="dxa"/>
            <w:shd w:val="clear" w:color="auto" w:fill="auto"/>
          </w:tcPr>
          <w:p w14:paraId="1F305B1C" w14:textId="77777777" w:rsidR="00FD6EA7" w:rsidRPr="00FD6EA7" w:rsidRDefault="00FD6EA7" w:rsidP="00FD6EA7">
            <w:pPr>
              <w:widowControl w:val="0"/>
              <w:spacing w:after="0" w:line="240" w:lineRule="auto"/>
              <w:jc w:val="both"/>
              <w:rPr>
                <w:rFonts w:ascii="Times New Roman" w:eastAsia="Segoe UI" w:hAnsi="Times New Roman" w:cs="Times New Roman"/>
                <w:b/>
                <w:bCs/>
                <w:i/>
                <w:color w:val="000000"/>
                <w:kern w:val="0"/>
                <w:sz w:val="28"/>
                <w:szCs w:val="28"/>
                <w:shd w:val="clear" w:color="auto" w:fill="FFFFFF"/>
                <w:lang w:val="vi-VN"/>
                <w14:ligatures w14:val="none"/>
              </w:rPr>
            </w:pPr>
            <w:r w:rsidRPr="00FD6EA7">
              <w:rPr>
                <w:rFonts w:ascii="Times New Roman" w:eastAsia="Segoe UI" w:hAnsi="Times New Roman" w:cs="Times New Roman"/>
                <w:b/>
                <w:i/>
                <w:color w:val="000000"/>
                <w:kern w:val="0"/>
                <w:sz w:val="28"/>
                <w:szCs w:val="28"/>
                <w:shd w:val="clear" w:color="auto" w:fill="FFFFFF"/>
                <w:lang w:val="vi-VN"/>
                <w14:ligatures w14:val="none"/>
              </w:rPr>
              <w:t>- GV chuyển giao nhiệm vụ học tập</w:t>
            </w:r>
          </w:p>
          <w:p w14:paraId="1D240E80"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GV cho HS quan sát kính hiển vi trong phòng thực hành của trường và quan sát hình 3.8, hướng dẫn HS thảo luận các nội dung 8 và 9 trong SGK.</w:t>
            </w:r>
          </w:p>
          <w:p w14:paraId="0B4D095D"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de-DE"/>
                <w14:ligatures w14:val="none"/>
              </w:rPr>
            </w:pPr>
            <w:r w:rsidRPr="00FD6EA7">
              <w:rPr>
                <w:rFonts w:ascii="Times New Roman" w:eastAsia="Segoe UI" w:hAnsi="Times New Roman" w:cs="Times New Roman"/>
                <w:kern w:val="0"/>
                <w:sz w:val="28"/>
                <w:szCs w:val="28"/>
                <w:lang w:val="vi-VN"/>
                <w14:ligatures w14:val="none"/>
              </w:rPr>
              <w:t>+ Quan sát hình 3.8, chỉ rõ bộ phận cơ học và quang học trong cấu tạo kính hiển vi quang học.</w:t>
            </w:r>
          </w:p>
          <w:p w14:paraId="256CE57E"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de-DE"/>
                <w14:ligatures w14:val="none"/>
              </w:rPr>
            </w:pPr>
            <w:r w:rsidRPr="00FD6EA7">
              <w:rPr>
                <w:rFonts w:ascii="Times New Roman" w:eastAsia="Segoe UI" w:hAnsi="Times New Roman" w:cs="Times New Roman"/>
                <w:kern w:val="0"/>
                <w:sz w:val="28"/>
                <w:szCs w:val="28"/>
                <w:lang w:val="de-DE"/>
                <w14:ligatures w14:val="none"/>
              </w:rPr>
              <w:t>+  Kính hiển vi quang học có vai trò gì trong nghiên cứu khoa học?</w:t>
            </w:r>
          </w:p>
          <w:p w14:paraId="5DACC8CC"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Cách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sử</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dụng</w:t>
            </w:r>
            <w:proofErr w:type="spellEnd"/>
            <w:r w:rsidRPr="00FD6EA7">
              <w:rPr>
                <w:rFonts w:ascii="Times New Roman" w:eastAsia="Segoe UI" w:hAnsi="Times New Roman" w:cs="Times New Roman"/>
                <w:kern w:val="0"/>
                <w:sz w:val="28"/>
                <w:szCs w:val="28"/>
                <w14:ligatures w14:val="none"/>
              </w:rPr>
              <w:t>?</w:t>
            </w:r>
          </w:p>
          <w:p w14:paraId="48A01286"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p>
          <w:p w14:paraId="3FF38568" w14:textId="77777777" w:rsidR="00FD6EA7" w:rsidRPr="00FD6EA7" w:rsidRDefault="00FD6EA7" w:rsidP="00FD6EA7">
            <w:pPr>
              <w:widowControl w:val="0"/>
              <w:numPr>
                <w:ilvl w:val="0"/>
                <w:numId w:val="21"/>
              </w:numPr>
              <w:spacing w:after="100" w:line="288" w:lineRule="auto"/>
              <w:jc w:val="both"/>
              <w:rPr>
                <w:rFonts w:ascii="Times New Roman" w:eastAsia="Segoe UI" w:hAnsi="Times New Roman" w:cs="Times New Roman"/>
                <w:kern w:val="0"/>
                <w:sz w:val="28"/>
                <w:szCs w:val="28"/>
                <w:lang w:val="vi-VN"/>
                <w14:ligatures w14:val="none"/>
              </w:rPr>
            </w:pPr>
            <w:proofErr w:type="spellStart"/>
            <w:r w:rsidRPr="00FD6EA7">
              <w:rPr>
                <w:rFonts w:ascii="Times New Roman" w:eastAsia="Segoe UI" w:hAnsi="Times New Roman" w:cs="Times New Roman"/>
                <w:kern w:val="0"/>
                <w:sz w:val="28"/>
                <w:szCs w:val="28"/>
                <w14:ligatures w14:val="none"/>
              </w:rPr>
              <w:t>Để</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thay</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đổi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độ</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phóng</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đại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của</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kính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lastRenderedPageBreak/>
              <w:t>hiển</w:t>
            </w:r>
            <w:proofErr w:type="spellEnd"/>
            <w:r w:rsidRPr="00FD6EA7">
              <w:rPr>
                <w:rFonts w:ascii="Times New Roman" w:eastAsia="Segoe UI" w:hAnsi="Times New Roman" w:cs="Times New Roman"/>
                <w:kern w:val="0"/>
                <w:sz w:val="28"/>
                <w:szCs w:val="28"/>
                <w14:ligatures w14:val="none"/>
              </w:rPr>
              <w:t xml:space="preserve"> vi ta </w:t>
            </w:r>
            <w:proofErr w:type="spellStart"/>
            <w:r w:rsidRPr="00FD6EA7">
              <w:rPr>
                <w:rFonts w:ascii="Times New Roman" w:eastAsia="Segoe UI" w:hAnsi="Times New Roman" w:cs="Times New Roman"/>
                <w:kern w:val="0"/>
                <w:sz w:val="28"/>
                <w:szCs w:val="28"/>
                <w14:ligatures w14:val="none"/>
              </w:rPr>
              <w:t>phải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thế</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nào</w:t>
            </w:r>
            <w:proofErr w:type="spellEnd"/>
            <w:r w:rsidRPr="00FD6EA7">
              <w:rPr>
                <w:rFonts w:ascii="Times New Roman" w:eastAsia="Segoe UI" w:hAnsi="Times New Roman" w:cs="Times New Roman"/>
                <w:kern w:val="0"/>
                <w:sz w:val="28"/>
                <w:szCs w:val="28"/>
                <w14:ligatures w14:val="none"/>
              </w:rPr>
              <w:t>?</w:t>
            </w:r>
          </w:p>
          <w:p w14:paraId="7C51C1BE"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p>
        </w:tc>
        <w:tc>
          <w:tcPr>
            <w:tcW w:w="4569" w:type="dxa"/>
            <w:shd w:val="clear" w:color="auto" w:fill="auto"/>
          </w:tcPr>
          <w:p w14:paraId="6782837E"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bCs/>
                <w:kern w:val="0"/>
                <w:sz w:val="28"/>
                <w:szCs w:val="28"/>
                <w:lang w:val="nl-NL"/>
                <w14:ligatures w14:val="none"/>
              </w:rPr>
              <w:lastRenderedPageBreak/>
              <w:t>- HS thực hiện nhiệm vụ giáo viên giao.</w:t>
            </w:r>
          </w:p>
          <w:p w14:paraId="14FB6127" w14:textId="77777777" w:rsidR="00FD6EA7" w:rsidRPr="00FD6EA7" w:rsidRDefault="00FD6EA7" w:rsidP="00FD6EA7">
            <w:pPr>
              <w:keepNext/>
              <w:widowControl w:val="0"/>
              <w:spacing w:after="0" w:line="240" w:lineRule="auto"/>
              <w:jc w:val="both"/>
              <w:rPr>
                <w:rFonts w:ascii="Times New Roman" w:eastAsia="Times New Roman" w:hAnsi="Times New Roman" w:cs="Times New Roman"/>
                <w:kern w:val="0"/>
                <w:sz w:val="28"/>
                <w:szCs w:val="28"/>
                <w14:ligatures w14:val="none"/>
              </w:rPr>
            </w:pPr>
            <w:r w:rsidRPr="00FD6EA7">
              <w:rPr>
                <w:rFonts w:ascii="Times New Roman" w:eastAsia="Times New Roman" w:hAnsi="Times New Roman" w:cs="Times New Roman"/>
                <w:b/>
                <w:bCs/>
                <w:color w:val="000000"/>
                <w:kern w:val="0"/>
                <w:sz w:val="28"/>
                <w:szCs w:val="28"/>
                <w14:ligatures w14:val="none"/>
              </w:rPr>
              <w:t xml:space="preserve">* </w:t>
            </w:r>
            <w:proofErr w:type="spellStart"/>
            <w:r w:rsidRPr="00FD6EA7">
              <w:rPr>
                <w:rFonts w:ascii="Times New Roman" w:eastAsia="Times New Roman" w:hAnsi="Times New Roman" w:cs="Times New Roman"/>
                <w:b/>
                <w:bCs/>
                <w:color w:val="000000"/>
                <w:kern w:val="0"/>
                <w:sz w:val="28"/>
                <w:szCs w:val="28"/>
                <w14:ligatures w14:val="none"/>
              </w:rPr>
              <w:t>Cấu</w:t>
            </w:r>
            <w:proofErr w:type="spellEnd"/>
            <w:r w:rsidRPr="00FD6EA7">
              <w:rPr>
                <w:rFonts w:ascii="Times New Roman" w:eastAsia="Times New Roman" w:hAnsi="Times New Roman" w:cs="Times New Roman"/>
                <w:b/>
                <w:bCs/>
                <w:color w:val="000000"/>
                <w:kern w:val="0"/>
                <w:sz w:val="28"/>
                <w:szCs w:val="28"/>
                <w14:ligatures w14:val="none"/>
              </w:rPr>
              <w:t xml:space="preserve"> </w:t>
            </w:r>
            <w:proofErr w:type="spellStart"/>
            <w:r w:rsidRPr="00FD6EA7">
              <w:rPr>
                <w:rFonts w:ascii="Times New Roman" w:eastAsia="Times New Roman" w:hAnsi="Times New Roman" w:cs="Times New Roman"/>
                <w:b/>
                <w:bCs/>
                <w:color w:val="000000"/>
                <w:kern w:val="0"/>
                <w:sz w:val="28"/>
                <w:szCs w:val="28"/>
                <w14:ligatures w14:val="none"/>
              </w:rPr>
              <w:t>tạo</w:t>
            </w:r>
            <w:proofErr w:type="spellEnd"/>
            <w:r w:rsidRPr="00FD6EA7">
              <w:rPr>
                <w:rFonts w:ascii="Times New Roman" w:eastAsia="Times New Roman" w:hAnsi="Times New Roman" w:cs="Times New Roman"/>
                <w:b/>
                <w:bCs/>
                <w:color w:val="000000"/>
                <w:kern w:val="0"/>
                <w:sz w:val="28"/>
                <w:szCs w:val="28"/>
                <w14:ligatures w14:val="none"/>
              </w:rPr>
              <w:t xml:space="preserve"> </w:t>
            </w:r>
            <w:proofErr w:type="spellStart"/>
            <w:r w:rsidRPr="00FD6EA7">
              <w:rPr>
                <w:rFonts w:ascii="Times New Roman" w:eastAsia="Times New Roman" w:hAnsi="Times New Roman" w:cs="Times New Roman"/>
                <w:b/>
                <w:bCs/>
                <w:color w:val="000000"/>
                <w:kern w:val="0"/>
                <w:sz w:val="28"/>
                <w:szCs w:val="28"/>
                <w14:ligatures w14:val="none"/>
              </w:rPr>
              <w:t>kính</w:t>
            </w:r>
            <w:proofErr w:type="spellEnd"/>
            <w:r w:rsidRPr="00FD6EA7">
              <w:rPr>
                <w:rFonts w:ascii="Times New Roman" w:eastAsia="Times New Roman" w:hAnsi="Times New Roman" w:cs="Times New Roman"/>
                <w:b/>
                <w:bCs/>
                <w:color w:val="000000"/>
                <w:kern w:val="0"/>
                <w:sz w:val="28"/>
                <w:szCs w:val="28"/>
                <w14:ligatures w14:val="none"/>
              </w:rPr>
              <w:t xml:space="preserve"> </w:t>
            </w:r>
            <w:proofErr w:type="spellStart"/>
            <w:r w:rsidRPr="00FD6EA7">
              <w:rPr>
                <w:rFonts w:ascii="Times New Roman" w:eastAsia="Times New Roman" w:hAnsi="Times New Roman" w:cs="Times New Roman"/>
                <w:b/>
                <w:bCs/>
                <w:color w:val="000000"/>
                <w:kern w:val="0"/>
                <w:sz w:val="28"/>
                <w:szCs w:val="28"/>
                <w14:ligatures w14:val="none"/>
              </w:rPr>
              <w:t>hiển</w:t>
            </w:r>
            <w:proofErr w:type="spellEnd"/>
            <w:r w:rsidRPr="00FD6EA7">
              <w:rPr>
                <w:rFonts w:ascii="Times New Roman" w:eastAsia="Times New Roman" w:hAnsi="Times New Roman" w:cs="Times New Roman"/>
                <w:b/>
                <w:bCs/>
                <w:color w:val="000000"/>
                <w:kern w:val="0"/>
                <w:sz w:val="28"/>
                <w:szCs w:val="28"/>
                <w14:ligatures w14:val="none"/>
              </w:rPr>
              <w:t xml:space="preserve"> vi </w:t>
            </w:r>
            <w:proofErr w:type="spellStart"/>
            <w:r w:rsidRPr="00FD6EA7">
              <w:rPr>
                <w:rFonts w:ascii="Times New Roman" w:eastAsia="Times New Roman" w:hAnsi="Times New Roman" w:cs="Times New Roman"/>
                <w:b/>
                <w:bCs/>
                <w:color w:val="000000"/>
                <w:kern w:val="0"/>
                <w:sz w:val="28"/>
                <w:szCs w:val="28"/>
                <w14:ligatures w14:val="none"/>
              </w:rPr>
              <w:t>quang</w:t>
            </w:r>
            <w:proofErr w:type="spellEnd"/>
            <w:r w:rsidRPr="00FD6EA7">
              <w:rPr>
                <w:rFonts w:ascii="Times New Roman" w:eastAsia="Times New Roman" w:hAnsi="Times New Roman" w:cs="Times New Roman"/>
                <w:b/>
                <w:bCs/>
                <w:color w:val="000000"/>
                <w:kern w:val="0"/>
                <w:sz w:val="28"/>
                <w:szCs w:val="28"/>
                <w14:ligatures w14:val="none"/>
              </w:rPr>
              <w:t xml:space="preserve"> </w:t>
            </w:r>
            <w:proofErr w:type="spellStart"/>
            <w:r w:rsidRPr="00FD6EA7">
              <w:rPr>
                <w:rFonts w:ascii="Times New Roman" w:eastAsia="Times New Roman" w:hAnsi="Times New Roman" w:cs="Times New Roman"/>
                <w:b/>
                <w:bCs/>
                <w:color w:val="000000"/>
                <w:kern w:val="0"/>
                <w:sz w:val="28"/>
                <w:szCs w:val="28"/>
                <w14:ligatures w14:val="none"/>
              </w:rPr>
              <w:t>học</w:t>
            </w:r>
            <w:proofErr w:type="spellEnd"/>
            <w:r w:rsidRPr="00FD6EA7">
              <w:rPr>
                <w:rFonts w:ascii="Times New Roman" w:eastAsia="Times New Roman" w:hAnsi="Times New Roman" w:cs="Times New Roman"/>
                <w:b/>
                <w:bCs/>
                <w:color w:val="000000"/>
                <w:kern w:val="0"/>
                <w:sz w:val="28"/>
                <w:szCs w:val="28"/>
                <w14:ligatures w14:val="none"/>
              </w:rPr>
              <w:t xml:space="preserve"> </w:t>
            </w:r>
            <w:r w:rsidRPr="00FD6EA7">
              <w:rPr>
                <w:rFonts w:ascii="Times New Roman" w:eastAsia="Times New Roman" w:hAnsi="Times New Roman" w:cs="Times New Roman"/>
                <w:color w:val="000000"/>
                <w:kern w:val="0"/>
                <w:sz w:val="28"/>
                <w:szCs w:val="28"/>
                <w14:ligatures w14:val="none"/>
              </w:rPr>
              <w:t xml:space="preserve">bao </w:t>
            </w:r>
            <w:proofErr w:type="spellStart"/>
            <w:r w:rsidRPr="00FD6EA7">
              <w:rPr>
                <w:rFonts w:ascii="Times New Roman" w:eastAsia="Times New Roman" w:hAnsi="Times New Roman" w:cs="Times New Roman"/>
                <w:color w:val="000000"/>
                <w:kern w:val="0"/>
                <w:sz w:val="28"/>
                <w:szCs w:val="28"/>
                <w14:ligatures w14:val="none"/>
              </w:rPr>
              <w:t>gồm</w:t>
            </w:r>
            <w:proofErr w:type="spellEnd"/>
            <w:r w:rsidRPr="00FD6EA7">
              <w:rPr>
                <w:rFonts w:ascii="Times New Roman" w:eastAsia="Times New Roman" w:hAnsi="Times New Roman" w:cs="Times New Roman"/>
                <w:color w:val="000000"/>
                <w:kern w:val="0"/>
                <w:sz w:val="28"/>
                <w:szCs w:val="28"/>
                <w14:ligatures w14:val="none"/>
              </w:rPr>
              <w:t xml:space="preserve"> 4 </w:t>
            </w:r>
            <w:proofErr w:type="spellStart"/>
            <w:r w:rsidRPr="00FD6EA7">
              <w:rPr>
                <w:rFonts w:ascii="Times New Roman" w:eastAsia="Times New Roman" w:hAnsi="Times New Roman" w:cs="Times New Roman"/>
                <w:color w:val="000000"/>
                <w:kern w:val="0"/>
                <w:sz w:val="28"/>
                <w:szCs w:val="28"/>
                <w14:ligatures w14:val="none"/>
              </w:rPr>
              <w:t>hệ</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thống</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chính</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hệ</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thống</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giá</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đỡ</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hệ</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thống</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phóng</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đại</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hệ</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thống</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chiếu</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sáng</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và</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hệ</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thống</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điều</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chỉnh</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hình</w:t>
            </w:r>
            <w:proofErr w:type="spellEnd"/>
            <w:r w:rsidRPr="00FD6EA7">
              <w:rPr>
                <w:rFonts w:ascii="Times New Roman" w:eastAsia="Times New Roman" w:hAnsi="Times New Roman" w:cs="Times New Roman"/>
                <w:color w:val="000000"/>
                <w:kern w:val="0"/>
                <w:sz w:val="28"/>
                <w:szCs w:val="28"/>
                <w14:ligatures w14:val="none"/>
              </w:rPr>
              <w:t xml:space="preserve"> 3.9).</w:t>
            </w:r>
          </w:p>
          <w:p w14:paraId="0ACAC99F" w14:textId="77777777" w:rsidR="00FD6EA7" w:rsidRPr="00FD6EA7" w:rsidRDefault="00FD6EA7" w:rsidP="00FD6EA7">
            <w:pPr>
              <w:keepNext/>
              <w:widowControl w:val="0"/>
              <w:spacing w:after="0" w:line="240" w:lineRule="auto"/>
              <w:jc w:val="both"/>
              <w:rPr>
                <w:rFonts w:ascii="Times New Roman" w:eastAsia="Times New Roman" w:hAnsi="Times New Roman" w:cs="Times New Roman"/>
                <w:kern w:val="0"/>
                <w:sz w:val="28"/>
                <w:szCs w:val="28"/>
                <w14:ligatures w14:val="none"/>
              </w:rPr>
            </w:pPr>
            <w:r w:rsidRPr="00FD6EA7">
              <w:rPr>
                <w:rFonts w:ascii="Times New Roman" w:eastAsia="Times New Roman" w:hAnsi="Times New Roman" w:cs="Times New Roman"/>
                <w:b/>
                <w:bCs/>
                <w:color w:val="000000"/>
                <w:kern w:val="0"/>
                <w:sz w:val="28"/>
                <w:szCs w:val="28"/>
                <w14:ligatures w14:val="none"/>
              </w:rPr>
              <w:t xml:space="preserve">* </w:t>
            </w:r>
            <w:proofErr w:type="spellStart"/>
            <w:r w:rsidRPr="00FD6EA7">
              <w:rPr>
                <w:rFonts w:ascii="Times New Roman" w:eastAsia="Times New Roman" w:hAnsi="Times New Roman" w:cs="Times New Roman"/>
                <w:b/>
                <w:bCs/>
                <w:color w:val="000000"/>
                <w:kern w:val="0"/>
                <w:sz w:val="28"/>
                <w:szCs w:val="28"/>
                <w14:ligatures w14:val="none"/>
              </w:rPr>
              <w:t>Cách</w:t>
            </w:r>
            <w:proofErr w:type="spellEnd"/>
            <w:r w:rsidRPr="00FD6EA7">
              <w:rPr>
                <w:rFonts w:ascii="Times New Roman" w:eastAsia="Times New Roman" w:hAnsi="Times New Roman" w:cs="Times New Roman"/>
                <w:b/>
                <w:bCs/>
                <w:color w:val="000000"/>
                <w:kern w:val="0"/>
                <w:sz w:val="28"/>
                <w:szCs w:val="28"/>
                <w14:ligatures w14:val="none"/>
              </w:rPr>
              <w:t xml:space="preserve"> </w:t>
            </w:r>
            <w:proofErr w:type="spellStart"/>
            <w:r w:rsidRPr="00FD6EA7">
              <w:rPr>
                <w:rFonts w:ascii="Times New Roman" w:eastAsia="Times New Roman" w:hAnsi="Times New Roman" w:cs="Times New Roman"/>
                <w:b/>
                <w:bCs/>
                <w:color w:val="000000"/>
                <w:kern w:val="0"/>
                <w:sz w:val="28"/>
                <w:szCs w:val="28"/>
                <w14:ligatures w14:val="none"/>
              </w:rPr>
              <w:t>sử</w:t>
            </w:r>
            <w:proofErr w:type="spellEnd"/>
            <w:r w:rsidRPr="00FD6EA7">
              <w:rPr>
                <w:rFonts w:ascii="Times New Roman" w:eastAsia="Times New Roman" w:hAnsi="Times New Roman" w:cs="Times New Roman"/>
                <w:b/>
                <w:bCs/>
                <w:color w:val="000000"/>
                <w:kern w:val="0"/>
                <w:sz w:val="28"/>
                <w:szCs w:val="28"/>
                <w14:ligatures w14:val="none"/>
              </w:rPr>
              <w:t xml:space="preserve"> </w:t>
            </w:r>
            <w:proofErr w:type="spellStart"/>
            <w:r w:rsidRPr="00FD6EA7">
              <w:rPr>
                <w:rFonts w:ascii="Times New Roman" w:eastAsia="Times New Roman" w:hAnsi="Times New Roman" w:cs="Times New Roman"/>
                <w:b/>
                <w:bCs/>
                <w:color w:val="000000"/>
                <w:kern w:val="0"/>
                <w:sz w:val="28"/>
                <w:szCs w:val="28"/>
                <w14:ligatures w14:val="none"/>
              </w:rPr>
              <w:t>dụng</w:t>
            </w:r>
            <w:proofErr w:type="spellEnd"/>
            <w:r w:rsidRPr="00FD6EA7">
              <w:rPr>
                <w:rFonts w:ascii="Times New Roman" w:eastAsia="Times New Roman" w:hAnsi="Times New Roman" w:cs="Times New Roman"/>
                <w:b/>
                <w:bCs/>
                <w:color w:val="000000"/>
                <w:kern w:val="0"/>
                <w:sz w:val="28"/>
                <w:szCs w:val="28"/>
                <w14:ligatures w14:val="none"/>
              </w:rPr>
              <w:t xml:space="preserve"> </w:t>
            </w:r>
            <w:proofErr w:type="spellStart"/>
            <w:r w:rsidRPr="00FD6EA7">
              <w:rPr>
                <w:rFonts w:ascii="Times New Roman" w:eastAsia="Times New Roman" w:hAnsi="Times New Roman" w:cs="Times New Roman"/>
                <w:b/>
                <w:bCs/>
                <w:color w:val="000000"/>
                <w:kern w:val="0"/>
                <w:sz w:val="28"/>
                <w:szCs w:val="28"/>
                <w14:ligatures w14:val="none"/>
              </w:rPr>
              <w:t>kính</w:t>
            </w:r>
            <w:proofErr w:type="spellEnd"/>
            <w:r w:rsidRPr="00FD6EA7">
              <w:rPr>
                <w:rFonts w:ascii="Times New Roman" w:eastAsia="Times New Roman" w:hAnsi="Times New Roman" w:cs="Times New Roman"/>
                <w:b/>
                <w:bCs/>
                <w:color w:val="000000"/>
                <w:kern w:val="0"/>
                <w:sz w:val="28"/>
                <w:szCs w:val="28"/>
                <w14:ligatures w14:val="none"/>
              </w:rPr>
              <w:t xml:space="preserve"> </w:t>
            </w:r>
            <w:proofErr w:type="spellStart"/>
            <w:r w:rsidRPr="00FD6EA7">
              <w:rPr>
                <w:rFonts w:ascii="Times New Roman" w:eastAsia="Times New Roman" w:hAnsi="Times New Roman" w:cs="Times New Roman"/>
                <w:b/>
                <w:bCs/>
                <w:color w:val="000000"/>
                <w:kern w:val="0"/>
                <w:sz w:val="28"/>
                <w:szCs w:val="28"/>
                <w14:ligatures w14:val="none"/>
              </w:rPr>
              <w:t>hiển</w:t>
            </w:r>
            <w:proofErr w:type="spellEnd"/>
            <w:r w:rsidRPr="00FD6EA7">
              <w:rPr>
                <w:rFonts w:ascii="Times New Roman" w:eastAsia="Times New Roman" w:hAnsi="Times New Roman" w:cs="Times New Roman"/>
                <w:b/>
                <w:bCs/>
                <w:color w:val="000000"/>
                <w:kern w:val="0"/>
                <w:sz w:val="28"/>
                <w:szCs w:val="28"/>
                <w14:ligatures w14:val="none"/>
              </w:rPr>
              <w:t xml:space="preserve"> vi qua 3 </w:t>
            </w:r>
            <w:proofErr w:type="spellStart"/>
            <w:r w:rsidRPr="00FD6EA7">
              <w:rPr>
                <w:rFonts w:ascii="Times New Roman" w:eastAsia="Times New Roman" w:hAnsi="Times New Roman" w:cs="Times New Roman"/>
                <w:b/>
                <w:bCs/>
                <w:color w:val="000000"/>
                <w:kern w:val="0"/>
                <w:sz w:val="28"/>
                <w:szCs w:val="28"/>
                <w14:ligatures w14:val="none"/>
              </w:rPr>
              <w:lastRenderedPageBreak/>
              <w:t>bước</w:t>
            </w:r>
            <w:proofErr w:type="spellEnd"/>
            <w:r w:rsidRPr="00FD6EA7">
              <w:rPr>
                <w:rFonts w:ascii="Times New Roman" w:eastAsia="Times New Roman" w:hAnsi="Times New Roman" w:cs="Times New Roman"/>
                <w:b/>
                <w:bCs/>
                <w:color w:val="000000"/>
                <w:kern w:val="0"/>
                <w:sz w:val="28"/>
                <w:szCs w:val="28"/>
                <w14:ligatures w14:val="none"/>
              </w:rPr>
              <w:t>:</w:t>
            </w:r>
          </w:p>
          <w:p w14:paraId="20A591EF" w14:textId="77777777" w:rsidR="00FD6EA7" w:rsidRPr="00FD6EA7" w:rsidRDefault="00FD6EA7" w:rsidP="00FD6EA7">
            <w:pPr>
              <w:keepNext/>
              <w:widowControl w:val="0"/>
              <w:spacing w:after="0" w:line="240" w:lineRule="auto"/>
              <w:jc w:val="both"/>
              <w:rPr>
                <w:rFonts w:ascii="Times New Roman" w:eastAsia="Times New Roman" w:hAnsi="Times New Roman" w:cs="Times New Roman"/>
                <w:kern w:val="0"/>
                <w:sz w:val="28"/>
                <w:szCs w:val="28"/>
                <w14:ligatures w14:val="none"/>
              </w:rPr>
            </w:pPr>
            <w:proofErr w:type="spellStart"/>
            <w:r w:rsidRPr="00FD6EA7">
              <w:rPr>
                <w:rFonts w:ascii="Times New Roman" w:eastAsia="Times New Roman" w:hAnsi="Times New Roman" w:cs="Times New Roman"/>
                <w:i/>
                <w:iCs/>
                <w:color w:val="000000"/>
                <w:kern w:val="0"/>
                <w:sz w:val="28"/>
                <w:szCs w:val="28"/>
                <w14:ligatures w14:val="none"/>
              </w:rPr>
              <w:t>Bước</w:t>
            </w:r>
            <w:proofErr w:type="spellEnd"/>
            <w:r w:rsidRPr="00FD6EA7">
              <w:rPr>
                <w:rFonts w:ascii="Times New Roman" w:eastAsia="Times New Roman" w:hAnsi="Times New Roman" w:cs="Times New Roman"/>
                <w:i/>
                <w:iCs/>
                <w:color w:val="000000"/>
                <w:kern w:val="0"/>
                <w:sz w:val="28"/>
                <w:szCs w:val="28"/>
                <w14:ligatures w14:val="none"/>
              </w:rPr>
              <w:t xml:space="preserve"> 1.</w:t>
            </w:r>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Chuẩn</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bị</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kính</w:t>
            </w:r>
            <w:proofErr w:type="spellEnd"/>
          </w:p>
          <w:p w14:paraId="0ADC4802" w14:textId="77777777" w:rsidR="00FD6EA7" w:rsidRPr="00FD6EA7" w:rsidRDefault="00FD6EA7" w:rsidP="00FD6EA7">
            <w:pPr>
              <w:keepNext/>
              <w:widowControl w:val="0"/>
              <w:spacing w:after="0" w:line="240" w:lineRule="auto"/>
              <w:jc w:val="both"/>
              <w:rPr>
                <w:rFonts w:ascii="Times New Roman" w:eastAsia="Times New Roman" w:hAnsi="Times New Roman" w:cs="Times New Roman"/>
                <w:kern w:val="0"/>
                <w:sz w:val="28"/>
                <w:szCs w:val="28"/>
                <w14:ligatures w14:val="none"/>
              </w:rPr>
            </w:pPr>
            <w:proofErr w:type="spellStart"/>
            <w:r w:rsidRPr="00FD6EA7">
              <w:rPr>
                <w:rFonts w:ascii="Times New Roman" w:eastAsia="Times New Roman" w:hAnsi="Times New Roman" w:cs="Times New Roman"/>
                <w:i/>
                <w:iCs/>
                <w:color w:val="000000"/>
                <w:kern w:val="0"/>
                <w:sz w:val="28"/>
                <w:szCs w:val="28"/>
                <w14:ligatures w14:val="none"/>
              </w:rPr>
              <w:t>Bước</w:t>
            </w:r>
            <w:proofErr w:type="spellEnd"/>
            <w:r w:rsidRPr="00FD6EA7">
              <w:rPr>
                <w:rFonts w:ascii="Times New Roman" w:eastAsia="Times New Roman" w:hAnsi="Times New Roman" w:cs="Times New Roman"/>
                <w:i/>
                <w:iCs/>
                <w:color w:val="000000"/>
                <w:kern w:val="0"/>
                <w:sz w:val="28"/>
                <w:szCs w:val="28"/>
                <w14:ligatures w14:val="none"/>
              </w:rPr>
              <w:t xml:space="preserve"> 2.</w:t>
            </w:r>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Điều</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chỉnh</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ánh</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sáng</w:t>
            </w:r>
            <w:proofErr w:type="spellEnd"/>
          </w:p>
          <w:p w14:paraId="3FC32176" w14:textId="77777777" w:rsidR="00FD6EA7" w:rsidRPr="00FD6EA7" w:rsidRDefault="00FD6EA7" w:rsidP="00FD6EA7">
            <w:pPr>
              <w:keepNext/>
              <w:widowControl w:val="0"/>
              <w:spacing w:after="0" w:line="240" w:lineRule="auto"/>
              <w:jc w:val="both"/>
              <w:rPr>
                <w:rFonts w:ascii="Times New Roman" w:eastAsia="Times New Roman" w:hAnsi="Times New Roman" w:cs="Times New Roman"/>
                <w:color w:val="000000"/>
                <w:kern w:val="0"/>
                <w:sz w:val="28"/>
                <w:szCs w:val="28"/>
                <w14:ligatures w14:val="none"/>
              </w:rPr>
            </w:pPr>
            <w:proofErr w:type="spellStart"/>
            <w:r w:rsidRPr="00FD6EA7">
              <w:rPr>
                <w:rFonts w:ascii="Times New Roman" w:eastAsia="Times New Roman" w:hAnsi="Times New Roman" w:cs="Times New Roman"/>
                <w:i/>
                <w:iCs/>
                <w:color w:val="000000"/>
                <w:kern w:val="0"/>
                <w:sz w:val="28"/>
                <w:szCs w:val="28"/>
                <w14:ligatures w14:val="none"/>
              </w:rPr>
              <w:t>Bước</w:t>
            </w:r>
            <w:proofErr w:type="spellEnd"/>
            <w:r w:rsidRPr="00FD6EA7">
              <w:rPr>
                <w:rFonts w:ascii="Times New Roman" w:eastAsia="Times New Roman" w:hAnsi="Times New Roman" w:cs="Times New Roman"/>
                <w:i/>
                <w:iCs/>
                <w:color w:val="000000"/>
                <w:kern w:val="0"/>
                <w:sz w:val="28"/>
                <w:szCs w:val="28"/>
                <w14:ligatures w14:val="none"/>
              </w:rPr>
              <w:t xml:space="preserve"> 3.</w:t>
            </w:r>
            <w:r w:rsidRPr="00FD6EA7">
              <w:rPr>
                <w:rFonts w:ascii="Times New Roman" w:eastAsia="Times New Roman" w:hAnsi="Times New Roman" w:cs="Times New Roman"/>
                <w:color w:val="000000"/>
                <w:kern w:val="0"/>
                <w:sz w:val="28"/>
                <w:szCs w:val="28"/>
                <w14:ligatures w14:val="none"/>
              </w:rPr>
              <w:t xml:space="preserve"> Quan </w:t>
            </w:r>
            <w:proofErr w:type="spellStart"/>
            <w:r w:rsidRPr="00FD6EA7">
              <w:rPr>
                <w:rFonts w:ascii="Times New Roman" w:eastAsia="Times New Roman" w:hAnsi="Times New Roman" w:cs="Times New Roman"/>
                <w:color w:val="000000"/>
                <w:kern w:val="0"/>
                <w:sz w:val="28"/>
                <w:szCs w:val="28"/>
                <w14:ligatures w14:val="none"/>
              </w:rPr>
              <w:t>sát</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vật</w:t>
            </w:r>
            <w:proofErr w:type="spellEnd"/>
            <w:r w:rsidRPr="00FD6EA7">
              <w:rPr>
                <w:rFonts w:ascii="Times New Roman" w:eastAsia="Times New Roman" w:hAnsi="Times New Roman" w:cs="Times New Roman"/>
                <w:color w:val="000000"/>
                <w:kern w:val="0"/>
                <w:sz w:val="28"/>
                <w:szCs w:val="28"/>
                <w14:ligatures w14:val="none"/>
              </w:rPr>
              <w:t xml:space="preserve"> </w:t>
            </w:r>
            <w:proofErr w:type="spellStart"/>
            <w:r w:rsidRPr="00FD6EA7">
              <w:rPr>
                <w:rFonts w:ascii="Times New Roman" w:eastAsia="Times New Roman" w:hAnsi="Times New Roman" w:cs="Times New Roman"/>
                <w:color w:val="000000"/>
                <w:kern w:val="0"/>
                <w:sz w:val="28"/>
                <w:szCs w:val="28"/>
                <w14:ligatures w14:val="none"/>
              </w:rPr>
              <w:t>mẫu</w:t>
            </w:r>
            <w:proofErr w:type="spellEnd"/>
          </w:p>
          <w:p w14:paraId="3BE77034" w14:textId="77777777" w:rsidR="00FD6EA7" w:rsidRPr="00FD6EA7" w:rsidRDefault="00FD6EA7" w:rsidP="00FD6EA7">
            <w:pPr>
              <w:keepNext/>
              <w:widowControl w:val="0"/>
              <w:spacing w:after="0" w:line="331" w:lineRule="auto"/>
              <w:jc w:val="both"/>
              <w:rPr>
                <w:rFonts w:ascii="Times New Roman" w:eastAsia="Times New Roman" w:hAnsi="Times New Roman" w:cs="Times New Roman"/>
                <w:i/>
                <w:iCs/>
                <w:color w:val="000000"/>
                <w:kern w:val="0"/>
                <w:sz w:val="28"/>
                <w:szCs w:val="28"/>
                <w:lang w:val="vi-VN"/>
                <w14:ligatures w14:val="none"/>
              </w:rPr>
            </w:pPr>
            <w:r w:rsidRPr="00FD6EA7">
              <w:rPr>
                <w:rFonts w:ascii="Times New Roman" w:eastAsia="Times New Roman" w:hAnsi="Times New Roman" w:cs="Times New Roman"/>
                <w:i/>
                <w:iCs/>
                <w:color w:val="000000"/>
                <w:kern w:val="0"/>
                <w:sz w:val="28"/>
                <w:szCs w:val="28"/>
                <w14:ligatures w14:val="none"/>
              </w:rPr>
              <w:t xml:space="preserve">Ta </w:t>
            </w:r>
            <w:proofErr w:type="spellStart"/>
            <w:r w:rsidRPr="00FD6EA7">
              <w:rPr>
                <w:rFonts w:ascii="Times New Roman" w:eastAsia="Times New Roman" w:hAnsi="Times New Roman" w:cs="Times New Roman"/>
                <w:i/>
                <w:iCs/>
                <w:color w:val="000000"/>
                <w:kern w:val="0"/>
                <w:sz w:val="28"/>
                <w:szCs w:val="28"/>
                <w14:ligatures w14:val="none"/>
              </w:rPr>
              <w:t>cần</w:t>
            </w:r>
            <w:proofErr w:type="spellEnd"/>
            <w:r w:rsidRPr="00FD6EA7">
              <w:rPr>
                <w:rFonts w:ascii="Times New Roman" w:eastAsia="Times New Roman" w:hAnsi="Times New Roman" w:cs="Times New Roman"/>
                <w:i/>
                <w:iCs/>
                <w:color w:val="000000"/>
                <w:kern w:val="0"/>
                <w:sz w:val="28"/>
                <w:szCs w:val="28"/>
                <w14:ligatures w14:val="none"/>
              </w:rPr>
              <w:t xml:space="preserve"> quay </w:t>
            </w:r>
            <w:proofErr w:type="spellStart"/>
            <w:proofErr w:type="gramStart"/>
            <w:r w:rsidRPr="00FD6EA7">
              <w:rPr>
                <w:rFonts w:ascii="Times New Roman" w:eastAsia="Times New Roman" w:hAnsi="Times New Roman" w:cs="Times New Roman"/>
                <w:i/>
                <w:iCs/>
                <w:color w:val="000000"/>
                <w:kern w:val="0"/>
                <w:sz w:val="28"/>
                <w:szCs w:val="28"/>
                <w14:ligatures w14:val="none"/>
              </w:rPr>
              <w:t>mâm</w:t>
            </w:r>
            <w:proofErr w:type="spellEnd"/>
            <w:r w:rsidRPr="00FD6EA7">
              <w:rPr>
                <w:rFonts w:ascii="Times New Roman" w:eastAsia="Times New Roman" w:hAnsi="Times New Roman" w:cs="Times New Roman"/>
                <w:i/>
                <w:iCs/>
                <w:color w:val="000000"/>
                <w:kern w:val="0"/>
                <w:sz w:val="28"/>
                <w:szCs w:val="28"/>
                <w14:ligatures w14:val="none"/>
              </w:rPr>
              <w:t xml:space="preserve">  </w:t>
            </w:r>
            <w:proofErr w:type="spellStart"/>
            <w:r w:rsidRPr="00FD6EA7">
              <w:rPr>
                <w:rFonts w:ascii="Times New Roman" w:eastAsia="Times New Roman" w:hAnsi="Times New Roman" w:cs="Times New Roman"/>
                <w:i/>
                <w:iCs/>
                <w:color w:val="000000"/>
                <w:kern w:val="0"/>
                <w:sz w:val="28"/>
                <w:szCs w:val="28"/>
                <w14:ligatures w14:val="none"/>
              </w:rPr>
              <w:t>kính</w:t>
            </w:r>
            <w:proofErr w:type="spellEnd"/>
            <w:proofErr w:type="gramEnd"/>
            <w:r w:rsidRPr="00FD6EA7">
              <w:rPr>
                <w:rFonts w:ascii="Times New Roman" w:eastAsia="Times New Roman" w:hAnsi="Times New Roman" w:cs="Times New Roman"/>
                <w:i/>
                <w:iCs/>
                <w:color w:val="000000"/>
                <w:kern w:val="0"/>
                <w:sz w:val="28"/>
                <w:szCs w:val="28"/>
                <w14:ligatures w14:val="none"/>
              </w:rPr>
              <w:t xml:space="preserve"> </w:t>
            </w:r>
            <w:proofErr w:type="spellStart"/>
            <w:r w:rsidRPr="00FD6EA7">
              <w:rPr>
                <w:rFonts w:ascii="Times New Roman" w:eastAsia="Times New Roman" w:hAnsi="Times New Roman" w:cs="Times New Roman"/>
                <w:i/>
                <w:iCs/>
                <w:color w:val="000000"/>
                <w:kern w:val="0"/>
                <w:sz w:val="28"/>
                <w:szCs w:val="28"/>
                <w14:ligatures w14:val="none"/>
              </w:rPr>
              <w:t>để</w:t>
            </w:r>
            <w:proofErr w:type="spellEnd"/>
            <w:r w:rsidRPr="00FD6EA7">
              <w:rPr>
                <w:rFonts w:ascii="Times New Roman" w:eastAsia="Times New Roman" w:hAnsi="Times New Roman" w:cs="Times New Roman"/>
                <w:i/>
                <w:iCs/>
                <w:color w:val="000000"/>
                <w:kern w:val="0"/>
                <w:sz w:val="28"/>
                <w:szCs w:val="28"/>
                <w14:ligatures w14:val="none"/>
              </w:rPr>
              <w:t xml:space="preserve"> </w:t>
            </w:r>
            <w:proofErr w:type="spellStart"/>
            <w:r w:rsidRPr="00FD6EA7">
              <w:rPr>
                <w:rFonts w:ascii="Times New Roman" w:eastAsia="Times New Roman" w:hAnsi="Times New Roman" w:cs="Times New Roman"/>
                <w:i/>
                <w:iCs/>
                <w:color w:val="000000"/>
                <w:kern w:val="0"/>
                <w:sz w:val="28"/>
                <w:szCs w:val="28"/>
                <w14:ligatures w14:val="none"/>
              </w:rPr>
              <w:t>lựa</w:t>
            </w:r>
            <w:proofErr w:type="spellEnd"/>
            <w:r w:rsidRPr="00FD6EA7">
              <w:rPr>
                <w:rFonts w:ascii="Times New Roman" w:eastAsia="Times New Roman" w:hAnsi="Times New Roman" w:cs="Times New Roman"/>
                <w:i/>
                <w:iCs/>
                <w:color w:val="000000"/>
                <w:kern w:val="0"/>
                <w:sz w:val="28"/>
                <w:szCs w:val="28"/>
                <w14:ligatures w14:val="none"/>
              </w:rPr>
              <w:t xml:space="preserve"> </w:t>
            </w:r>
            <w:proofErr w:type="spellStart"/>
            <w:r w:rsidRPr="00FD6EA7">
              <w:rPr>
                <w:rFonts w:ascii="Times New Roman" w:eastAsia="Times New Roman" w:hAnsi="Times New Roman" w:cs="Times New Roman"/>
                <w:i/>
                <w:iCs/>
                <w:color w:val="000000"/>
                <w:kern w:val="0"/>
                <w:sz w:val="28"/>
                <w:szCs w:val="28"/>
                <w14:ligatures w14:val="none"/>
              </w:rPr>
              <w:t>chọn</w:t>
            </w:r>
            <w:proofErr w:type="spellEnd"/>
            <w:r w:rsidRPr="00FD6EA7">
              <w:rPr>
                <w:rFonts w:ascii="Times New Roman" w:eastAsia="Times New Roman" w:hAnsi="Times New Roman" w:cs="Times New Roman"/>
                <w:i/>
                <w:iCs/>
                <w:color w:val="000000"/>
                <w:kern w:val="0"/>
                <w:sz w:val="28"/>
                <w:szCs w:val="28"/>
                <w14:ligatures w14:val="none"/>
              </w:rPr>
              <w:t xml:space="preserve"> </w:t>
            </w:r>
            <w:proofErr w:type="spellStart"/>
            <w:r w:rsidRPr="00FD6EA7">
              <w:rPr>
                <w:rFonts w:ascii="Times New Roman" w:eastAsia="Times New Roman" w:hAnsi="Times New Roman" w:cs="Times New Roman"/>
                <w:i/>
                <w:iCs/>
                <w:color w:val="000000"/>
                <w:kern w:val="0"/>
                <w:sz w:val="28"/>
                <w:szCs w:val="28"/>
                <w14:ligatures w14:val="none"/>
              </w:rPr>
              <w:t>vật</w:t>
            </w:r>
            <w:proofErr w:type="spellEnd"/>
            <w:r w:rsidRPr="00FD6EA7">
              <w:rPr>
                <w:rFonts w:ascii="Times New Roman" w:eastAsia="Times New Roman" w:hAnsi="Times New Roman" w:cs="Times New Roman"/>
                <w:i/>
                <w:iCs/>
                <w:color w:val="000000"/>
                <w:kern w:val="0"/>
                <w:sz w:val="28"/>
                <w:szCs w:val="28"/>
                <w14:ligatures w14:val="none"/>
              </w:rPr>
              <w:t xml:space="preserve"> </w:t>
            </w:r>
            <w:proofErr w:type="spellStart"/>
            <w:r w:rsidRPr="00FD6EA7">
              <w:rPr>
                <w:rFonts w:ascii="Times New Roman" w:eastAsia="Times New Roman" w:hAnsi="Times New Roman" w:cs="Times New Roman"/>
                <w:i/>
                <w:iCs/>
                <w:color w:val="000000"/>
                <w:kern w:val="0"/>
                <w:sz w:val="28"/>
                <w:szCs w:val="28"/>
                <w14:ligatures w14:val="none"/>
              </w:rPr>
              <w:t>kính</w:t>
            </w:r>
            <w:proofErr w:type="spellEnd"/>
            <w:r w:rsidRPr="00FD6EA7">
              <w:rPr>
                <w:rFonts w:ascii="Times New Roman" w:eastAsia="Times New Roman" w:hAnsi="Times New Roman" w:cs="Times New Roman"/>
                <w:i/>
                <w:iCs/>
                <w:color w:val="000000"/>
                <w:kern w:val="0"/>
                <w:sz w:val="28"/>
                <w:szCs w:val="28"/>
                <w14:ligatures w14:val="none"/>
              </w:rPr>
              <w:t xml:space="preserve"> </w:t>
            </w:r>
            <w:proofErr w:type="spellStart"/>
            <w:r w:rsidRPr="00FD6EA7">
              <w:rPr>
                <w:rFonts w:ascii="Times New Roman" w:eastAsia="Times New Roman" w:hAnsi="Times New Roman" w:cs="Times New Roman"/>
                <w:i/>
                <w:iCs/>
                <w:color w:val="000000"/>
                <w:kern w:val="0"/>
                <w:sz w:val="28"/>
                <w:szCs w:val="28"/>
                <w14:ligatures w14:val="none"/>
              </w:rPr>
              <w:t>phù</w:t>
            </w:r>
            <w:proofErr w:type="spellEnd"/>
            <w:r w:rsidRPr="00FD6EA7">
              <w:rPr>
                <w:rFonts w:ascii="Times New Roman" w:eastAsia="Times New Roman" w:hAnsi="Times New Roman" w:cs="Times New Roman"/>
                <w:i/>
                <w:iCs/>
                <w:color w:val="000000"/>
                <w:kern w:val="0"/>
                <w:sz w:val="28"/>
                <w:szCs w:val="28"/>
                <w14:ligatures w14:val="none"/>
              </w:rPr>
              <w:t xml:space="preserve"> </w:t>
            </w:r>
            <w:proofErr w:type="spellStart"/>
            <w:r w:rsidRPr="00FD6EA7">
              <w:rPr>
                <w:rFonts w:ascii="Times New Roman" w:eastAsia="Times New Roman" w:hAnsi="Times New Roman" w:cs="Times New Roman"/>
                <w:i/>
                <w:iCs/>
                <w:color w:val="000000"/>
                <w:kern w:val="0"/>
                <w:sz w:val="28"/>
                <w:szCs w:val="28"/>
                <w14:ligatures w14:val="none"/>
              </w:rPr>
              <w:t>hợp</w:t>
            </w:r>
            <w:proofErr w:type="spellEnd"/>
            <w:r w:rsidRPr="00FD6EA7">
              <w:rPr>
                <w:rFonts w:ascii="Times New Roman" w:eastAsia="Times New Roman" w:hAnsi="Times New Roman" w:cs="Times New Roman"/>
                <w:i/>
                <w:iCs/>
                <w:color w:val="000000"/>
                <w:kern w:val="0"/>
                <w:sz w:val="28"/>
                <w:szCs w:val="28"/>
                <w14:ligatures w14:val="none"/>
              </w:rPr>
              <w:t xml:space="preserve">. </w:t>
            </w:r>
          </w:p>
          <w:p w14:paraId="38C8478B" w14:textId="77777777" w:rsidR="00FD6EA7" w:rsidRPr="00FD6EA7" w:rsidRDefault="00FD6EA7" w:rsidP="00FD6EA7">
            <w:pPr>
              <w:keepNext/>
              <w:widowControl w:val="0"/>
              <w:spacing w:after="0" w:line="240" w:lineRule="auto"/>
              <w:jc w:val="both"/>
              <w:rPr>
                <w:rFonts w:ascii="Times New Roman" w:eastAsia="Times New Roman" w:hAnsi="Times New Roman" w:cs="Times New Roman"/>
                <w:i/>
                <w:iCs/>
                <w:color w:val="000000"/>
                <w:kern w:val="0"/>
                <w:sz w:val="28"/>
                <w:szCs w:val="28"/>
                <w14:ligatures w14:val="none"/>
              </w:rPr>
            </w:pPr>
          </w:p>
        </w:tc>
      </w:tr>
      <w:tr w:rsidR="00FD6EA7" w:rsidRPr="00FD6EA7" w14:paraId="4E111C85" w14:textId="77777777" w:rsidTr="00F33C05">
        <w:trPr>
          <w:trHeight w:val="1420"/>
        </w:trPr>
        <w:tc>
          <w:tcPr>
            <w:tcW w:w="5070" w:type="dxa"/>
            <w:shd w:val="clear" w:color="auto" w:fill="auto"/>
          </w:tcPr>
          <w:p w14:paraId="5FC955F1" w14:textId="77777777" w:rsidR="00FD6EA7" w:rsidRPr="00FD6EA7" w:rsidRDefault="00FD6EA7" w:rsidP="00FD6EA7">
            <w:pPr>
              <w:widowControl w:val="0"/>
              <w:spacing w:after="0" w:line="240" w:lineRule="auto"/>
              <w:jc w:val="both"/>
              <w:rPr>
                <w:rFonts w:ascii="Times New Roman" w:eastAsia="Segoe UI" w:hAnsi="Times New Roman" w:cs="Times New Roman"/>
                <w:b/>
                <w:bCs/>
                <w:i/>
                <w:color w:val="000000"/>
                <w:kern w:val="0"/>
                <w:sz w:val="28"/>
                <w:szCs w:val="28"/>
                <w:shd w:val="clear" w:color="auto" w:fill="FFFFFF"/>
                <w14:ligatures w14:val="none"/>
              </w:rPr>
            </w:pPr>
            <w:r w:rsidRPr="00FD6EA7">
              <w:rPr>
                <w:rFonts w:ascii="Times New Roman" w:eastAsia="Segoe UI" w:hAnsi="Times New Roman" w:cs="Times New Roman"/>
                <w:b/>
                <w:i/>
                <w:color w:val="000000"/>
                <w:kern w:val="0"/>
                <w:sz w:val="28"/>
                <w:szCs w:val="28"/>
                <w:shd w:val="clear" w:color="auto" w:fill="FFFFFF"/>
                <w14:ligatures w14:val="none"/>
              </w:rPr>
              <w:lastRenderedPageBreak/>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Thực</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hiện</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nhiệm</w:t>
            </w:r>
            <w:proofErr w:type="spellEnd"/>
            <w:r w:rsidRPr="00FD6EA7">
              <w:rPr>
                <w:rFonts w:ascii="Times New Roman" w:eastAsia="Segoe UI" w:hAnsi="Times New Roman" w:cs="Times New Roman"/>
                <w:b/>
                <w:i/>
                <w:color w:val="000000"/>
                <w:kern w:val="0"/>
                <w:sz w:val="28"/>
                <w:szCs w:val="28"/>
                <w:shd w:val="clear" w:color="auto" w:fill="FFFFFF"/>
                <w14:ligatures w14:val="none"/>
              </w:rPr>
              <w:t xml:space="preserve"> </w:t>
            </w:r>
            <w:proofErr w:type="spellStart"/>
            <w:r w:rsidRPr="00FD6EA7">
              <w:rPr>
                <w:rFonts w:ascii="Times New Roman" w:eastAsia="Segoe UI" w:hAnsi="Times New Roman" w:cs="Times New Roman"/>
                <w:b/>
                <w:i/>
                <w:color w:val="000000"/>
                <w:kern w:val="0"/>
                <w:sz w:val="28"/>
                <w:szCs w:val="28"/>
                <w:shd w:val="clear" w:color="auto" w:fill="FFFFFF"/>
                <w14:ligatures w14:val="none"/>
              </w:rPr>
              <w:t>vụ</w:t>
            </w:r>
            <w:proofErr w:type="spellEnd"/>
          </w:p>
          <w:p w14:paraId="49F2D7A4"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GV quan sát, trợ giúp HS khi có yêu cầu. Đánh giá thái độ và khả năng thực hiện nhiệm vụ học tập của HS.</w:t>
            </w:r>
          </w:p>
        </w:tc>
        <w:tc>
          <w:tcPr>
            <w:tcW w:w="4569" w:type="dxa"/>
            <w:shd w:val="clear" w:color="auto" w:fill="auto"/>
          </w:tcPr>
          <w:p w14:paraId="0447874C"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p>
          <w:p w14:paraId="471E247C"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p>
          <w:p w14:paraId="6A6A7386"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p>
          <w:p w14:paraId="10DECAA7" w14:textId="77777777" w:rsidR="00FD6EA7" w:rsidRPr="00FD6EA7" w:rsidRDefault="00FD6EA7" w:rsidP="00FD6EA7">
            <w:pPr>
              <w:widowControl w:val="0"/>
              <w:spacing w:after="0" w:line="240" w:lineRule="auto"/>
              <w:ind w:firstLine="400"/>
              <w:rPr>
                <w:rFonts w:ascii="Times New Roman" w:eastAsia="Segoe UI" w:hAnsi="Times New Roman" w:cs="Times New Roman"/>
                <w:bCs/>
                <w:kern w:val="0"/>
                <w:sz w:val="28"/>
                <w:szCs w:val="28"/>
                <w:lang w:val="nl-NL"/>
                <w14:ligatures w14:val="none"/>
              </w:rPr>
            </w:pPr>
          </w:p>
        </w:tc>
      </w:tr>
      <w:tr w:rsidR="00FD6EA7" w:rsidRPr="00FD6EA7" w14:paraId="6EE36C40" w14:textId="77777777" w:rsidTr="00F33C05">
        <w:trPr>
          <w:trHeight w:val="1114"/>
        </w:trPr>
        <w:tc>
          <w:tcPr>
            <w:tcW w:w="5070" w:type="dxa"/>
            <w:shd w:val="clear" w:color="auto" w:fill="auto"/>
          </w:tcPr>
          <w:p w14:paraId="017FE879" w14:textId="77777777" w:rsidR="00FD6EA7" w:rsidRPr="00FD6EA7" w:rsidRDefault="00FD6EA7" w:rsidP="00FD6EA7">
            <w:pPr>
              <w:widowControl w:val="0"/>
              <w:spacing w:after="0" w:line="240" w:lineRule="auto"/>
              <w:jc w:val="both"/>
              <w:rPr>
                <w:rFonts w:ascii="Times New Roman" w:eastAsia="Segoe UI" w:hAnsi="Times New Roman" w:cs="Times New Roman"/>
                <w:b/>
                <w:bCs/>
                <w:i/>
                <w:color w:val="000000"/>
                <w:kern w:val="0"/>
                <w:sz w:val="28"/>
                <w:szCs w:val="28"/>
                <w:shd w:val="clear" w:color="auto" w:fill="FFFFFF"/>
                <w:lang w:val="nl-NL"/>
                <w14:ligatures w14:val="none"/>
              </w:rPr>
            </w:pPr>
            <w:r w:rsidRPr="00FD6EA7">
              <w:rPr>
                <w:rFonts w:ascii="Times New Roman" w:eastAsia="Segoe UI" w:hAnsi="Times New Roman" w:cs="Times New Roman"/>
                <w:b/>
                <w:i/>
                <w:color w:val="000000"/>
                <w:kern w:val="0"/>
                <w:sz w:val="28"/>
                <w:szCs w:val="28"/>
                <w:shd w:val="clear" w:color="auto" w:fill="FFFFFF"/>
                <w:lang w:val="nl-NL"/>
                <w14:ligatures w14:val="none"/>
              </w:rPr>
              <w:t>- Báo cáo kết quả hoạt động và thảo luận</w:t>
            </w:r>
          </w:p>
          <w:p w14:paraId="23060861" w14:textId="77777777" w:rsidR="00FD6EA7" w:rsidRPr="00FD6EA7" w:rsidRDefault="00FD6EA7" w:rsidP="00FD6EA7">
            <w:pPr>
              <w:widowControl w:val="0"/>
              <w:spacing w:after="0" w:line="240" w:lineRule="auto"/>
              <w:jc w:val="both"/>
              <w:rPr>
                <w:rFonts w:ascii="Times New Roman" w:eastAsia="Segoe UI" w:hAnsi="Times New Roman" w:cs="Times New Roman"/>
                <w:b/>
                <w:i/>
                <w:color w:val="000000"/>
                <w:kern w:val="0"/>
                <w:sz w:val="28"/>
                <w:szCs w:val="28"/>
                <w:shd w:val="clear" w:color="auto" w:fill="FFFFFF"/>
                <w:lang w:val="nl-NL"/>
                <w14:ligatures w14:val="none"/>
              </w:rPr>
            </w:pPr>
            <w:r w:rsidRPr="00FD6EA7">
              <w:rPr>
                <w:rFonts w:ascii="Times New Roman" w:eastAsia="Segoe UI" w:hAnsi="Times New Roman" w:cs="Times New Roman"/>
                <w:bCs/>
                <w:kern w:val="0"/>
                <w:sz w:val="28"/>
                <w:szCs w:val="28"/>
                <w:lang w:val="nl-NL"/>
                <w14:ligatures w14:val="none"/>
              </w:rPr>
              <w:t xml:space="preserve">+ Sau khi cá nhân HS có sản phẩm, GV có thể gọi HS trình bày sản phẩm của mình. </w:t>
            </w:r>
          </w:p>
        </w:tc>
        <w:tc>
          <w:tcPr>
            <w:tcW w:w="4569" w:type="dxa"/>
            <w:shd w:val="clear" w:color="auto" w:fill="auto"/>
          </w:tcPr>
          <w:p w14:paraId="397C4157" w14:textId="77777777" w:rsidR="00FD6EA7" w:rsidRPr="00FD6EA7" w:rsidRDefault="00FD6EA7" w:rsidP="00FD6EA7">
            <w:pPr>
              <w:widowControl w:val="0"/>
              <w:spacing w:after="0" w:line="240" w:lineRule="auto"/>
              <w:jc w:val="both"/>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HS khác lắng nghe, thảo luận thêm, bổ sung, chỉnh sửa sản phẩm giúp bạn và sản phẩm của cá nhân.</w:t>
            </w:r>
          </w:p>
        </w:tc>
      </w:tr>
      <w:tr w:rsidR="00FD6EA7" w:rsidRPr="00FD6EA7" w14:paraId="26074CAC" w14:textId="77777777" w:rsidTr="00F33C05">
        <w:trPr>
          <w:trHeight w:val="3390"/>
        </w:trPr>
        <w:tc>
          <w:tcPr>
            <w:tcW w:w="5070" w:type="dxa"/>
            <w:shd w:val="clear" w:color="auto" w:fill="auto"/>
          </w:tcPr>
          <w:p w14:paraId="25BCB9E7" w14:textId="77777777" w:rsidR="00FD6EA7" w:rsidRPr="00FD6EA7" w:rsidRDefault="00FD6EA7" w:rsidP="00FD6EA7">
            <w:pPr>
              <w:widowControl w:val="0"/>
              <w:spacing w:after="0" w:line="240" w:lineRule="auto"/>
              <w:jc w:val="both"/>
              <w:rPr>
                <w:rFonts w:ascii="Times New Roman" w:eastAsia="Segoe UI" w:hAnsi="Times New Roman" w:cs="Times New Roman"/>
                <w:bCs/>
                <w:color w:val="000000"/>
                <w:kern w:val="0"/>
                <w:sz w:val="28"/>
                <w:szCs w:val="28"/>
                <w:shd w:val="clear" w:color="auto" w:fill="FFFFFF"/>
                <w:lang w:val="vi-VN"/>
                <w14:ligatures w14:val="none"/>
              </w:rPr>
            </w:pPr>
            <w:r w:rsidRPr="00FD6EA7">
              <w:rPr>
                <w:rFonts w:ascii="Times New Roman" w:eastAsia="Segoe UI" w:hAnsi="Times New Roman" w:cs="Times New Roman"/>
                <w:color w:val="000000"/>
                <w:kern w:val="0"/>
                <w:sz w:val="28"/>
                <w:szCs w:val="28"/>
                <w:shd w:val="clear" w:color="auto" w:fill="FFFFFF"/>
                <w:lang w:val="vi-VN"/>
                <w14:ligatures w14:val="none"/>
              </w:rPr>
              <w:t xml:space="preserve">- </w:t>
            </w:r>
            <w:r w:rsidRPr="00FD6EA7">
              <w:rPr>
                <w:rFonts w:ascii="Times New Roman" w:eastAsia="Segoe UI" w:hAnsi="Times New Roman" w:cs="Times New Roman"/>
                <w:b/>
                <w:i/>
                <w:color w:val="000000"/>
                <w:kern w:val="0"/>
                <w:sz w:val="28"/>
                <w:szCs w:val="28"/>
                <w:shd w:val="clear" w:color="auto" w:fill="FFFFFF"/>
                <w:lang w:val="vi-VN"/>
                <w14:ligatures w14:val="none"/>
              </w:rPr>
              <w:t>Đánh giá kết quả thực hiện nhiệm vụ</w:t>
            </w:r>
          </w:p>
          <w:p w14:paraId="5434A710"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de-DE"/>
                <w14:ligatures w14:val="none"/>
              </w:rPr>
            </w:pPr>
            <w:r w:rsidRPr="00FD6EA7">
              <w:rPr>
                <w:rFonts w:ascii="Times New Roman" w:eastAsia="Segoe UI" w:hAnsi="Times New Roman" w:cs="Times New Roman"/>
                <w:noProof/>
                <w:kern w:val="0"/>
                <w:sz w:val="28"/>
                <w:szCs w:val="28"/>
                <w:lang w:val="de-DE"/>
                <w14:ligatures w14:val="none"/>
              </w:rPr>
              <w:t>+ GV đánh giá tinh thần thái độ học tập của HS, đánh giá kết quả hoạt động của HS và c</w:t>
            </w:r>
            <w:r w:rsidRPr="00FD6EA7">
              <w:rPr>
                <w:rFonts w:ascii="Times New Roman" w:eastAsia="Segoe UI" w:hAnsi="Times New Roman" w:cs="Times New Roman"/>
                <w:kern w:val="0"/>
                <w:sz w:val="28"/>
                <w:szCs w:val="28"/>
                <w:lang w:val="de-DE"/>
                <w14:ligatures w14:val="none"/>
              </w:rPr>
              <w:t>hốt lại nội dung nếu thấy cần thiết. GV lưu ý cho Hs:</w:t>
            </w:r>
          </w:p>
          <w:p w14:paraId="02F9E9FB"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de-DE"/>
                <w14:ligatures w14:val="none"/>
              </w:rPr>
            </w:pPr>
            <w:r w:rsidRPr="00FD6EA7">
              <w:rPr>
                <w:rFonts w:ascii="Times New Roman" w:eastAsia="Segoe UI" w:hAnsi="Times New Roman" w:cs="Times New Roman"/>
                <w:color w:val="000000"/>
                <w:kern w:val="0"/>
                <w:sz w:val="28"/>
                <w:szCs w:val="28"/>
                <w:lang w:val="de-DE"/>
                <w14:ligatures w14:val="none"/>
              </w:rPr>
              <w:t>Bảo quản kính hiển vi:</w:t>
            </w:r>
          </w:p>
          <w:p w14:paraId="4891FB81"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de-DE"/>
                <w14:ligatures w14:val="none"/>
              </w:rPr>
            </w:pPr>
            <w:bookmarkStart w:id="37" w:name="bookmark74"/>
            <w:bookmarkEnd w:id="37"/>
            <w:r w:rsidRPr="00FD6EA7">
              <w:rPr>
                <w:rFonts w:ascii="Times New Roman" w:eastAsia="Segoe UI" w:hAnsi="Times New Roman" w:cs="Times New Roman"/>
                <w:color w:val="000000"/>
                <w:kern w:val="0"/>
                <w:sz w:val="28"/>
                <w:szCs w:val="28"/>
                <w:lang w:val="de-DE"/>
                <w14:ligatures w14:val="none"/>
              </w:rPr>
              <w:t>Lau khô kính hiển vi sau khi sử dụng.</w:t>
            </w:r>
          </w:p>
          <w:p w14:paraId="236A5BFC"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de-DE"/>
                <w14:ligatures w14:val="none"/>
              </w:rPr>
            </w:pPr>
            <w:bookmarkStart w:id="38" w:name="bookmark75"/>
            <w:bookmarkEnd w:id="38"/>
            <w:r w:rsidRPr="00FD6EA7">
              <w:rPr>
                <w:rFonts w:ascii="Times New Roman" w:eastAsia="Segoe UI" w:hAnsi="Times New Roman" w:cs="Times New Roman"/>
                <w:color w:val="000000"/>
                <w:kern w:val="0"/>
                <w:sz w:val="28"/>
                <w:szCs w:val="28"/>
                <w:lang w:val="de-DE"/>
                <w14:ligatures w14:val="none"/>
              </w:rPr>
              <w:t>Kính đ</w:t>
            </w:r>
            <w:r w:rsidRPr="00FD6EA7">
              <w:rPr>
                <w:rFonts w:ascii="Times New Roman" w:eastAsia="Segoe UI" w:hAnsi="Times New Roman" w:cs="Times New Roman"/>
                <w:color w:val="000000"/>
                <w:kern w:val="0"/>
                <w:sz w:val="28"/>
                <w:szCs w:val="28"/>
                <w:lang w:val="vi-VN"/>
                <w14:ligatures w14:val="none"/>
              </w:rPr>
              <w:t>ể</w:t>
            </w:r>
            <w:r w:rsidRPr="00FD6EA7">
              <w:rPr>
                <w:rFonts w:ascii="Times New Roman" w:eastAsia="Segoe UI" w:hAnsi="Times New Roman" w:cs="Times New Roman"/>
                <w:color w:val="000000"/>
                <w:kern w:val="0"/>
                <w:sz w:val="28"/>
                <w:szCs w:val="28"/>
                <w:lang w:val="de-DE"/>
                <w14:ligatures w14:val="none"/>
              </w:rPr>
              <w:t xml:space="preserve"> nơi khô ráo, tránh mốc ở bộ phận quang học.</w:t>
            </w:r>
          </w:p>
          <w:p w14:paraId="42578E0A"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de-DE"/>
                <w14:ligatures w14:val="none"/>
              </w:rPr>
            </w:pPr>
            <w:bookmarkStart w:id="39" w:name="bookmark76"/>
            <w:bookmarkEnd w:id="39"/>
            <w:r w:rsidRPr="00FD6EA7">
              <w:rPr>
                <w:rFonts w:ascii="Times New Roman" w:eastAsia="Segoe UI" w:hAnsi="Times New Roman" w:cs="Times New Roman"/>
                <w:color w:val="000000"/>
                <w:kern w:val="0"/>
                <w:sz w:val="28"/>
                <w:szCs w:val="28"/>
                <w:lang w:val="de-DE"/>
                <w14:ligatures w14:val="none"/>
              </w:rPr>
              <w:t>Kính phải được bảo dưỡng định kì.</w:t>
            </w:r>
          </w:p>
        </w:tc>
        <w:tc>
          <w:tcPr>
            <w:tcW w:w="4569" w:type="dxa"/>
            <w:shd w:val="clear" w:color="auto" w:fill="auto"/>
          </w:tcPr>
          <w:p w14:paraId="33F0F804" w14:textId="77777777" w:rsidR="00FD6EA7" w:rsidRPr="00FD6EA7" w:rsidRDefault="00FD6EA7" w:rsidP="00FD6EA7">
            <w:pPr>
              <w:widowControl w:val="0"/>
              <w:spacing w:after="0" w:line="240" w:lineRule="auto"/>
              <w:rPr>
                <w:rFonts w:ascii="Times New Roman" w:eastAsia="Segoe UI" w:hAnsi="Times New Roman" w:cs="Times New Roman"/>
                <w:bCs/>
                <w:kern w:val="0"/>
                <w:sz w:val="28"/>
                <w:szCs w:val="28"/>
                <w:lang w:val="nl-NL"/>
                <w14:ligatures w14:val="none"/>
              </w:rPr>
            </w:pPr>
            <w:r w:rsidRPr="00FD6EA7">
              <w:rPr>
                <w:rFonts w:ascii="Times New Roman" w:eastAsia="Segoe UI" w:hAnsi="Times New Roman" w:cs="Times New Roman"/>
                <w:bCs/>
                <w:kern w:val="0"/>
                <w:sz w:val="28"/>
                <w:szCs w:val="28"/>
                <w:lang w:val="nl-NL"/>
                <w14:ligatures w14:val="none"/>
              </w:rPr>
              <w:t xml:space="preserve">  </w:t>
            </w:r>
          </w:p>
          <w:p w14:paraId="3E6777E3" w14:textId="77777777" w:rsidR="00FD6EA7" w:rsidRPr="00FD6EA7" w:rsidRDefault="00FD6EA7" w:rsidP="00FD6EA7">
            <w:pPr>
              <w:spacing w:after="0" w:line="240" w:lineRule="auto"/>
              <w:rPr>
                <w:rFonts w:ascii="Times New Roman" w:eastAsia="Calibri" w:hAnsi="Times New Roman" w:cs="Times New Roman"/>
                <w:kern w:val="0"/>
                <w:sz w:val="28"/>
                <w:szCs w:val="28"/>
                <w:lang w:val="nl-NL"/>
                <w14:ligatures w14:val="none"/>
              </w:rPr>
            </w:pPr>
          </w:p>
          <w:p w14:paraId="226F0F6A" w14:textId="77777777" w:rsidR="00FD6EA7" w:rsidRPr="00FD6EA7" w:rsidRDefault="00FD6EA7" w:rsidP="00FD6EA7">
            <w:pPr>
              <w:spacing w:after="0" w:line="240" w:lineRule="auto"/>
              <w:rPr>
                <w:rFonts w:ascii="Times New Roman" w:eastAsia="Calibri" w:hAnsi="Times New Roman" w:cs="Times New Roman"/>
                <w:kern w:val="0"/>
                <w:sz w:val="28"/>
                <w:szCs w:val="28"/>
                <w:lang w:val="nl-NL"/>
                <w14:ligatures w14:val="none"/>
              </w:rPr>
            </w:pPr>
          </w:p>
          <w:p w14:paraId="19AF2815" w14:textId="77777777" w:rsidR="00FD6EA7" w:rsidRPr="00FD6EA7" w:rsidRDefault="00FD6EA7" w:rsidP="00FD6EA7">
            <w:pPr>
              <w:spacing w:after="0" w:line="240" w:lineRule="auto"/>
              <w:rPr>
                <w:rFonts w:ascii="Times New Roman" w:eastAsia="Calibri" w:hAnsi="Times New Roman" w:cs="Times New Roman"/>
                <w:kern w:val="0"/>
                <w:sz w:val="28"/>
                <w:szCs w:val="28"/>
                <w:lang w:val="nl-NL"/>
                <w14:ligatures w14:val="none"/>
              </w:rPr>
            </w:pPr>
          </w:p>
          <w:p w14:paraId="6FA1678C" w14:textId="77777777" w:rsidR="00FD6EA7" w:rsidRPr="00FD6EA7" w:rsidRDefault="00FD6EA7" w:rsidP="00FD6EA7">
            <w:pPr>
              <w:spacing w:after="0" w:line="240" w:lineRule="auto"/>
              <w:rPr>
                <w:rFonts w:ascii="Times New Roman" w:eastAsia="Calibri" w:hAnsi="Times New Roman" w:cs="Times New Roman"/>
                <w:kern w:val="0"/>
                <w:sz w:val="28"/>
                <w:szCs w:val="28"/>
                <w:lang w:val="nl-NL"/>
                <w14:ligatures w14:val="none"/>
              </w:rPr>
            </w:pPr>
          </w:p>
          <w:p w14:paraId="1E0E4F5C" w14:textId="77777777" w:rsidR="00FD6EA7" w:rsidRPr="00FD6EA7" w:rsidRDefault="00FD6EA7" w:rsidP="00FD6EA7">
            <w:pPr>
              <w:spacing w:after="0" w:line="240" w:lineRule="auto"/>
              <w:rPr>
                <w:rFonts w:ascii="Times New Roman" w:eastAsia="Calibri" w:hAnsi="Times New Roman" w:cs="Times New Roman"/>
                <w:kern w:val="0"/>
                <w:sz w:val="28"/>
                <w:szCs w:val="28"/>
                <w:lang w:val="nl-NL"/>
                <w14:ligatures w14:val="none"/>
              </w:rPr>
            </w:pPr>
          </w:p>
        </w:tc>
      </w:tr>
      <w:tr w:rsidR="00FD6EA7" w:rsidRPr="00FD6EA7" w14:paraId="66C728F4" w14:textId="77777777" w:rsidTr="00F33C05">
        <w:tc>
          <w:tcPr>
            <w:tcW w:w="5070" w:type="dxa"/>
            <w:shd w:val="clear" w:color="auto" w:fill="auto"/>
          </w:tcPr>
          <w:p w14:paraId="01152A92" w14:textId="77777777" w:rsidR="00FD6EA7" w:rsidRPr="00FD6EA7" w:rsidRDefault="00FD6EA7" w:rsidP="00FD6EA7">
            <w:pPr>
              <w:widowControl w:val="0"/>
              <w:spacing w:after="0" w:line="240" w:lineRule="auto"/>
              <w:ind w:firstLine="460"/>
              <w:jc w:val="both"/>
              <w:rPr>
                <w:rFonts w:ascii="Times New Roman" w:eastAsia="Segoe UI" w:hAnsi="Times New Roman" w:cs="Times New Roman"/>
                <w:bCs/>
                <w:iCs/>
                <w:kern w:val="0"/>
                <w:sz w:val="28"/>
                <w:szCs w:val="28"/>
                <w:lang w:val="vi-VN"/>
                <w14:ligatures w14:val="none"/>
              </w:rPr>
            </w:pPr>
            <w:r w:rsidRPr="00FD6EA7">
              <w:rPr>
                <w:rFonts w:ascii="Times New Roman" w:eastAsia="Segoe UI" w:hAnsi="Times New Roman" w:cs="Times New Roman"/>
                <w:bCs/>
                <w:iCs/>
                <w:kern w:val="0"/>
                <w:sz w:val="28"/>
                <w:szCs w:val="28"/>
                <w:lang w:val="vi-VN"/>
                <w14:ligatures w14:val="none"/>
              </w:rPr>
              <w:t>GV hướng dẫn HS rút ra kết luận 3 bước sử dụng kính hiển vi quang học theo gợi ý của SGK.</w:t>
            </w:r>
          </w:p>
        </w:tc>
        <w:tc>
          <w:tcPr>
            <w:tcW w:w="4569" w:type="dxa"/>
            <w:shd w:val="clear" w:color="auto" w:fill="auto"/>
          </w:tcPr>
          <w:p w14:paraId="240ECC7A" w14:textId="77777777" w:rsidR="00FD6EA7" w:rsidRPr="00FD6EA7" w:rsidRDefault="00FD6EA7" w:rsidP="00FD6EA7">
            <w:pPr>
              <w:widowControl w:val="0"/>
              <w:spacing w:after="0" w:line="240" w:lineRule="auto"/>
              <w:ind w:firstLine="400"/>
              <w:rPr>
                <w:rFonts w:ascii="Times New Roman" w:eastAsia="Segoe UI" w:hAnsi="Times New Roman" w:cs="Times New Roman"/>
                <w:b/>
                <w:bCs/>
                <w:color w:val="000000"/>
                <w:kern w:val="0"/>
                <w:sz w:val="28"/>
                <w:szCs w:val="28"/>
                <w:lang w:val="vi-VN"/>
                <w14:ligatures w14:val="none"/>
              </w:rPr>
            </w:pPr>
          </w:p>
        </w:tc>
      </w:tr>
    </w:tbl>
    <w:p w14:paraId="017B0CAC" w14:textId="77777777" w:rsidR="00FD6EA7" w:rsidRPr="00FD6EA7" w:rsidRDefault="00FD6EA7" w:rsidP="00FD6EA7">
      <w:pPr>
        <w:widowControl w:val="0"/>
        <w:spacing w:after="0" w:line="240" w:lineRule="auto"/>
        <w:ind w:firstLine="400"/>
        <w:rPr>
          <w:rFonts w:ascii="Times New Roman" w:eastAsia="Segoe UI" w:hAnsi="Times New Roman" w:cs="Times New Roman"/>
          <w:b/>
          <w:bCs/>
          <w:color w:val="00B0F0"/>
          <w:kern w:val="0"/>
          <w:sz w:val="28"/>
          <w:szCs w:val="28"/>
          <w:lang w:val="nl-NL"/>
          <w14:ligatures w14:val="none"/>
        </w:rPr>
      </w:pPr>
    </w:p>
    <w:p w14:paraId="68A1CD31" w14:textId="77777777" w:rsidR="00FD6EA7" w:rsidRPr="00FD6EA7" w:rsidRDefault="00FD6EA7" w:rsidP="00FD6EA7">
      <w:pPr>
        <w:widowControl w:val="0"/>
        <w:spacing w:after="0" w:line="240" w:lineRule="auto"/>
        <w:jc w:val="center"/>
        <w:rPr>
          <w:rFonts w:ascii="Times New Roman" w:eastAsia="Segoe UI" w:hAnsi="Times New Roman" w:cs="Times New Roman"/>
          <w:b/>
          <w:iCs/>
          <w:kern w:val="0"/>
          <w:sz w:val="28"/>
          <w:szCs w:val="28"/>
          <w:lang w:val="nl-NL"/>
          <w14:ligatures w14:val="none"/>
        </w:rPr>
      </w:pPr>
      <w:r w:rsidRPr="00FD6EA7">
        <w:rPr>
          <w:rFonts w:ascii="Times New Roman" w:eastAsia="Segoe UI" w:hAnsi="Times New Roman" w:cs="Times New Roman"/>
          <w:b/>
          <w:iCs/>
          <w:kern w:val="0"/>
          <w:sz w:val="28"/>
          <w:szCs w:val="28"/>
          <w:lang w:val="nl-NL"/>
          <w14:ligatures w14:val="none"/>
        </w:rPr>
        <w:t>Hoạt động 13: Luyện tập</w:t>
      </w:r>
    </w:p>
    <w:p w14:paraId="2249BF2C" w14:textId="77777777" w:rsidR="00FD6EA7" w:rsidRPr="00FD6EA7" w:rsidRDefault="00FD6EA7" w:rsidP="00FD6EA7">
      <w:pPr>
        <w:tabs>
          <w:tab w:val="left" w:pos="709"/>
        </w:tabs>
        <w:spacing w:after="0" w:line="240" w:lineRule="auto"/>
        <w:jc w:val="both"/>
        <w:rPr>
          <w:rFonts w:ascii="Times New Roman" w:eastAsia="Calibri" w:hAnsi="Times New Roman" w:cs="Times New Roman"/>
          <w:kern w:val="0"/>
          <w:sz w:val="28"/>
          <w:szCs w:val="28"/>
          <w:lang w:val="nl-NL"/>
          <w14:ligatures w14:val="none"/>
        </w:rPr>
      </w:pPr>
      <w:r w:rsidRPr="00FD6EA7">
        <w:rPr>
          <w:rFonts w:ascii="Times New Roman" w:eastAsia="Calibri" w:hAnsi="Times New Roman" w:cs="Times New Roman"/>
          <w:bCs/>
          <w:i/>
          <w:kern w:val="0"/>
          <w:sz w:val="28"/>
          <w:szCs w:val="28"/>
          <w:lang w:val="nl-NL"/>
          <w14:ligatures w14:val="none"/>
        </w:rPr>
        <w:t>a. Mục tiêu:</w:t>
      </w:r>
      <w:r w:rsidRPr="00FD6EA7">
        <w:rPr>
          <w:rFonts w:ascii="Times New Roman" w:eastAsia="Arial" w:hAnsi="Times New Roman" w:cs="Times New Roman"/>
          <w:kern w:val="0"/>
          <w:sz w:val="28"/>
          <w:szCs w:val="28"/>
          <w:lang w:val="nl-NL" w:eastAsia="vi-VN"/>
          <w14:ligatures w14:val="none"/>
        </w:rPr>
        <w:t xml:space="preserve"> Củng cố cho HS kiến thức </w:t>
      </w:r>
      <w:r w:rsidRPr="00FD6EA7">
        <w:rPr>
          <w:rFonts w:ascii="Times New Roman" w:eastAsia="Calibri" w:hAnsi="Times New Roman" w:cs="Times New Roman"/>
          <w:kern w:val="0"/>
          <w:sz w:val="28"/>
          <w:szCs w:val="28"/>
          <w:lang w:val="nl-NL"/>
          <w14:ligatures w14:val="none"/>
        </w:rPr>
        <w:t>về sử dụng các dụng cụ đo, kính hiển vi QH.</w:t>
      </w:r>
    </w:p>
    <w:p w14:paraId="0237CF48"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nl-NL"/>
          <w14:ligatures w14:val="none"/>
        </w:rPr>
      </w:pPr>
      <w:r w:rsidRPr="00FD6EA7">
        <w:rPr>
          <w:rFonts w:ascii="Times New Roman" w:eastAsia="Segoe UI" w:hAnsi="Times New Roman" w:cs="Times New Roman"/>
          <w:bCs/>
          <w:i/>
          <w:kern w:val="0"/>
          <w:sz w:val="28"/>
          <w:szCs w:val="28"/>
          <w:lang w:val="nl-NL"/>
          <w14:ligatures w14:val="none"/>
        </w:rPr>
        <w:t>b. Nội dung:</w:t>
      </w:r>
      <w:r w:rsidRPr="00FD6EA7">
        <w:rPr>
          <w:rFonts w:ascii="Times New Roman" w:eastAsia="Segoe UI" w:hAnsi="Times New Roman" w:cs="Times New Roman"/>
          <w:kern w:val="0"/>
          <w:sz w:val="28"/>
          <w:szCs w:val="28"/>
          <w:lang w:val="nl-NL"/>
          <w14:ligatures w14:val="none"/>
        </w:rPr>
        <w:t xml:space="preserve"> GV giao nhiệm vụ cho HS và chủ yếu cho làm việc cá nhân để hoàn thành bài tập. Trong quá trình làm việc HS có thể trao đổi với bạn hoặc thầy, cô giáo.</w:t>
      </w:r>
    </w:p>
    <w:p w14:paraId="3217BDE5"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nl-NL"/>
          <w14:ligatures w14:val="none"/>
        </w:rPr>
      </w:pPr>
      <w:r w:rsidRPr="00FD6EA7">
        <w:rPr>
          <w:rFonts w:ascii="Times New Roman" w:eastAsia="Segoe UI" w:hAnsi="Times New Roman" w:cs="Times New Roman"/>
          <w:bCs/>
          <w:i/>
          <w:kern w:val="0"/>
          <w:sz w:val="28"/>
          <w:szCs w:val="28"/>
          <w:lang w:val="nl-NL"/>
          <w14:ligatures w14:val="none"/>
        </w:rPr>
        <w:t>c. Sản phẩm:</w:t>
      </w:r>
      <w:r w:rsidRPr="00FD6EA7">
        <w:rPr>
          <w:rFonts w:ascii="Times New Roman" w:eastAsia="Segoe UI" w:hAnsi="Times New Roman" w:cs="Times New Roman"/>
          <w:b/>
          <w:iCs/>
          <w:kern w:val="0"/>
          <w:sz w:val="28"/>
          <w:szCs w:val="28"/>
          <w:lang w:val="nl-NL"/>
          <w14:ligatures w14:val="none"/>
        </w:rPr>
        <w:t xml:space="preserve"> </w:t>
      </w:r>
      <w:r w:rsidRPr="00FD6EA7">
        <w:rPr>
          <w:rFonts w:ascii="Times New Roman" w:eastAsia="Segoe UI" w:hAnsi="Times New Roman" w:cs="Times New Roman"/>
          <w:kern w:val="0"/>
          <w:sz w:val="28"/>
          <w:szCs w:val="28"/>
          <w:lang w:val="nl-NL"/>
          <w14:ligatures w14:val="none"/>
        </w:rPr>
        <w:t xml:space="preserve">Hoàn thành phiếu học tập thể hiện đầy đủ nội dung bài học; </w:t>
      </w:r>
    </w:p>
    <w:p w14:paraId="53DCD1A2" w14:textId="77777777" w:rsidR="00FD6EA7" w:rsidRPr="00FD6EA7" w:rsidRDefault="00FD6EA7" w:rsidP="00FD6EA7">
      <w:pPr>
        <w:widowControl w:val="0"/>
        <w:spacing w:after="0" w:line="240" w:lineRule="auto"/>
        <w:rPr>
          <w:rFonts w:ascii="Times New Roman" w:eastAsia="Segoe UI" w:hAnsi="Times New Roman" w:cs="Times New Roman"/>
          <w:bCs/>
          <w:i/>
          <w:kern w:val="0"/>
          <w:sz w:val="28"/>
          <w:szCs w:val="28"/>
          <w:lang w:val="nl-NL" w:eastAsia="vi-VN"/>
          <w14:ligatures w14:val="none"/>
        </w:rPr>
      </w:pPr>
      <w:r w:rsidRPr="00FD6EA7">
        <w:rPr>
          <w:rFonts w:ascii="Times New Roman" w:eastAsia="Segoe UI" w:hAnsi="Times New Roman" w:cs="Times New Roman"/>
          <w:bCs/>
          <w:i/>
          <w:kern w:val="0"/>
          <w:sz w:val="28"/>
          <w:szCs w:val="28"/>
          <w:lang w:val="nl-NL" w:eastAsia="vi-VN"/>
          <w14:ligatures w14:val="none"/>
        </w:rPr>
        <w:t>d. Tổ chức thực hiện:</w:t>
      </w:r>
    </w:p>
    <w:p w14:paraId="596323B8" w14:textId="77777777" w:rsidR="00FD6EA7" w:rsidRPr="00FD6EA7" w:rsidRDefault="00FD6EA7" w:rsidP="00FD6EA7">
      <w:pPr>
        <w:widowControl w:val="0"/>
        <w:spacing w:after="0" w:line="240" w:lineRule="auto"/>
        <w:ind w:firstLine="400"/>
        <w:rPr>
          <w:rFonts w:ascii="Times New Roman" w:eastAsia="Segoe UI" w:hAnsi="Times New Roman" w:cs="Times New Roman"/>
          <w:b/>
          <w:kern w:val="0"/>
          <w:sz w:val="28"/>
          <w:szCs w:val="28"/>
          <w:lang w:val="nl-NL"/>
          <w14:ligatures w14:val="none"/>
        </w:rPr>
      </w:pPr>
      <w:r w:rsidRPr="00FD6EA7">
        <w:rPr>
          <w:rFonts w:ascii="Times New Roman" w:eastAsia="Segoe UI" w:hAnsi="Times New Roman" w:cs="Times New Roman"/>
          <w:b/>
          <w:kern w:val="0"/>
          <w:sz w:val="28"/>
          <w:szCs w:val="28"/>
          <w:lang w:val="nl-NL"/>
          <w14:ligatures w14:val="none"/>
        </w:rPr>
        <w:t>GV giao nhiệm vụ :</w:t>
      </w:r>
    </w:p>
    <w:p w14:paraId="4B5E2AF3"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r w:rsidRPr="00FD6EA7">
        <w:rPr>
          <w:rFonts w:ascii="Times New Roman" w:eastAsia="Segoe UI" w:hAnsi="Times New Roman" w:cs="Times New Roman"/>
          <w:kern w:val="0"/>
          <w:sz w:val="28"/>
          <w:szCs w:val="28"/>
          <w:lang w:val="nl-NL"/>
          <w14:ligatures w14:val="none"/>
        </w:rPr>
        <w:lastRenderedPageBreak/>
        <w:t>Thực hành các bước sử dụng kính hiển vi quang học.</w:t>
      </w:r>
    </w:p>
    <w:p w14:paraId="76A295B3" w14:textId="77777777" w:rsidR="00FD6EA7" w:rsidRPr="00FD6EA7" w:rsidRDefault="00FD6EA7" w:rsidP="00FD6EA7">
      <w:pPr>
        <w:widowControl w:val="0"/>
        <w:spacing w:after="0" w:line="240" w:lineRule="auto"/>
        <w:ind w:firstLine="400"/>
        <w:jc w:val="both"/>
        <w:rPr>
          <w:rFonts w:ascii="Times New Roman" w:eastAsia="Segoe UI" w:hAnsi="Times New Roman" w:cs="Times New Roman"/>
          <w:kern w:val="0"/>
          <w:sz w:val="28"/>
          <w:szCs w:val="28"/>
          <w:lang w:val="nl-NL"/>
          <w14:ligatures w14:val="none"/>
        </w:rPr>
      </w:pPr>
      <w:bookmarkStart w:id="40" w:name="bookmark510"/>
      <w:bookmarkEnd w:id="40"/>
      <w:r w:rsidRPr="00FD6EA7">
        <w:rPr>
          <w:rFonts w:ascii="Times New Roman" w:eastAsia="Segoe UI" w:hAnsi="Times New Roman" w:cs="Times New Roman"/>
          <w:kern w:val="0"/>
          <w:sz w:val="28"/>
          <w:szCs w:val="28"/>
          <w:lang w:val="nl-NL"/>
          <w14:ligatures w14:val="none"/>
        </w:rPr>
        <w:t>GV chia các nhóm HS và cho thực hành 3 bước sử dụng kính hiển vi như SGK. Đây là hoạt động thực hành nên GV phải ỵêu cầu các em đọc kĩ các bước sử dụng kính hiển vi trong SGK và hướng dẫn HS làm theo mô phỏng hình 3.9. GV sẵn sàng trợ giúp HS thực hiện đúng các thao tác khi cần thiết và lưu ý HS cách bảo quản kính hiển vi.</w:t>
      </w:r>
    </w:p>
    <w:p w14:paraId="5655E3AB" w14:textId="77777777" w:rsidR="00FD6EA7" w:rsidRPr="00FD6EA7" w:rsidRDefault="00FD6EA7" w:rsidP="00FD6EA7">
      <w:pPr>
        <w:widowControl w:val="0"/>
        <w:spacing w:after="0" w:line="240" w:lineRule="auto"/>
        <w:jc w:val="center"/>
        <w:rPr>
          <w:rFonts w:ascii="Times New Roman" w:eastAsia="Segoe UI" w:hAnsi="Times New Roman" w:cs="Times New Roman"/>
          <w:b/>
          <w:iCs/>
          <w:kern w:val="0"/>
          <w:sz w:val="28"/>
          <w:szCs w:val="28"/>
          <w:lang w:val="nl-NL"/>
          <w14:ligatures w14:val="none"/>
        </w:rPr>
      </w:pPr>
      <w:r w:rsidRPr="00FD6EA7">
        <w:rPr>
          <w:rFonts w:ascii="Times New Roman" w:eastAsia="Segoe UI" w:hAnsi="Times New Roman" w:cs="Times New Roman"/>
          <w:b/>
          <w:iCs/>
          <w:kern w:val="0"/>
          <w:sz w:val="28"/>
          <w:szCs w:val="28"/>
          <w:lang w:val="nl-NL"/>
          <w14:ligatures w14:val="none"/>
        </w:rPr>
        <w:t>Hoạt động 14: Vận dụng</w:t>
      </w:r>
    </w:p>
    <w:p w14:paraId="380C09D6" w14:textId="77777777" w:rsidR="00FD6EA7" w:rsidRPr="00FD6EA7" w:rsidRDefault="00FD6EA7" w:rsidP="00FD6EA7">
      <w:pPr>
        <w:tabs>
          <w:tab w:val="left" w:pos="709"/>
        </w:tabs>
        <w:spacing w:after="0" w:line="240" w:lineRule="auto"/>
        <w:contextualSpacing/>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bCs/>
          <w:i/>
          <w:kern w:val="0"/>
          <w:sz w:val="28"/>
          <w:szCs w:val="28"/>
          <w:lang w:val="vi-VN"/>
          <w14:ligatures w14:val="none"/>
        </w:rPr>
        <w:t>a. Mục tiêu:</w:t>
      </w:r>
      <w:r w:rsidRPr="00FD6EA7">
        <w:rPr>
          <w:rFonts w:ascii="Times New Roman" w:eastAsia="Calibri" w:hAnsi="Times New Roman" w:cs="Times New Roman"/>
          <w:kern w:val="0"/>
          <w:sz w:val="28"/>
          <w:szCs w:val="28"/>
          <w:lang w:val="vi-VN"/>
          <w14:ligatures w14:val="none"/>
        </w:rPr>
        <w:t xml:space="preserve"> Vận dụng kiến thức, kĩ năng sử dụng dụng cụ, kính hiển vi vào thực tiễn nghiên cứu một số mẫu tiêu bản trong PTH. </w:t>
      </w:r>
    </w:p>
    <w:p w14:paraId="40E2341A"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bCs/>
          <w:i/>
          <w:kern w:val="0"/>
          <w:sz w:val="28"/>
          <w:szCs w:val="28"/>
          <w:lang w:val="vi-VN"/>
          <w14:ligatures w14:val="none"/>
        </w:rPr>
        <w:t xml:space="preserve">b. Nội dung: </w:t>
      </w:r>
      <w:r w:rsidRPr="00FD6EA7">
        <w:rPr>
          <w:rFonts w:ascii="Times New Roman" w:eastAsia="Segoe UI" w:hAnsi="Times New Roman" w:cs="Times New Roman"/>
          <w:kern w:val="0"/>
          <w:sz w:val="28"/>
          <w:szCs w:val="28"/>
          <w:bdr w:val="none" w:sz="0" w:space="0" w:color="auto" w:frame="1"/>
          <w:lang w:val="vi-VN"/>
          <w14:ligatures w14:val="none"/>
        </w:rPr>
        <w:t xml:space="preserve">GV tổ chức cho HS thảo luận nhóm ở lớp và  hoàn thành bài tập ở nhà </w:t>
      </w:r>
    </w:p>
    <w:p w14:paraId="40F5AFB9"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bCs/>
          <w:i/>
          <w:kern w:val="0"/>
          <w:sz w:val="28"/>
          <w:szCs w:val="28"/>
          <w:lang w:val="vi-VN"/>
          <w14:ligatures w14:val="none"/>
        </w:rPr>
        <w:t>c. Sản phẩm:</w:t>
      </w:r>
      <w:r w:rsidRPr="00FD6EA7">
        <w:rPr>
          <w:rFonts w:ascii="Times New Roman" w:eastAsia="Segoe UI" w:hAnsi="Times New Roman" w:cs="Times New Roman"/>
          <w:b/>
          <w:iCs/>
          <w:kern w:val="0"/>
          <w:sz w:val="28"/>
          <w:szCs w:val="28"/>
          <w:lang w:val="vi-VN"/>
          <w14:ligatures w14:val="none"/>
        </w:rPr>
        <w:t xml:space="preserve"> </w:t>
      </w:r>
      <w:r w:rsidRPr="00FD6EA7">
        <w:rPr>
          <w:rFonts w:ascii="Times New Roman" w:eastAsia="Segoe UI" w:hAnsi="Times New Roman" w:cs="Times New Roman"/>
          <w:kern w:val="0"/>
          <w:sz w:val="28"/>
          <w:szCs w:val="28"/>
          <w:lang w:val="vi-VN"/>
          <w14:ligatures w14:val="none"/>
        </w:rPr>
        <w:t>Bài tập nhóm</w:t>
      </w:r>
    </w:p>
    <w:p w14:paraId="2C6323BA" w14:textId="77777777" w:rsidR="00FD6EA7" w:rsidRPr="00FD6EA7" w:rsidRDefault="00FD6EA7" w:rsidP="00FD6EA7">
      <w:pPr>
        <w:widowControl w:val="0"/>
        <w:spacing w:after="0" w:line="240" w:lineRule="auto"/>
        <w:jc w:val="both"/>
        <w:rPr>
          <w:rFonts w:ascii="Times New Roman" w:eastAsia="Segoe UI" w:hAnsi="Times New Roman" w:cs="Times New Roman"/>
          <w:bCs/>
          <w:i/>
          <w:kern w:val="0"/>
          <w:sz w:val="28"/>
          <w:szCs w:val="28"/>
          <w:lang w:val="vi-VN" w:eastAsia="vi-VN"/>
          <w14:ligatures w14:val="none"/>
        </w:rPr>
      </w:pPr>
      <w:r w:rsidRPr="00FD6EA7">
        <w:rPr>
          <w:rFonts w:ascii="Times New Roman" w:eastAsia="Segoe UI" w:hAnsi="Times New Roman" w:cs="Times New Roman"/>
          <w:bCs/>
          <w:i/>
          <w:kern w:val="0"/>
          <w:sz w:val="28"/>
          <w:szCs w:val="28"/>
          <w:lang w:val="vi-VN" w:eastAsia="vi-VN"/>
          <w14:ligatures w14:val="none"/>
        </w:rPr>
        <w:t>d. Tổ chức thực hiện:</w:t>
      </w:r>
    </w:p>
    <w:p w14:paraId="725E500A" w14:textId="77777777" w:rsidR="00FD6EA7" w:rsidRPr="00FD6EA7" w:rsidRDefault="00FD6EA7" w:rsidP="00FD6EA7">
      <w:pPr>
        <w:widowControl w:val="0"/>
        <w:spacing w:after="0" w:line="240" w:lineRule="auto"/>
        <w:jc w:val="both"/>
        <w:rPr>
          <w:rFonts w:ascii="Times New Roman" w:eastAsia="Segoe UI" w:hAnsi="Times New Roman" w:cs="Times New Roman"/>
          <w:bCs/>
          <w:color w:val="000000"/>
          <w:kern w:val="0"/>
          <w:sz w:val="28"/>
          <w:szCs w:val="28"/>
          <w:shd w:val="clear" w:color="auto" w:fill="FFFFFF"/>
          <w:lang w:val="vi-VN"/>
          <w14:ligatures w14:val="none"/>
        </w:rPr>
      </w:pPr>
      <w:bookmarkStart w:id="41" w:name="bookmark487"/>
      <w:bookmarkEnd w:id="27"/>
      <w:bookmarkEnd w:id="28"/>
      <w:bookmarkEnd w:id="29"/>
      <w:bookmarkEnd w:id="41"/>
      <w:r w:rsidRPr="00FD6EA7">
        <w:rPr>
          <w:rFonts w:ascii="Times New Roman" w:eastAsia="Segoe UI" w:hAnsi="Times New Roman" w:cs="Times New Roman"/>
          <w:color w:val="000000"/>
          <w:kern w:val="0"/>
          <w:sz w:val="28"/>
          <w:szCs w:val="28"/>
          <w:shd w:val="clear" w:color="auto" w:fill="FFFFFF"/>
          <w:lang w:val="vi-VN"/>
          <w14:ligatures w14:val="none"/>
        </w:rPr>
        <w:t>* Thực hành:</w:t>
      </w:r>
    </w:p>
    <w:p w14:paraId="273175B0" w14:textId="77777777" w:rsidR="00FD6EA7" w:rsidRPr="00FD6EA7" w:rsidRDefault="00FD6EA7" w:rsidP="00FD6EA7">
      <w:pPr>
        <w:widowControl w:val="0"/>
        <w:spacing w:after="0" w:line="240" w:lineRule="auto"/>
        <w:jc w:val="both"/>
        <w:rPr>
          <w:rFonts w:ascii="Times New Roman" w:eastAsia="Segoe UI" w:hAnsi="Times New Roman" w:cs="Times New Roman"/>
          <w:kern w:val="0"/>
          <w:sz w:val="28"/>
          <w:szCs w:val="28"/>
          <w:lang w:val="vi-VN"/>
          <w14:ligatures w14:val="none"/>
        </w:rPr>
      </w:pPr>
      <w:r w:rsidRPr="00FD6EA7">
        <w:rPr>
          <w:rFonts w:ascii="Times New Roman" w:eastAsia="Segoe UI" w:hAnsi="Times New Roman" w:cs="Times New Roman"/>
          <w:kern w:val="0"/>
          <w:sz w:val="28"/>
          <w:szCs w:val="28"/>
          <w:lang w:val="vi-VN"/>
          <w14:ligatures w14:val="none"/>
        </w:rPr>
        <w:t>- Sử dụng kính hiển vi, em hãy quan sát một số mẫu tiêu bản trong phòng thực hành.</w:t>
      </w:r>
    </w:p>
    <w:p w14:paraId="2F7CA3B3" w14:textId="77777777" w:rsidR="00FD6EA7" w:rsidRPr="00FD6EA7" w:rsidRDefault="00FD6EA7" w:rsidP="00FD6EA7">
      <w:pPr>
        <w:widowControl w:val="0"/>
        <w:spacing w:after="100" w:line="240" w:lineRule="auto"/>
        <w:jc w:val="both"/>
        <w:rPr>
          <w:rFonts w:ascii="Times New Roman" w:eastAsia="Segoe UI" w:hAnsi="Times New Roman" w:cs="Times New Roman"/>
          <w:kern w:val="0"/>
          <w:sz w:val="28"/>
          <w:szCs w:val="28"/>
          <w:lang w:val="vi-VN"/>
          <w14:ligatures w14:val="none"/>
        </w:rPr>
      </w:pPr>
      <w:bookmarkStart w:id="42" w:name="bookmark514"/>
      <w:bookmarkEnd w:id="42"/>
      <w:r w:rsidRPr="00FD6EA7">
        <w:rPr>
          <w:rFonts w:ascii="Times New Roman" w:eastAsia="Segoe UI" w:hAnsi="Times New Roman" w:cs="Times New Roman"/>
          <w:kern w:val="0"/>
          <w:sz w:val="28"/>
          <w:szCs w:val="28"/>
          <w:lang w:val="vi-VN"/>
          <w14:ligatures w14:val="none"/>
        </w:rPr>
        <w:t>- Sau khi HS hiểu rõ các bước sử dụng kính hiển vi, GV có thể sử dụng hộp tiêu bản có sẵn (đã được nhuộm màu) cho kính hiển vi để yêu cẩu HS tập quan sát bằng kính hiển vi quang học.</w:t>
      </w:r>
    </w:p>
    <w:p w14:paraId="5BA0DDCC" w14:textId="77777777" w:rsidR="00FD6EA7" w:rsidRPr="00FD6EA7" w:rsidRDefault="00FD6EA7" w:rsidP="00FD6EA7">
      <w:pPr>
        <w:widowControl w:val="0"/>
        <w:spacing w:after="0" w:line="240" w:lineRule="auto"/>
        <w:jc w:val="center"/>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noProof/>
          <w:kern w:val="0"/>
          <w:sz w:val="28"/>
          <w:szCs w:val="28"/>
          <w:lang w:val="vi-VN" w:eastAsia="vi-VN"/>
          <w14:ligatures w14:val="none"/>
        </w:rPr>
        <w:drawing>
          <wp:inline distT="0" distB="0" distL="0" distR="0" wp14:anchorId="754227C0" wp14:editId="05FBEA5D">
            <wp:extent cx="4107766" cy="1005840"/>
            <wp:effectExtent l="0" t="0" r="7620" b="3810"/>
            <wp:docPr id="7"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0"/>
                    <a:stretch/>
                  </pic:blipFill>
                  <pic:spPr>
                    <a:xfrm>
                      <a:off x="0" y="0"/>
                      <a:ext cx="4272742" cy="1046236"/>
                    </a:xfrm>
                    <a:prstGeom prst="rect">
                      <a:avLst/>
                    </a:prstGeom>
                  </pic:spPr>
                </pic:pic>
              </a:graphicData>
            </a:graphic>
          </wp:inline>
        </w:drawing>
      </w:r>
    </w:p>
    <w:p w14:paraId="4569B7CC" w14:textId="77777777" w:rsidR="00FD6EA7" w:rsidRPr="00FD6EA7" w:rsidRDefault="00FD6EA7" w:rsidP="00FD6EA7">
      <w:pPr>
        <w:widowControl w:val="0"/>
        <w:spacing w:after="0" w:line="240" w:lineRule="auto"/>
        <w:jc w:val="center"/>
        <w:rPr>
          <w:rFonts w:ascii="Times New Roman" w:eastAsia="Segoe UI" w:hAnsi="Times New Roman" w:cs="Times New Roman"/>
          <w:kern w:val="0"/>
          <w:sz w:val="28"/>
          <w:szCs w:val="28"/>
          <w14:ligatures w14:val="none"/>
        </w:rPr>
      </w:pPr>
      <w:proofErr w:type="spellStart"/>
      <w:r w:rsidRPr="00FD6EA7">
        <w:rPr>
          <w:rFonts w:ascii="Times New Roman" w:eastAsia="Segoe UI" w:hAnsi="Times New Roman" w:cs="Times New Roman"/>
          <w:kern w:val="0"/>
          <w:sz w:val="28"/>
          <w:szCs w:val="28"/>
          <w14:ligatures w14:val="none"/>
        </w:rPr>
        <w:t>Hộp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tiêu</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bản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hiển</w:t>
      </w:r>
      <w:proofErr w:type="spellEnd"/>
      <w:r w:rsidRPr="00FD6EA7">
        <w:rPr>
          <w:rFonts w:ascii="Times New Roman" w:eastAsia="Segoe UI" w:hAnsi="Times New Roman" w:cs="Times New Roman"/>
          <w:kern w:val="0"/>
          <w:sz w:val="28"/>
          <w:szCs w:val="28"/>
          <w14:ligatures w14:val="none"/>
        </w:rPr>
        <w:t xml:space="preserve"> vi</w:t>
      </w:r>
    </w:p>
    <w:p w14:paraId="03BCDB0A" w14:textId="77777777" w:rsidR="00FD6EA7" w:rsidRPr="00FD6EA7" w:rsidRDefault="00FD6EA7" w:rsidP="00FD6EA7">
      <w:pPr>
        <w:widowControl w:val="0"/>
        <w:spacing w:after="0" w:line="240" w:lineRule="auto"/>
        <w:rPr>
          <w:rFonts w:ascii="Times New Roman" w:eastAsia="Segoe UI" w:hAnsi="Times New Roman" w:cs="Times New Roman"/>
          <w:b/>
          <w:i/>
          <w:iCs/>
          <w:kern w:val="0"/>
          <w:sz w:val="28"/>
          <w:szCs w:val="28"/>
          <w14:ligatures w14:val="none"/>
        </w:rPr>
      </w:pPr>
      <w:r w:rsidRPr="00FD6EA7">
        <w:rPr>
          <w:rFonts w:ascii="Times New Roman" w:eastAsia="Segoe UI" w:hAnsi="Times New Roman" w:cs="Times New Roman"/>
          <w:b/>
          <w:i/>
          <w:iCs/>
          <w:kern w:val="0"/>
          <w:sz w:val="28"/>
          <w:szCs w:val="28"/>
          <w14:ligatures w14:val="none"/>
        </w:rPr>
        <w:t xml:space="preserve">C. </w:t>
      </w:r>
      <w:proofErr w:type="spellStart"/>
      <w:r w:rsidRPr="00FD6EA7">
        <w:rPr>
          <w:rFonts w:ascii="Times New Roman" w:eastAsia="Segoe UI" w:hAnsi="Times New Roman" w:cs="Times New Roman"/>
          <w:b/>
          <w:i/>
          <w:iCs/>
          <w:kern w:val="0"/>
          <w:sz w:val="28"/>
          <w:szCs w:val="28"/>
          <w14:ligatures w14:val="none"/>
        </w:rPr>
        <w:t>Dặn</w:t>
      </w:r>
      <w:proofErr w:type="spellEnd"/>
      <w:r w:rsidRPr="00FD6EA7">
        <w:rPr>
          <w:rFonts w:ascii="Times New Roman" w:eastAsia="Segoe UI" w:hAnsi="Times New Roman" w:cs="Times New Roman"/>
          <w:b/>
          <w:i/>
          <w:iCs/>
          <w:kern w:val="0"/>
          <w:sz w:val="28"/>
          <w:szCs w:val="28"/>
          <w14:ligatures w14:val="none"/>
        </w:rPr>
        <w:t xml:space="preserve"> </w:t>
      </w:r>
      <w:proofErr w:type="spellStart"/>
      <w:r w:rsidRPr="00FD6EA7">
        <w:rPr>
          <w:rFonts w:ascii="Times New Roman" w:eastAsia="Segoe UI" w:hAnsi="Times New Roman" w:cs="Times New Roman"/>
          <w:b/>
          <w:i/>
          <w:iCs/>
          <w:kern w:val="0"/>
          <w:sz w:val="28"/>
          <w:szCs w:val="28"/>
          <w14:ligatures w14:val="none"/>
        </w:rPr>
        <w:t>dò</w:t>
      </w:r>
      <w:proofErr w:type="spellEnd"/>
      <w:r w:rsidRPr="00FD6EA7">
        <w:rPr>
          <w:rFonts w:ascii="Times New Roman" w:eastAsia="Segoe UI" w:hAnsi="Times New Roman" w:cs="Times New Roman"/>
          <w:b/>
          <w:i/>
          <w:iCs/>
          <w:kern w:val="0"/>
          <w:sz w:val="28"/>
          <w:szCs w:val="28"/>
          <w14:ligatures w14:val="none"/>
        </w:rPr>
        <w:t>:</w:t>
      </w:r>
    </w:p>
    <w:p w14:paraId="7F2BBE82"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Học </w:t>
      </w:r>
      <w:proofErr w:type="spellStart"/>
      <w:r w:rsidRPr="00FD6EA7">
        <w:rPr>
          <w:rFonts w:ascii="Times New Roman" w:eastAsia="Segoe UI" w:hAnsi="Times New Roman" w:cs="Times New Roman"/>
          <w:kern w:val="0"/>
          <w:sz w:val="28"/>
          <w:szCs w:val="28"/>
          <w14:ligatures w14:val="none"/>
        </w:rPr>
        <w:t>sinh</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làm</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bài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tập</w:t>
      </w:r>
      <w:proofErr w:type="spellEnd"/>
      <w:r w:rsidRPr="00FD6EA7">
        <w:rPr>
          <w:rFonts w:ascii="Times New Roman" w:eastAsia="Segoe UI" w:hAnsi="Times New Roman" w:cs="Times New Roman"/>
          <w:kern w:val="0"/>
          <w:sz w:val="28"/>
          <w:szCs w:val="28"/>
          <w14:ligatures w14:val="none"/>
        </w:rPr>
        <w:t xml:space="preserve"> SGK, SBT</w:t>
      </w:r>
    </w:p>
    <w:p w14:paraId="4C38840D" w14:textId="77777777" w:rsidR="00FD6EA7" w:rsidRPr="00FD6EA7" w:rsidRDefault="00FD6EA7" w:rsidP="00FD6EA7">
      <w:pPr>
        <w:widowControl w:val="0"/>
        <w:spacing w:after="0" w:line="240" w:lineRule="auto"/>
        <w:rPr>
          <w:rFonts w:ascii="Times New Roman" w:eastAsia="Segoe UI" w:hAnsi="Times New Roman" w:cs="Times New Roman"/>
          <w:kern w:val="0"/>
          <w:sz w:val="28"/>
          <w:szCs w:val="28"/>
          <w14:ligatures w14:val="none"/>
        </w:rPr>
      </w:pPr>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Chuẩn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bị</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bài</w:t>
      </w:r>
      <w:proofErr w:type="spellEnd"/>
      <w:r w:rsidRPr="00FD6EA7">
        <w:rPr>
          <w:rFonts w:ascii="Times New Roman" w:eastAsia="Segoe UI" w:hAnsi="Times New Roman" w:cs="Times New Roman"/>
          <w:kern w:val="0"/>
          <w:sz w:val="28"/>
          <w:szCs w:val="28"/>
          <w14:ligatures w14:val="none"/>
        </w:rPr>
        <w:t xml:space="preserve"> </w:t>
      </w:r>
      <w:proofErr w:type="gramStart"/>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Chủ</w:t>
      </w:r>
      <w:proofErr w:type="spellEnd"/>
      <w:proofErr w:type="gram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đề</w:t>
      </w:r>
      <w:proofErr w:type="spellEnd"/>
      <w:r w:rsidRPr="00FD6EA7">
        <w:rPr>
          <w:rFonts w:ascii="Times New Roman" w:eastAsia="Segoe UI" w:hAnsi="Times New Roman" w:cs="Times New Roman"/>
          <w:kern w:val="0"/>
          <w:sz w:val="28"/>
          <w:szCs w:val="28"/>
          <w14:ligatures w14:val="none"/>
        </w:rPr>
        <w:t xml:space="preserve"> 1: Các </w:t>
      </w:r>
      <w:proofErr w:type="spellStart"/>
      <w:r w:rsidRPr="00FD6EA7">
        <w:rPr>
          <w:rFonts w:ascii="Times New Roman" w:eastAsia="Segoe UI" w:hAnsi="Times New Roman" w:cs="Times New Roman"/>
          <w:kern w:val="0"/>
          <w:sz w:val="28"/>
          <w:szCs w:val="28"/>
          <w14:ligatures w14:val="none"/>
        </w:rPr>
        <w:t>phép</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đo</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trước</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khi</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đến</w:t>
      </w:r>
      <w:proofErr w:type="spellEnd"/>
      <w:r w:rsidRPr="00FD6EA7">
        <w:rPr>
          <w:rFonts w:ascii="Times New Roman" w:eastAsia="Segoe UI" w:hAnsi="Times New Roman" w:cs="Times New Roman"/>
          <w:kern w:val="0"/>
          <w:sz w:val="28"/>
          <w:szCs w:val="28"/>
          <w14:ligatures w14:val="none"/>
        </w:rPr>
        <w:t xml:space="preserve"> </w:t>
      </w:r>
      <w:proofErr w:type="spellStart"/>
      <w:r w:rsidRPr="00FD6EA7">
        <w:rPr>
          <w:rFonts w:ascii="Times New Roman" w:eastAsia="Segoe UI" w:hAnsi="Times New Roman" w:cs="Times New Roman"/>
          <w:kern w:val="0"/>
          <w:sz w:val="28"/>
          <w:szCs w:val="28"/>
          <w14:ligatures w14:val="none"/>
        </w:rPr>
        <w:t>lớp</w:t>
      </w:r>
      <w:proofErr w:type="spellEnd"/>
    </w:p>
    <w:p w14:paraId="2F2EC642" w14:textId="77777777" w:rsidR="00FD6EA7" w:rsidRPr="00FD6EA7" w:rsidRDefault="00FD6EA7" w:rsidP="00FD6EA7">
      <w:pPr>
        <w:widowControl w:val="0"/>
        <w:spacing w:after="0" w:line="240" w:lineRule="auto"/>
        <w:rPr>
          <w:rFonts w:ascii="Times New Roman" w:eastAsia="Segoe UI" w:hAnsi="Times New Roman" w:cs="Times New Roman"/>
          <w:b/>
          <w:i/>
          <w:iCs/>
          <w:kern w:val="0"/>
          <w:sz w:val="28"/>
          <w:szCs w:val="28"/>
          <w14:ligatures w14:val="none"/>
        </w:rPr>
      </w:pPr>
      <w:r w:rsidRPr="00FD6EA7">
        <w:rPr>
          <w:rFonts w:ascii="Times New Roman" w:eastAsia="Segoe UI" w:hAnsi="Times New Roman" w:cs="Times New Roman"/>
          <w:b/>
          <w:i/>
          <w:iCs/>
          <w:kern w:val="0"/>
          <w:sz w:val="28"/>
          <w:szCs w:val="28"/>
          <w14:ligatures w14:val="none"/>
        </w:rPr>
        <w:t xml:space="preserve">D. </w:t>
      </w:r>
      <w:proofErr w:type="spellStart"/>
      <w:r w:rsidRPr="00FD6EA7">
        <w:rPr>
          <w:rFonts w:ascii="Times New Roman" w:eastAsia="Segoe UI" w:hAnsi="Times New Roman" w:cs="Times New Roman"/>
          <w:b/>
          <w:i/>
          <w:iCs/>
          <w:kern w:val="0"/>
          <w:sz w:val="28"/>
          <w:szCs w:val="28"/>
          <w14:ligatures w14:val="none"/>
        </w:rPr>
        <w:t>Kiểm</w:t>
      </w:r>
      <w:proofErr w:type="spellEnd"/>
      <w:r w:rsidRPr="00FD6EA7">
        <w:rPr>
          <w:rFonts w:ascii="Times New Roman" w:eastAsia="Segoe UI" w:hAnsi="Times New Roman" w:cs="Times New Roman"/>
          <w:b/>
          <w:i/>
          <w:iCs/>
          <w:kern w:val="0"/>
          <w:sz w:val="28"/>
          <w:szCs w:val="28"/>
          <w14:ligatures w14:val="none"/>
        </w:rPr>
        <w:t xml:space="preserve"> </w:t>
      </w:r>
      <w:proofErr w:type="spellStart"/>
      <w:r w:rsidRPr="00FD6EA7">
        <w:rPr>
          <w:rFonts w:ascii="Times New Roman" w:eastAsia="Segoe UI" w:hAnsi="Times New Roman" w:cs="Times New Roman"/>
          <w:b/>
          <w:i/>
          <w:iCs/>
          <w:kern w:val="0"/>
          <w:sz w:val="28"/>
          <w:szCs w:val="28"/>
          <w14:ligatures w14:val="none"/>
        </w:rPr>
        <w:t>tra</w:t>
      </w:r>
      <w:proofErr w:type="spellEnd"/>
      <w:r w:rsidRPr="00FD6EA7">
        <w:rPr>
          <w:rFonts w:ascii="Times New Roman" w:eastAsia="Segoe UI" w:hAnsi="Times New Roman" w:cs="Times New Roman"/>
          <w:b/>
          <w:i/>
          <w:iCs/>
          <w:kern w:val="0"/>
          <w:sz w:val="28"/>
          <w:szCs w:val="28"/>
          <w14:ligatures w14:val="none"/>
        </w:rPr>
        <w:t xml:space="preserve"> </w:t>
      </w:r>
      <w:proofErr w:type="spellStart"/>
      <w:r w:rsidRPr="00FD6EA7">
        <w:rPr>
          <w:rFonts w:ascii="Times New Roman" w:eastAsia="Segoe UI" w:hAnsi="Times New Roman" w:cs="Times New Roman"/>
          <w:b/>
          <w:i/>
          <w:iCs/>
          <w:kern w:val="0"/>
          <w:sz w:val="28"/>
          <w:szCs w:val="28"/>
          <w14:ligatures w14:val="none"/>
        </w:rPr>
        <w:t>đánh</w:t>
      </w:r>
      <w:proofErr w:type="spellEnd"/>
      <w:r w:rsidRPr="00FD6EA7">
        <w:rPr>
          <w:rFonts w:ascii="Times New Roman" w:eastAsia="Segoe UI" w:hAnsi="Times New Roman" w:cs="Times New Roman"/>
          <w:b/>
          <w:i/>
          <w:iCs/>
          <w:kern w:val="0"/>
          <w:sz w:val="28"/>
          <w:szCs w:val="28"/>
          <w14:ligatures w14:val="none"/>
        </w:rPr>
        <w:t xml:space="preserve"> </w:t>
      </w:r>
      <w:proofErr w:type="spellStart"/>
      <w:r w:rsidRPr="00FD6EA7">
        <w:rPr>
          <w:rFonts w:ascii="Times New Roman" w:eastAsia="Segoe UI" w:hAnsi="Times New Roman" w:cs="Times New Roman"/>
          <w:b/>
          <w:i/>
          <w:iCs/>
          <w:kern w:val="0"/>
          <w:sz w:val="28"/>
          <w:szCs w:val="28"/>
          <w14:ligatures w14:val="none"/>
        </w:rPr>
        <w:t>giá</w:t>
      </w:r>
      <w:proofErr w:type="spellEnd"/>
      <w:r w:rsidRPr="00FD6EA7">
        <w:rPr>
          <w:rFonts w:ascii="Times New Roman" w:eastAsia="Segoe UI" w:hAnsi="Times New Roman" w:cs="Times New Roman"/>
          <w:b/>
          <w:i/>
          <w:iCs/>
          <w:kern w:val="0"/>
          <w:sz w:val="28"/>
          <w:szCs w:val="28"/>
          <w14:ligatures w14:val="none"/>
        </w:rPr>
        <w:t xml:space="preserve"> </w:t>
      </w:r>
      <w:proofErr w:type="spellStart"/>
      <w:r w:rsidRPr="00FD6EA7">
        <w:rPr>
          <w:rFonts w:ascii="Times New Roman" w:eastAsia="Segoe UI" w:hAnsi="Times New Roman" w:cs="Times New Roman"/>
          <w:b/>
          <w:i/>
          <w:iCs/>
          <w:kern w:val="0"/>
          <w:sz w:val="28"/>
          <w:szCs w:val="28"/>
          <w14:ligatures w14:val="none"/>
        </w:rPr>
        <w:t>thường</w:t>
      </w:r>
      <w:proofErr w:type="spellEnd"/>
      <w:r w:rsidRPr="00FD6EA7">
        <w:rPr>
          <w:rFonts w:ascii="Times New Roman" w:eastAsia="Segoe UI" w:hAnsi="Times New Roman" w:cs="Times New Roman"/>
          <w:b/>
          <w:i/>
          <w:iCs/>
          <w:kern w:val="0"/>
          <w:sz w:val="28"/>
          <w:szCs w:val="28"/>
          <w14:ligatures w14:val="none"/>
        </w:rPr>
        <w:t xml:space="preserve"> </w:t>
      </w:r>
      <w:proofErr w:type="spellStart"/>
      <w:r w:rsidRPr="00FD6EA7">
        <w:rPr>
          <w:rFonts w:ascii="Times New Roman" w:eastAsia="Segoe UI" w:hAnsi="Times New Roman" w:cs="Times New Roman"/>
          <w:b/>
          <w:i/>
          <w:iCs/>
          <w:kern w:val="0"/>
          <w:sz w:val="28"/>
          <w:szCs w:val="28"/>
          <w14:ligatures w14:val="none"/>
        </w:rPr>
        <w:t>xuyên</w:t>
      </w:r>
      <w:proofErr w:type="spellEnd"/>
      <w:r w:rsidRPr="00FD6EA7">
        <w:rPr>
          <w:rFonts w:ascii="Times New Roman" w:eastAsia="Segoe UI" w:hAnsi="Times New Roman" w:cs="Times New Roman"/>
          <w:b/>
          <w:i/>
          <w:iCs/>
          <w:kern w:val="0"/>
          <w:sz w:val="28"/>
          <w:szCs w:val="28"/>
          <w14:ligatures w14:val="none"/>
        </w:rPr>
        <w:t>:</w:t>
      </w:r>
    </w:p>
    <w:p w14:paraId="30789C28" w14:textId="77777777" w:rsidR="00FD6EA7" w:rsidRPr="00FD6EA7" w:rsidRDefault="00FD6EA7" w:rsidP="00FD6EA7">
      <w:pPr>
        <w:spacing w:after="0" w:line="240" w:lineRule="auto"/>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Kết thúc bài học, GV cho học sinh tự đánh giá theo bảng sau:</w:t>
      </w:r>
    </w:p>
    <w:p w14:paraId="1E0B7DA1" w14:textId="77777777" w:rsidR="00FD6EA7" w:rsidRPr="00FD6EA7" w:rsidRDefault="00FD6EA7" w:rsidP="00FD6EA7">
      <w:pPr>
        <w:spacing w:after="0" w:line="240" w:lineRule="auto"/>
        <w:jc w:val="center"/>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Họ và tên học sinh: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FD6EA7" w:rsidRPr="00FD6EA7" w14:paraId="2A8F97A0" w14:textId="77777777" w:rsidTr="002862B1">
        <w:trPr>
          <w:jc w:val="center"/>
        </w:trPr>
        <w:tc>
          <w:tcPr>
            <w:tcW w:w="5807" w:type="dxa"/>
          </w:tcPr>
          <w:p w14:paraId="39DF4DD3" w14:textId="77777777" w:rsidR="00FD6EA7" w:rsidRPr="00FD6EA7" w:rsidRDefault="00FD6EA7" w:rsidP="00FD6EA7">
            <w:pPr>
              <w:jc w:val="center"/>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Các </w:t>
            </w:r>
            <w:proofErr w:type="spellStart"/>
            <w:r w:rsidRPr="00FD6EA7">
              <w:rPr>
                <w:rFonts w:ascii="Times New Roman" w:eastAsia="Calibri" w:hAnsi="Times New Roman" w:cs="Times New Roman"/>
                <w:kern w:val="0"/>
                <w:sz w:val="28"/>
                <w:szCs w:val="28"/>
                <w14:ligatures w14:val="none"/>
              </w:rPr>
              <w:t>tiêu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w:t>
            </w:r>
            <w:proofErr w:type="spellEnd"/>
          </w:p>
        </w:tc>
        <w:tc>
          <w:tcPr>
            <w:tcW w:w="709" w:type="dxa"/>
          </w:tcPr>
          <w:p w14:paraId="46B9644E" w14:textId="77777777" w:rsidR="00FD6EA7" w:rsidRPr="00FD6EA7" w:rsidRDefault="00FD6EA7" w:rsidP="00FD6EA7">
            <w:pPr>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Tốt</w:t>
            </w:r>
            <w:proofErr w:type="spellEnd"/>
          </w:p>
        </w:tc>
        <w:tc>
          <w:tcPr>
            <w:tcW w:w="703" w:type="dxa"/>
          </w:tcPr>
          <w:p w14:paraId="5149D735" w14:textId="77777777" w:rsidR="00FD6EA7" w:rsidRPr="00FD6EA7" w:rsidRDefault="00FD6EA7" w:rsidP="00FD6EA7">
            <w:pPr>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Khá</w:t>
            </w:r>
            <w:proofErr w:type="spellEnd"/>
          </w:p>
        </w:tc>
        <w:tc>
          <w:tcPr>
            <w:tcW w:w="574" w:type="dxa"/>
          </w:tcPr>
          <w:p w14:paraId="18D1E20D" w14:textId="77777777" w:rsidR="00FD6EA7" w:rsidRPr="00FD6EA7" w:rsidRDefault="00FD6EA7" w:rsidP="00FD6EA7">
            <w:pPr>
              <w:jc w:val="center"/>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TB</w:t>
            </w:r>
          </w:p>
        </w:tc>
        <w:tc>
          <w:tcPr>
            <w:tcW w:w="1224" w:type="dxa"/>
          </w:tcPr>
          <w:p w14:paraId="46D9BF60" w14:textId="77777777" w:rsidR="00FD6EA7" w:rsidRPr="00FD6EA7" w:rsidRDefault="00FD6EA7" w:rsidP="00FD6EA7">
            <w:pPr>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Chưa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đạt</w:t>
            </w:r>
            <w:proofErr w:type="spellEnd"/>
          </w:p>
        </w:tc>
      </w:tr>
      <w:tr w:rsidR="00FD6EA7" w:rsidRPr="00FD6EA7" w14:paraId="6918279A" w14:textId="77777777" w:rsidTr="002862B1">
        <w:trPr>
          <w:jc w:val="center"/>
        </w:trPr>
        <w:tc>
          <w:tcPr>
            <w:tcW w:w="5807" w:type="dxa"/>
          </w:tcPr>
          <w:p w14:paraId="61B88F1E" w14:textId="77777777" w:rsidR="00FD6EA7" w:rsidRPr="00FD6EA7" w:rsidRDefault="00FD6EA7" w:rsidP="00FD6EA7">
            <w:pP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Chuẩn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lớp</w:t>
            </w:r>
            <w:proofErr w:type="spellEnd"/>
          </w:p>
        </w:tc>
        <w:tc>
          <w:tcPr>
            <w:tcW w:w="709" w:type="dxa"/>
          </w:tcPr>
          <w:p w14:paraId="0057625F" w14:textId="77777777" w:rsidR="00FD6EA7" w:rsidRPr="00FD6EA7" w:rsidRDefault="00FD6EA7" w:rsidP="00FD6EA7">
            <w:pPr>
              <w:jc w:val="center"/>
              <w:rPr>
                <w:rFonts w:ascii="Times New Roman" w:eastAsia="Calibri" w:hAnsi="Times New Roman" w:cs="Times New Roman"/>
                <w:kern w:val="0"/>
                <w:sz w:val="28"/>
                <w:szCs w:val="28"/>
                <w14:ligatures w14:val="none"/>
              </w:rPr>
            </w:pPr>
          </w:p>
        </w:tc>
        <w:tc>
          <w:tcPr>
            <w:tcW w:w="703" w:type="dxa"/>
          </w:tcPr>
          <w:p w14:paraId="33657C47" w14:textId="77777777" w:rsidR="00FD6EA7" w:rsidRPr="00FD6EA7" w:rsidRDefault="00FD6EA7" w:rsidP="00FD6EA7">
            <w:pPr>
              <w:rPr>
                <w:rFonts w:ascii="Times New Roman" w:eastAsia="Calibri" w:hAnsi="Times New Roman" w:cs="Times New Roman"/>
                <w:kern w:val="0"/>
                <w:sz w:val="28"/>
                <w:szCs w:val="28"/>
                <w14:ligatures w14:val="none"/>
              </w:rPr>
            </w:pPr>
          </w:p>
        </w:tc>
        <w:tc>
          <w:tcPr>
            <w:tcW w:w="574" w:type="dxa"/>
          </w:tcPr>
          <w:p w14:paraId="575D7840" w14:textId="77777777" w:rsidR="00FD6EA7" w:rsidRPr="00FD6EA7" w:rsidRDefault="00FD6EA7" w:rsidP="00FD6EA7">
            <w:pPr>
              <w:rPr>
                <w:rFonts w:ascii="Times New Roman" w:eastAsia="Calibri" w:hAnsi="Times New Roman" w:cs="Times New Roman"/>
                <w:kern w:val="0"/>
                <w:sz w:val="28"/>
                <w:szCs w:val="28"/>
                <w14:ligatures w14:val="none"/>
              </w:rPr>
            </w:pPr>
          </w:p>
        </w:tc>
        <w:tc>
          <w:tcPr>
            <w:tcW w:w="1224" w:type="dxa"/>
          </w:tcPr>
          <w:p w14:paraId="37DB09EA" w14:textId="77777777" w:rsidR="00FD6EA7" w:rsidRPr="00FD6EA7" w:rsidRDefault="00FD6EA7" w:rsidP="00FD6EA7">
            <w:pPr>
              <w:rPr>
                <w:rFonts w:ascii="Times New Roman" w:eastAsia="Calibri" w:hAnsi="Times New Roman" w:cs="Times New Roman"/>
                <w:kern w:val="0"/>
                <w:sz w:val="28"/>
                <w:szCs w:val="28"/>
                <w14:ligatures w14:val="none"/>
              </w:rPr>
            </w:pPr>
          </w:p>
        </w:tc>
      </w:tr>
      <w:tr w:rsidR="00FD6EA7" w:rsidRPr="00FD6EA7" w14:paraId="7AE55350" w14:textId="77777777" w:rsidTr="002862B1">
        <w:trPr>
          <w:jc w:val="center"/>
        </w:trPr>
        <w:tc>
          <w:tcPr>
            <w:tcW w:w="5807" w:type="dxa"/>
          </w:tcPr>
          <w:p w14:paraId="5EB437BA" w14:textId="77777777" w:rsidR="00FD6EA7" w:rsidRPr="00FD6EA7" w:rsidRDefault="00FD6EA7" w:rsidP="00FD6EA7">
            <w:pPr>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Tham </w:t>
            </w:r>
            <w:proofErr w:type="spellStart"/>
            <w:r w:rsidRPr="00FD6EA7">
              <w:rPr>
                <w:rFonts w:ascii="Times New Roman" w:eastAsia="Calibri" w:hAnsi="Times New Roman" w:cs="Times New Roman"/>
                <w:kern w:val="0"/>
                <w:sz w:val="28"/>
                <w:szCs w:val="28"/>
                <w14:ligatures w14:val="none"/>
              </w:rPr>
              <w:t>gia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theo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yêu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GV</w:t>
            </w:r>
          </w:p>
        </w:tc>
        <w:tc>
          <w:tcPr>
            <w:tcW w:w="709" w:type="dxa"/>
          </w:tcPr>
          <w:p w14:paraId="42CAD348" w14:textId="77777777" w:rsidR="00FD6EA7" w:rsidRPr="00FD6EA7" w:rsidRDefault="00FD6EA7" w:rsidP="00FD6EA7">
            <w:pPr>
              <w:jc w:val="center"/>
              <w:rPr>
                <w:rFonts w:ascii="Times New Roman" w:eastAsia="Calibri" w:hAnsi="Times New Roman" w:cs="Times New Roman"/>
                <w:kern w:val="0"/>
                <w:sz w:val="28"/>
                <w:szCs w:val="28"/>
                <w14:ligatures w14:val="none"/>
              </w:rPr>
            </w:pPr>
          </w:p>
        </w:tc>
        <w:tc>
          <w:tcPr>
            <w:tcW w:w="703" w:type="dxa"/>
          </w:tcPr>
          <w:p w14:paraId="7A183C88" w14:textId="77777777" w:rsidR="00FD6EA7" w:rsidRPr="00FD6EA7" w:rsidRDefault="00FD6EA7" w:rsidP="00FD6EA7">
            <w:pPr>
              <w:rPr>
                <w:rFonts w:ascii="Times New Roman" w:eastAsia="Calibri" w:hAnsi="Times New Roman" w:cs="Times New Roman"/>
                <w:kern w:val="0"/>
                <w:sz w:val="28"/>
                <w:szCs w:val="28"/>
                <w14:ligatures w14:val="none"/>
              </w:rPr>
            </w:pPr>
          </w:p>
        </w:tc>
        <w:tc>
          <w:tcPr>
            <w:tcW w:w="574" w:type="dxa"/>
          </w:tcPr>
          <w:p w14:paraId="0ED72346" w14:textId="77777777" w:rsidR="00FD6EA7" w:rsidRPr="00FD6EA7" w:rsidRDefault="00FD6EA7" w:rsidP="00FD6EA7">
            <w:pPr>
              <w:rPr>
                <w:rFonts w:ascii="Times New Roman" w:eastAsia="Calibri" w:hAnsi="Times New Roman" w:cs="Times New Roman"/>
                <w:kern w:val="0"/>
                <w:sz w:val="28"/>
                <w:szCs w:val="28"/>
                <w14:ligatures w14:val="none"/>
              </w:rPr>
            </w:pPr>
          </w:p>
        </w:tc>
        <w:tc>
          <w:tcPr>
            <w:tcW w:w="1224" w:type="dxa"/>
          </w:tcPr>
          <w:p w14:paraId="6E70DD43" w14:textId="77777777" w:rsidR="00FD6EA7" w:rsidRPr="00FD6EA7" w:rsidRDefault="00FD6EA7" w:rsidP="00FD6EA7">
            <w:pPr>
              <w:rPr>
                <w:rFonts w:ascii="Times New Roman" w:eastAsia="Calibri" w:hAnsi="Times New Roman" w:cs="Times New Roman"/>
                <w:kern w:val="0"/>
                <w:sz w:val="28"/>
                <w:szCs w:val="28"/>
                <w14:ligatures w14:val="none"/>
              </w:rPr>
            </w:pPr>
          </w:p>
        </w:tc>
      </w:tr>
      <w:tr w:rsidR="00FD6EA7" w:rsidRPr="00FD6EA7" w14:paraId="40B2B7BA" w14:textId="77777777" w:rsidTr="002862B1">
        <w:trPr>
          <w:jc w:val="center"/>
        </w:trPr>
        <w:tc>
          <w:tcPr>
            <w:tcW w:w="5807" w:type="dxa"/>
          </w:tcPr>
          <w:p w14:paraId="4ABA2D8E" w14:textId="77777777" w:rsidR="00FD6EA7" w:rsidRPr="00FD6EA7" w:rsidRDefault="00FD6EA7" w:rsidP="00FD6EA7">
            <w:pP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Biết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phòng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nghiệm</w:t>
            </w:r>
            <w:proofErr w:type="spellEnd"/>
            <w:r w:rsidRPr="00FD6EA7">
              <w:rPr>
                <w:rFonts w:ascii="Times New Roman" w:eastAsia="Calibri" w:hAnsi="Times New Roman" w:cs="Times New Roman"/>
                <w:kern w:val="0"/>
                <w:sz w:val="28"/>
                <w:szCs w:val="28"/>
                <w14:ligatures w14:val="none"/>
              </w:rPr>
              <w:t xml:space="preserve"> an </w:t>
            </w:r>
            <w:proofErr w:type="spellStart"/>
            <w:r w:rsidRPr="00FD6EA7">
              <w:rPr>
                <w:rFonts w:ascii="Times New Roman" w:eastAsia="Calibri" w:hAnsi="Times New Roman" w:cs="Times New Roman"/>
                <w:kern w:val="0"/>
                <w:sz w:val="28"/>
                <w:szCs w:val="28"/>
                <w14:ligatures w14:val="none"/>
              </w:rPr>
              <w:t>toàn</w:t>
            </w:r>
            <w:proofErr w:type="spellEnd"/>
          </w:p>
        </w:tc>
        <w:tc>
          <w:tcPr>
            <w:tcW w:w="709" w:type="dxa"/>
          </w:tcPr>
          <w:p w14:paraId="63728669" w14:textId="77777777" w:rsidR="00FD6EA7" w:rsidRPr="00FD6EA7" w:rsidRDefault="00FD6EA7" w:rsidP="00FD6EA7">
            <w:pPr>
              <w:jc w:val="center"/>
              <w:rPr>
                <w:rFonts w:ascii="Times New Roman" w:eastAsia="Calibri" w:hAnsi="Times New Roman" w:cs="Times New Roman"/>
                <w:kern w:val="0"/>
                <w:sz w:val="28"/>
                <w:szCs w:val="28"/>
                <w14:ligatures w14:val="none"/>
              </w:rPr>
            </w:pPr>
          </w:p>
        </w:tc>
        <w:tc>
          <w:tcPr>
            <w:tcW w:w="703" w:type="dxa"/>
          </w:tcPr>
          <w:p w14:paraId="3B9B6494" w14:textId="77777777" w:rsidR="00FD6EA7" w:rsidRPr="00FD6EA7" w:rsidRDefault="00FD6EA7" w:rsidP="00FD6EA7">
            <w:pPr>
              <w:rPr>
                <w:rFonts w:ascii="Times New Roman" w:eastAsia="Calibri" w:hAnsi="Times New Roman" w:cs="Times New Roman"/>
                <w:kern w:val="0"/>
                <w:sz w:val="28"/>
                <w:szCs w:val="28"/>
                <w14:ligatures w14:val="none"/>
              </w:rPr>
            </w:pPr>
          </w:p>
        </w:tc>
        <w:tc>
          <w:tcPr>
            <w:tcW w:w="574" w:type="dxa"/>
          </w:tcPr>
          <w:p w14:paraId="536E53F6" w14:textId="77777777" w:rsidR="00FD6EA7" w:rsidRPr="00FD6EA7" w:rsidRDefault="00FD6EA7" w:rsidP="00FD6EA7">
            <w:pPr>
              <w:rPr>
                <w:rFonts w:ascii="Times New Roman" w:eastAsia="Calibri" w:hAnsi="Times New Roman" w:cs="Times New Roman"/>
                <w:kern w:val="0"/>
                <w:sz w:val="28"/>
                <w:szCs w:val="28"/>
                <w14:ligatures w14:val="none"/>
              </w:rPr>
            </w:pPr>
          </w:p>
        </w:tc>
        <w:tc>
          <w:tcPr>
            <w:tcW w:w="1224" w:type="dxa"/>
          </w:tcPr>
          <w:p w14:paraId="4A97E82C" w14:textId="77777777" w:rsidR="00FD6EA7" w:rsidRPr="00FD6EA7" w:rsidRDefault="00FD6EA7" w:rsidP="00FD6EA7">
            <w:pPr>
              <w:rPr>
                <w:rFonts w:ascii="Times New Roman" w:eastAsia="Calibri" w:hAnsi="Times New Roman" w:cs="Times New Roman"/>
                <w:kern w:val="0"/>
                <w:sz w:val="28"/>
                <w:szCs w:val="28"/>
                <w14:ligatures w14:val="none"/>
              </w:rPr>
            </w:pPr>
          </w:p>
        </w:tc>
      </w:tr>
      <w:tr w:rsidR="00FD6EA7" w:rsidRPr="00FD6EA7" w14:paraId="6C9F7965" w14:textId="77777777" w:rsidTr="002862B1">
        <w:trPr>
          <w:jc w:val="center"/>
        </w:trPr>
        <w:tc>
          <w:tcPr>
            <w:tcW w:w="5807" w:type="dxa"/>
          </w:tcPr>
          <w:p w14:paraId="233F28F3" w14:textId="77777777" w:rsidR="00FD6EA7" w:rsidRPr="00FD6EA7" w:rsidRDefault="00FD6EA7" w:rsidP="00FD6EA7">
            <w:pP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cảnh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báo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phòng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hành</w:t>
            </w:r>
            <w:proofErr w:type="spellEnd"/>
          </w:p>
        </w:tc>
        <w:tc>
          <w:tcPr>
            <w:tcW w:w="709" w:type="dxa"/>
          </w:tcPr>
          <w:p w14:paraId="4912A59A" w14:textId="77777777" w:rsidR="00FD6EA7" w:rsidRPr="00FD6EA7" w:rsidRDefault="00FD6EA7" w:rsidP="00FD6EA7">
            <w:pPr>
              <w:jc w:val="center"/>
              <w:rPr>
                <w:rFonts w:ascii="Times New Roman" w:eastAsia="Calibri" w:hAnsi="Times New Roman" w:cs="Times New Roman"/>
                <w:kern w:val="0"/>
                <w:sz w:val="28"/>
                <w:szCs w:val="28"/>
                <w14:ligatures w14:val="none"/>
              </w:rPr>
            </w:pPr>
          </w:p>
        </w:tc>
        <w:tc>
          <w:tcPr>
            <w:tcW w:w="703" w:type="dxa"/>
          </w:tcPr>
          <w:p w14:paraId="6B67EF0B" w14:textId="77777777" w:rsidR="00FD6EA7" w:rsidRPr="00FD6EA7" w:rsidRDefault="00FD6EA7" w:rsidP="00FD6EA7">
            <w:pPr>
              <w:rPr>
                <w:rFonts w:ascii="Times New Roman" w:eastAsia="Calibri" w:hAnsi="Times New Roman" w:cs="Times New Roman"/>
                <w:kern w:val="0"/>
                <w:sz w:val="28"/>
                <w:szCs w:val="28"/>
                <w14:ligatures w14:val="none"/>
              </w:rPr>
            </w:pPr>
          </w:p>
        </w:tc>
        <w:tc>
          <w:tcPr>
            <w:tcW w:w="574" w:type="dxa"/>
          </w:tcPr>
          <w:p w14:paraId="0D4A5AA2" w14:textId="77777777" w:rsidR="00FD6EA7" w:rsidRPr="00FD6EA7" w:rsidRDefault="00FD6EA7" w:rsidP="00FD6EA7">
            <w:pPr>
              <w:rPr>
                <w:rFonts w:ascii="Times New Roman" w:eastAsia="Calibri" w:hAnsi="Times New Roman" w:cs="Times New Roman"/>
                <w:kern w:val="0"/>
                <w:sz w:val="28"/>
                <w:szCs w:val="28"/>
                <w14:ligatures w14:val="none"/>
              </w:rPr>
            </w:pPr>
          </w:p>
        </w:tc>
        <w:tc>
          <w:tcPr>
            <w:tcW w:w="1224" w:type="dxa"/>
          </w:tcPr>
          <w:p w14:paraId="7883A009" w14:textId="77777777" w:rsidR="00FD6EA7" w:rsidRPr="00FD6EA7" w:rsidRDefault="00FD6EA7" w:rsidP="00FD6EA7">
            <w:pPr>
              <w:rPr>
                <w:rFonts w:ascii="Times New Roman" w:eastAsia="Calibri" w:hAnsi="Times New Roman" w:cs="Times New Roman"/>
                <w:kern w:val="0"/>
                <w:sz w:val="28"/>
                <w:szCs w:val="28"/>
                <w14:ligatures w14:val="none"/>
              </w:rPr>
            </w:pPr>
          </w:p>
        </w:tc>
      </w:tr>
    </w:tbl>
    <w:p w14:paraId="3D0108E9"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p>
    <w:p w14:paraId="009E156D" w14:textId="77777777" w:rsidR="003D71A9" w:rsidRDefault="003D71A9" w:rsidP="003D71A9">
      <w:pPr>
        <w:rPr>
          <w:rFonts w:ascii="Times New Roman" w:eastAsia="Segoe UI" w:hAnsi="Times New Roman" w:cs="Times New Roman"/>
          <w:kern w:val="0"/>
          <w:sz w:val="28"/>
          <w:szCs w:val="28"/>
          <w14:ligatures w14:val="none"/>
        </w:rPr>
      </w:pPr>
    </w:p>
    <w:p w14:paraId="227A1698" w14:textId="77777777" w:rsidR="003D71A9" w:rsidRDefault="003D71A9" w:rsidP="003D71A9">
      <w:pPr>
        <w:rPr>
          <w:rFonts w:ascii="Times New Roman" w:eastAsia="Segoe UI" w:hAnsi="Times New Roman" w:cs="Times New Roman"/>
          <w:kern w:val="0"/>
          <w:sz w:val="28"/>
          <w:szCs w:val="28"/>
          <w14:ligatures w14:val="none"/>
        </w:rPr>
      </w:pPr>
    </w:p>
    <w:p w14:paraId="3A956B5C" w14:textId="6E24E9F2" w:rsidR="00FD6EA7" w:rsidRPr="003D71A9" w:rsidRDefault="00FD6EA7" w:rsidP="003D71A9">
      <w:pPr>
        <w:rPr>
          <w:rFonts w:ascii="Times New Roman" w:eastAsia="Calibri" w:hAnsi="Times New Roman" w:cs="Times New Roman"/>
          <w:b/>
          <w:kern w:val="0"/>
          <w:sz w:val="28"/>
          <w:szCs w:val="28"/>
          <w:lang w:val="vi-VN"/>
          <w14:ligatures w14:val="none"/>
        </w:rPr>
      </w:pPr>
      <w:r w:rsidRPr="00FD6EA7">
        <w:rPr>
          <w:rFonts w:ascii="Times New Roman" w:eastAsia="Calibri" w:hAnsi="Times New Roman" w:cs="Times New Roman"/>
          <w:i/>
          <w:kern w:val="0"/>
          <w:sz w:val="28"/>
          <w:szCs w:val="28"/>
          <w14:ligatures w14:val="none"/>
        </w:rPr>
        <w:lastRenderedPageBreak/>
        <w:t>Ngày soạn:</w:t>
      </w:r>
      <w:r>
        <w:rPr>
          <w:rFonts w:ascii="Times New Roman" w:eastAsia="Calibri" w:hAnsi="Times New Roman" w:cs="Times New Roman"/>
          <w:i/>
          <w:kern w:val="0"/>
          <w:sz w:val="28"/>
          <w:szCs w:val="28"/>
          <w14:ligatures w14:val="none"/>
        </w:rPr>
        <w:t>10/9/202</w:t>
      </w:r>
      <w:r w:rsidR="002862B1">
        <w:rPr>
          <w:rFonts w:ascii="Times New Roman" w:eastAsia="Calibri" w:hAnsi="Times New Roman" w:cs="Times New Roman"/>
          <w:i/>
          <w:kern w:val="0"/>
          <w:sz w:val="28"/>
          <w:szCs w:val="28"/>
          <w14:ligatures w14:val="none"/>
        </w:rPr>
        <w:t>4</w:t>
      </w:r>
    </w:p>
    <w:p w14:paraId="11448A95" w14:textId="57450DB6" w:rsidR="00FD6EA7" w:rsidRPr="00FD6EA7" w:rsidRDefault="00FD6EA7" w:rsidP="00FD6EA7">
      <w:pPr>
        <w:spacing w:after="0" w:line="240" w:lineRule="auto"/>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t xml:space="preserve">Ngày </w:t>
      </w:r>
      <w:proofErr w:type="spellStart"/>
      <w:r w:rsidRPr="00FD6EA7">
        <w:rPr>
          <w:rFonts w:ascii="Times New Roman" w:eastAsia="Calibri" w:hAnsi="Times New Roman" w:cs="Times New Roman"/>
          <w:i/>
          <w:kern w:val="0"/>
          <w:sz w:val="28"/>
          <w:szCs w:val="28"/>
          <w14:ligatures w14:val="none"/>
        </w:rPr>
        <w:t>dạy</w:t>
      </w:r>
      <w:proofErr w:type="spellEnd"/>
      <w:r w:rsidRPr="00FD6EA7">
        <w:rPr>
          <w:rFonts w:ascii="Times New Roman" w:eastAsia="Calibri" w:hAnsi="Times New Roman" w:cs="Times New Roman"/>
          <w:i/>
          <w:kern w:val="0"/>
          <w:sz w:val="28"/>
          <w:szCs w:val="28"/>
          <w14:ligatures w14:val="none"/>
        </w:rPr>
        <w:t xml:space="preserve">: </w:t>
      </w:r>
      <w:r w:rsidR="003D71A9">
        <w:rPr>
          <w:rFonts w:ascii="Times New Roman" w:eastAsia="Calibri" w:hAnsi="Times New Roman" w:cs="Times New Roman"/>
          <w:i/>
          <w:kern w:val="0"/>
          <w:sz w:val="28"/>
          <w:szCs w:val="28"/>
          <w14:ligatures w14:val="none"/>
        </w:rPr>
        <w:t>2</w:t>
      </w:r>
      <w:r w:rsidR="002862B1">
        <w:rPr>
          <w:rFonts w:ascii="Times New Roman" w:eastAsia="Calibri" w:hAnsi="Times New Roman" w:cs="Times New Roman"/>
          <w:i/>
          <w:kern w:val="0"/>
          <w:sz w:val="28"/>
          <w:szCs w:val="28"/>
          <w14:ligatures w14:val="none"/>
        </w:rPr>
        <w:t>1</w:t>
      </w:r>
      <w:r w:rsidRPr="00FD6EA7">
        <w:rPr>
          <w:rFonts w:ascii="Times New Roman" w:eastAsia="Calibri" w:hAnsi="Times New Roman" w:cs="Times New Roman"/>
          <w:i/>
          <w:kern w:val="0"/>
          <w:sz w:val="28"/>
          <w:szCs w:val="28"/>
          <w14:ligatures w14:val="none"/>
        </w:rPr>
        <w:t>/9</w:t>
      </w:r>
      <w:r>
        <w:rPr>
          <w:rFonts w:ascii="Times New Roman" w:eastAsia="Calibri" w:hAnsi="Times New Roman" w:cs="Times New Roman"/>
          <w:i/>
          <w:kern w:val="0"/>
          <w:sz w:val="28"/>
          <w:szCs w:val="28"/>
          <w14:ligatures w14:val="none"/>
        </w:rPr>
        <w:t>/202</w:t>
      </w:r>
      <w:r w:rsidR="002862B1">
        <w:rPr>
          <w:rFonts w:ascii="Times New Roman" w:eastAsia="Calibri" w:hAnsi="Times New Roman" w:cs="Times New Roman"/>
          <w:i/>
          <w:kern w:val="0"/>
          <w:sz w:val="28"/>
          <w:szCs w:val="28"/>
          <w14:ligatures w14:val="none"/>
        </w:rPr>
        <w:t>4</w:t>
      </w:r>
    </w:p>
    <w:p w14:paraId="0D8527A9" w14:textId="77777777" w:rsidR="00FD6EA7" w:rsidRPr="00FD6EA7" w:rsidRDefault="00FD6EA7" w:rsidP="00FD6EA7">
      <w:pPr>
        <w:spacing w:after="0" w:line="240" w:lineRule="auto"/>
        <w:jc w:val="center"/>
        <w:rPr>
          <w:rFonts w:ascii="Times New Roman" w:eastAsia="Calibri" w:hAnsi="Times New Roman" w:cs="Times New Roman"/>
          <w:b/>
          <w:kern w:val="0"/>
          <w:sz w:val="28"/>
          <w:szCs w:val="28"/>
          <w:lang w:val="vi-VN"/>
          <w14:ligatures w14:val="none"/>
        </w:rPr>
      </w:pPr>
      <w:r w:rsidRPr="00FD6EA7">
        <w:rPr>
          <w:rFonts w:ascii="Times New Roman" w:eastAsia="Calibri" w:hAnsi="Times New Roman" w:cs="Times New Roman"/>
          <w:b/>
          <w:kern w:val="0"/>
          <w:sz w:val="28"/>
          <w:szCs w:val="28"/>
          <w:lang w:val="vi-VN"/>
          <w14:ligatures w14:val="none"/>
        </w:rPr>
        <w:t>CHỦ ĐỀ 1: CÁC PHÉP ĐO</w:t>
      </w:r>
    </w:p>
    <w:p w14:paraId="484F3458" w14:textId="77777777" w:rsidR="00FD6EA7" w:rsidRPr="00FD6EA7" w:rsidRDefault="00FD6EA7" w:rsidP="00FD6EA7">
      <w:pPr>
        <w:spacing w:after="0" w:line="240" w:lineRule="auto"/>
        <w:jc w:val="center"/>
        <w:rPr>
          <w:rFonts w:ascii="Times New Roman" w:eastAsia="Calibri" w:hAnsi="Times New Roman" w:cs="Times New Roman"/>
          <w:b/>
          <w:kern w:val="0"/>
          <w:sz w:val="28"/>
          <w:szCs w:val="28"/>
          <w:lang w:val="vi-VN"/>
          <w14:ligatures w14:val="none"/>
        </w:rPr>
      </w:pPr>
      <w:r w:rsidRPr="00FD6EA7">
        <w:rPr>
          <w:rFonts w:ascii="Times New Roman" w:eastAsia="Calibri" w:hAnsi="Times New Roman" w:cs="Times New Roman"/>
          <w:b/>
          <w:kern w:val="0"/>
          <w:sz w:val="28"/>
          <w:szCs w:val="28"/>
          <w14:ligatures w14:val="none"/>
        </w:rPr>
        <w:t xml:space="preserve">TIẾT 8,9- </w:t>
      </w:r>
      <w:r w:rsidRPr="00FD6EA7">
        <w:rPr>
          <w:rFonts w:ascii="Times New Roman" w:eastAsia="Calibri" w:hAnsi="Times New Roman" w:cs="Times New Roman"/>
          <w:b/>
          <w:kern w:val="0"/>
          <w:sz w:val="28"/>
          <w:szCs w:val="28"/>
          <w:lang w:val="vi-VN"/>
          <w14:ligatures w14:val="none"/>
        </w:rPr>
        <w:t xml:space="preserve">BÀI 4: </w:t>
      </w:r>
    </w:p>
    <w:p w14:paraId="2197E56B" w14:textId="77777777" w:rsidR="00FD6EA7" w:rsidRPr="00FD6EA7" w:rsidRDefault="00FD6EA7" w:rsidP="00FD6EA7">
      <w:pPr>
        <w:spacing w:after="0" w:line="240" w:lineRule="auto"/>
        <w:jc w:val="center"/>
        <w:rPr>
          <w:rFonts w:ascii="Times New Roman" w:eastAsia="Calibri" w:hAnsi="Times New Roman" w:cs="Times New Roman"/>
          <w:b/>
          <w:kern w:val="0"/>
          <w:sz w:val="28"/>
          <w:szCs w:val="28"/>
          <w:lang w:val="vi-VN"/>
          <w14:ligatures w14:val="none"/>
        </w:rPr>
      </w:pPr>
      <w:r w:rsidRPr="00FD6EA7">
        <w:rPr>
          <w:rFonts w:ascii="Times New Roman" w:eastAsia="Calibri" w:hAnsi="Times New Roman" w:cs="Times New Roman"/>
          <w:b/>
          <w:kern w:val="0"/>
          <w:sz w:val="28"/>
          <w:szCs w:val="28"/>
          <w:lang w:val="vi-VN"/>
          <w14:ligatures w14:val="none"/>
        </w:rPr>
        <w:t>ĐO CHIỀU DÀI</w:t>
      </w:r>
    </w:p>
    <w:p w14:paraId="5B48FE5B" w14:textId="77777777" w:rsidR="00FD6EA7" w:rsidRPr="00FD6EA7" w:rsidRDefault="00FD6EA7" w:rsidP="00FD6EA7">
      <w:pPr>
        <w:spacing w:after="0" w:line="240" w:lineRule="auto"/>
        <w:jc w:val="center"/>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(Thời gian thực hiện: 2 tiết)</w:t>
      </w:r>
    </w:p>
    <w:p w14:paraId="1A52C3A6" w14:textId="77777777" w:rsidR="00FD6EA7" w:rsidRPr="00FD6EA7" w:rsidRDefault="00FD6EA7" w:rsidP="00FD6EA7">
      <w:pPr>
        <w:spacing w:after="0" w:line="240" w:lineRule="auto"/>
        <w:rPr>
          <w:rFonts w:ascii="Times New Roman" w:eastAsia="Calibri" w:hAnsi="Times New Roman" w:cs="Times New Roman"/>
          <w:b/>
          <w:kern w:val="0"/>
          <w:sz w:val="28"/>
          <w:szCs w:val="28"/>
          <w:lang w:val="vi-VN"/>
          <w14:ligatures w14:val="none"/>
        </w:rPr>
      </w:pPr>
      <w:r w:rsidRPr="00FD6EA7">
        <w:rPr>
          <w:rFonts w:ascii="Times New Roman" w:eastAsia="Calibri" w:hAnsi="Times New Roman" w:cs="Times New Roman"/>
          <w:b/>
          <w:kern w:val="0"/>
          <w:sz w:val="28"/>
          <w:szCs w:val="28"/>
          <w:lang w:val="vi-VN"/>
          <w14:ligatures w14:val="none"/>
        </w:rPr>
        <w:t>I. Mục tiêu</w:t>
      </w:r>
    </w:p>
    <w:p w14:paraId="742881EE" w14:textId="77777777" w:rsidR="00FD6EA7" w:rsidRPr="00FD6EA7" w:rsidRDefault="00FD6EA7" w:rsidP="00FD6EA7">
      <w:pPr>
        <w:spacing w:after="0" w:line="240" w:lineRule="auto"/>
        <w:rPr>
          <w:rFonts w:ascii="Times New Roman" w:eastAsia="Calibri" w:hAnsi="Times New Roman" w:cs="Times New Roman"/>
          <w:b/>
          <w:i/>
          <w:kern w:val="0"/>
          <w:sz w:val="28"/>
          <w:szCs w:val="28"/>
          <w:lang w:val="vi-VN"/>
          <w14:ligatures w14:val="none"/>
        </w:rPr>
      </w:pPr>
      <w:r w:rsidRPr="00FD6EA7">
        <w:rPr>
          <w:rFonts w:ascii="Times New Roman" w:eastAsia="Calibri" w:hAnsi="Times New Roman" w:cs="Times New Roman"/>
          <w:b/>
          <w:i/>
          <w:kern w:val="0"/>
          <w:sz w:val="28"/>
          <w:szCs w:val="28"/>
          <w:lang w:val="vi-VN"/>
          <w14:ligatures w14:val="none"/>
        </w:rPr>
        <w:t>1. Kiến thức</w:t>
      </w:r>
    </w:p>
    <w:p w14:paraId="510D845E"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Lấy được ví dụ chứng tỏ giác quan của chúng ta có thể cảm nhận sai về kích thước các vật.</w:t>
      </w:r>
    </w:p>
    <w:p w14:paraId="0E9BDC33"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Nêu được cách đo, đơn vị đo và dụng cụ thường dùng để do chiều dài của một vật</w:t>
      </w:r>
    </w:p>
    <w:p w14:paraId="0C5B4009"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Xác định được tầm quan trọng của việc ước lượng chiều dài trước khi đo; ước lượng được chiều dài của vật trong một số trường hợp đơn giản.</w:t>
      </w:r>
    </w:p>
    <w:p w14:paraId="23B452E4"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Chỉ ra được một số thao tác sai khi đo chiều dài bằng thước và nêu được cách khắc phục thao tác sai đó.</w:t>
      </w:r>
    </w:p>
    <w:p w14:paraId="57DCC274"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Đo được chiều dài của một vật bằng thước.</w:t>
      </w:r>
    </w:p>
    <w:p w14:paraId="4B1CBCDF" w14:textId="77777777" w:rsidR="00FD6EA7" w:rsidRPr="00FD6EA7" w:rsidRDefault="00FD6EA7" w:rsidP="00FD6EA7">
      <w:pPr>
        <w:spacing w:after="0" w:line="240" w:lineRule="auto"/>
        <w:jc w:val="both"/>
        <w:rPr>
          <w:rFonts w:ascii="Times New Roman" w:eastAsia="Calibri" w:hAnsi="Times New Roman" w:cs="Times New Roman"/>
          <w:b/>
          <w:i/>
          <w:kern w:val="0"/>
          <w:sz w:val="28"/>
          <w:szCs w:val="28"/>
          <w:lang w:val="vi-VN"/>
          <w14:ligatures w14:val="none"/>
        </w:rPr>
      </w:pPr>
      <w:r w:rsidRPr="00FD6EA7">
        <w:rPr>
          <w:rFonts w:ascii="Times New Roman" w:eastAsia="Calibri" w:hAnsi="Times New Roman" w:cs="Times New Roman"/>
          <w:b/>
          <w:i/>
          <w:kern w:val="0"/>
          <w:sz w:val="28"/>
          <w:szCs w:val="28"/>
          <w:lang w:val="vi-VN"/>
          <w14:ligatures w14:val="none"/>
        </w:rPr>
        <w:t>2. Năng lực</w:t>
      </w:r>
    </w:p>
    <w:p w14:paraId="2886A3F6" w14:textId="77777777" w:rsidR="00FD6EA7" w:rsidRPr="00FD6EA7" w:rsidRDefault="00FD6EA7" w:rsidP="00FD6EA7">
      <w:pPr>
        <w:spacing w:after="0" w:line="240" w:lineRule="auto"/>
        <w:jc w:val="both"/>
        <w:rPr>
          <w:rFonts w:ascii="Times New Roman" w:eastAsia="Calibri" w:hAnsi="Times New Roman" w:cs="Times New Roman"/>
          <w:i/>
          <w:iCs/>
          <w:kern w:val="0"/>
          <w:sz w:val="28"/>
          <w:szCs w:val="28"/>
          <w:lang w:val="vi-VN"/>
          <w14:ligatures w14:val="none"/>
        </w:rPr>
      </w:pPr>
      <w:r w:rsidRPr="00FD6EA7">
        <w:rPr>
          <w:rFonts w:ascii="Times New Roman" w:eastAsia="Calibri" w:hAnsi="Times New Roman" w:cs="Times New Roman"/>
          <w:i/>
          <w:iCs/>
          <w:kern w:val="0"/>
          <w:sz w:val="28"/>
          <w:szCs w:val="28"/>
          <w:lang w:val="vi-VN"/>
          <w14:ligatures w14:val="none"/>
        </w:rPr>
        <w:t xml:space="preserve">- Năng lực chung: </w:t>
      </w:r>
    </w:p>
    <w:p w14:paraId="504CCBE3"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Tự học theo hướng dẫn của GV các nội dung về đo chiều dài</w:t>
      </w:r>
    </w:p>
    <w:p w14:paraId="2D36B429"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Thành lập nhóm theo yêu cầu, nhanh và đảm bảo trật tự; Thảo luận với các thành viện trong nhóm dể hoàn thiện nhiệm vụ học tập; Khiêm tốn học hỏi các thành viên trong nhóm</w:t>
      </w:r>
    </w:p>
    <w:p w14:paraId="26AA4391"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Giải quyết vấn đề và sáng tạo: Phát hiện và nêu được tình huống có vấn đề trong đo chiều dài của vật.</w:t>
      </w:r>
    </w:p>
    <w:p w14:paraId="6CEECDC4" w14:textId="77777777" w:rsidR="00FD6EA7" w:rsidRPr="00FD6EA7" w:rsidRDefault="00FD6EA7" w:rsidP="00FD6EA7">
      <w:pPr>
        <w:spacing w:after="0" w:line="240" w:lineRule="auto"/>
        <w:jc w:val="both"/>
        <w:rPr>
          <w:rFonts w:ascii="Times New Roman" w:eastAsia="Calibri" w:hAnsi="Times New Roman" w:cs="Times New Roman"/>
          <w:i/>
          <w:iCs/>
          <w:kern w:val="0"/>
          <w:sz w:val="28"/>
          <w:szCs w:val="28"/>
          <w:lang w:val="vi-VN"/>
          <w14:ligatures w14:val="none"/>
        </w:rPr>
      </w:pPr>
      <w:r w:rsidRPr="00FD6EA7">
        <w:rPr>
          <w:rFonts w:ascii="Times New Roman" w:eastAsia="Calibri" w:hAnsi="Times New Roman" w:cs="Times New Roman"/>
          <w:i/>
          <w:iCs/>
          <w:kern w:val="0"/>
          <w:sz w:val="28"/>
          <w:szCs w:val="28"/>
          <w:lang w:val="vi-VN"/>
          <w14:ligatures w14:val="none"/>
        </w:rPr>
        <w:t>- Năng lực khoa học tự nhiên:</w:t>
      </w:r>
    </w:p>
    <w:p w14:paraId="2058CBF8"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Nêu được cách đo, đơn vị và dụng cụ thường dùng đê đo chiều dài của một vật; Nêu được tầm quan trọng của việc ước lượng trước khi đó chiều dài trong một số trường hợp đơn giản</w:t>
      </w:r>
    </w:p>
    <w:p w14:paraId="0995B500"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Chỉ ra được một số thao ác sai khi đo chiều dài và nêu được cách khắc phục thao tác sai đó; lấy được ví dụ chứng tỏ giác quan của chúng ta có thể cảm nhận sai một số hiện tượng về chiều dài của các vật.</w:t>
      </w:r>
    </w:p>
    <w:p w14:paraId="4F4D748D"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Đo được chiều dài của một số vật bằng thước.</w:t>
      </w:r>
    </w:p>
    <w:p w14:paraId="697D1DDC" w14:textId="77777777" w:rsidR="00FD6EA7" w:rsidRPr="00FD6EA7" w:rsidRDefault="00FD6EA7" w:rsidP="00FD6EA7">
      <w:pPr>
        <w:spacing w:after="0" w:line="240" w:lineRule="auto"/>
        <w:jc w:val="both"/>
        <w:rPr>
          <w:rFonts w:ascii="Times New Roman" w:eastAsia="Calibri" w:hAnsi="Times New Roman" w:cs="Times New Roman"/>
          <w:b/>
          <w:i/>
          <w:kern w:val="0"/>
          <w:sz w:val="28"/>
          <w:szCs w:val="28"/>
          <w:lang w:val="vi-VN"/>
          <w14:ligatures w14:val="none"/>
        </w:rPr>
      </w:pPr>
      <w:r w:rsidRPr="00FD6EA7">
        <w:rPr>
          <w:rFonts w:ascii="Times New Roman" w:eastAsia="Calibri" w:hAnsi="Times New Roman" w:cs="Times New Roman"/>
          <w:b/>
          <w:i/>
          <w:kern w:val="0"/>
          <w:sz w:val="28"/>
          <w:szCs w:val="28"/>
          <w:lang w:val="vi-VN"/>
          <w14:ligatures w14:val="none"/>
        </w:rPr>
        <w:t>3. Phẩm chất</w:t>
      </w:r>
    </w:p>
    <w:p w14:paraId="7FEF7C8D"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Khách quan trung thực trong thu thập và xử lí số liệu, viết và nói đúng với kết quả thu thập khi thực hiện phép đo chiều dài</w:t>
      </w:r>
    </w:p>
    <w:p w14:paraId="218A2230"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Kiên trì, tỉ mỉ, cần thận trong quá trình quan sát, thu thập và xử lí số liệu, có ý chí vươt qua khó khăn khi thực hiện các nhiệm vụ học tập vận dụng và mở rộng.</w:t>
      </w:r>
    </w:p>
    <w:p w14:paraId="4B4E53BE" w14:textId="77777777" w:rsidR="00FD6EA7" w:rsidRPr="00FD6EA7" w:rsidRDefault="00FD6EA7" w:rsidP="00FD6EA7">
      <w:pPr>
        <w:spacing w:after="0" w:line="240" w:lineRule="auto"/>
        <w:jc w:val="both"/>
        <w:rPr>
          <w:rFonts w:ascii="Times New Roman" w:eastAsia="Calibri" w:hAnsi="Times New Roman" w:cs="Times New Roman"/>
          <w:b/>
          <w:kern w:val="0"/>
          <w:sz w:val="28"/>
          <w:szCs w:val="28"/>
          <w:lang w:val="vi-VN"/>
          <w14:ligatures w14:val="none"/>
        </w:rPr>
      </w:pPr>
      <w:r w:rsidRPr="00FD6EA7">
        <w:rPr>
          <w:rFonts w:ascii="Times New Roman" w:eastAsia="Calibri" w:hAnsi="Times New Roman" w:cs="Times New Roman"/>
          <w:b/>
          <w:kern w:val="0"/>
          <w:sz w:val="28"/>
          <w:szCs w:val="28"/>
          <w:lang w:val="vi-VN"/>
          <w14:ligatures w14:val="none"/>
        </w:rPr>
        <w:t>II. Thiết bị dạy học và học liệu</w:t>
      </w:r>
    </w:p>
    <w:p w14:paraId="16EF84BB"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xml:space="preserve">- Một số hình ảnh các loại thước thường được sử dụng, </w:t>
      </w:r>
    </w:p>
    <w:p w14:paraId="7DC3B234"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Thước kẻ, thước cuộn, thước dây, thước kẹp</w:t>
      </w:r>
    </w:p>
    <w:p w14:paraId="57985E8A" w14:textId="77777777"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Máy chiếu, laptop</w:t>
      </w:r>
    </w:p>
    <w:p w14:paraId="0B6FB279" w14:textId="376CA335" w:rsidR="00FD6EA7" w:rsidRPr="00FD6EA7" w:rsidRDefault="00FD6EA7" w:rsidP="00FD6EA7">
      <w:pPr>
        <w:spacing w:after="0" w:line="240" w:lineRule="auto"/>
        <w:jc w:val="both"/>
        <w:rPr>
          <w:rFonts w:ascii="Times New Roman" w:eastAsia="Calibri" w:hAnsi="Times New Roman" w:cs="Times New Roman"/>
          <w:kern w:val="0"/>
          <w:sz w:val="28"/>
          <w:szCs w:val="28"/>
          <w:lang w:val="vi-VN"/>
          <w14:ligatures w14:val="none"/>
        </w:rPr>
      </w:pPr>
      <w:r w:rsidRPr="00FD6EA7">
        <w:rPr>
          <w:rFonts w:ascii="Times New Roman" w:eastAsia="Calibri" w:hAnsi="Times New Roman" w:cs="Times New Roman"/>
          <w:kern w:val="0"/>
          <w:sz w:val="28"/>
          <w:szCs w:val="28"/>
          <w:lang w:val="vi-VN"/>
          <w14:ligatures w14:val="none"/>
        </w:rPr>
        <w:t xml:space="preserve">- </w:t>
      </w:r>
      <w:r>
        <w:rPr>
          <w:rFonts w:ascii="Times New Roman" w:eastAsia="Calibri" w:hAnsi="Times New Roman" w:cs="Times New Roman"/>
          <w:kern w:val="0"/>
          <w:sz w:val="28"/>
          <w:szCs w:val="28"/>
          <w14:ligatures w14:val="none"/>
        </w:rPr>
        <w:t>B</w:t>
      </w:r>
      <w:r w:rsidRPr="00FD6EA7">
        <w:rPr>
          <w:rFonts w:ascii="Times New Roman" w:eastAsia="Calibri" w:hAnsi="Times New Roman" w:cs="Times New Roman"/>
          <w:kern w:val="0"/>
          <w:sz w:val="28"/>
          <w:szCs w:val="28"/>
          <w:lang w:val="vi-VN"/>
          <w14:ligatures w14:val="none"/>
        </w:rPr>
        <w:t>út dạ nhiều màu</w:t>
      </w:r>
    </w:p>
    <w:p w14:paraId="571E735E"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Phiếu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tập</w:t>
      </w:r>
      <w:proofErr w:type="spellEnd"/>
      <w:r w:rsidRPr="00FD6EA7">
        <w:rPr>
          <w:rFonts w:ascii="Times New Roman" w:eastAsia="Calibri" w:hAnsi="Times New Roman" w:cs="Times New Roman"/>
          <w:kern w:val="0"/>
          <w:sz w:val="28"/>
          <w:szCs w:val="28"/>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569"/>
      </w:tblGrid>
      <w:tr w:rsidR="00FD6EA7" w:rsidRPr="00FD6EA7" w14:paraId="06D30020" w14:textId="77777777" w:rsidTr="00FD6EA7">
        <w:tc>
          <w:tcPr>
            <w:tcW w:w="9062" w:type="dxa"/>
            <w:gridSpan w:val="2"/>
          </w:tcPr>
          <w:p w14:paraId="463CCBD1" w14:textId="77777777" w:rsidR="00FD6EA7" w:rsidRPr="00FD6EA7" w:rsidRDefault="00FD6EA7" w:rsidP="00FD6EA7">
            <w:pPr>
              <w:jc w:val="center"/>
              <w:rPr>
                <w:rFonts w:ascii="Times New Roman" w:eastAsia="Calibri" w:hAnsi="Times New Roman" w:cs="Times New Roman"/>
                <w:b/>
                <w:kern w:val="0"/>
                <w:sz w:val="28"/>
                <w:szCs w:val="28"/>
                <w14:ligatures w14:val="none"/>
              </w:rPr>
            </w:pPr>
            <w:r w:rsidRPr="00FD6EA7">
              <w:rPr>
                <w:rFonts w:ascii="Times New Roman" w:eastAsia="Calibri" w:hAnsi="Times New Roman" w:cs="Times New Roman"/>
                <w:b/>
                <w:kern w:val="0"/>
                <w:sz w:val="28"/>
                <w:szCs w:val="28"/>
                <w14:ligatures w14:val="none"/>
              </w:rPr>
              <w:lastRenderedPageBreak/>
              <w:t xml:space="preserve">PHIẾU HỌC TẬP </w:t>
            </w:r>
          </w:p>
          <w:p w14:paraId="2563F5A2" w14:textId="77777777" w:rsidR="00FD6EA7" w:rsidRPr="00FD6EA7" w:rsidRDefault="00FD6EA7" w:rsidP="00FD6EA7">
            <w:pPr>
              <w:jc w:val="center"/>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kern w:val="0"/>
                <w:sz w:val="28"/>
                <w:szCs w:val="28"/>
                <w14:ligatures w14:val="none"/>
              </w:rPr>
              <w:t>NHÓM: ……</w:t>
            </w:r>
            <w:proofErr w:type="gramStart"/>
            <w:r w:rsidRPr="00FD6EA7">
              <w:rPr>
                <w:rFonts w:ascii="Times New Roman" w:eastAsia="Calibri" w:hAnsi="Times New Roman" w:cs="Times New Roman"/>
                <w:b/>
                <w:kern w:val="0"/>
                <w:sz w:val="28"/>
                <w:szCs w:val="28"/>
                <w14:ligatures w14:val="none"/>
              </w:rPr>
              <w:t>…..</w:t>
            </w:r>
            <w:proofErr w:type="gramEnd"/>
          </w:p>
        </w:tc>
      </w:tr>
      <w:tr w:rsidR="00FD6EA7" w:rsidRPr="00FD6EA7" w14:paraId="35F5D138" w14:textId="77777777" w:rsidTr="00FD6EA7">
        <w:tc>
          <w:tcPr>
            <w:tcW w:w="4510" w:type="dxa"/>
          </w:tcPr>
          <w:p w14:paraId="67B88EE9" w14:textId="77777777" w:rsidR="00FD6EA7" w:rsidRPr="00FD6EA7" w:rsidRDefault="00FD6EA7" w:rsidP="00FD6EA7">
            <w:pPr>
              <w:spacing w:after="0"/>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Tranh </w:t>
            </w:r>
          </w:p>
        </w:tc>
        <w:tc>
          <w:tcPr>
            <w:tcW w:w="4552" w:type="dxa"/>
          </w:tcPr>
          <w:p w14:paraId="2E4F5ED5" w14:textId="77777777" w:rsidR="00FD6EA7" w:rsidRPr="00FD6EA7" w:rsidRDefault="00FD6EA7" w:rsidP="00FD6EA7">
            <w:pP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Người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tranh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cụ</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gì</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đề</w:t>
            </w:r>
            <w:proofErr w:type="spellEnd"/>
            <w:r w:rsidRPr="00FD6EA7">
              <w:rPr>
                <w:rFonts w:ascii="Times New Roman" w:eastAsia="Calibri" w:hAnsi="Times New Roman" w:cs="Times New Roman"/>
                <w:kern w:val="0"/>
                <w:sz w:val="28"/>
                <w:szCs w:val="28"/>
                <w14:ligatures w14:val="none"/>
              </w:rPr>
              <w:t xml:space="preserve"> đo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w:t>
            </w:r>
          </w:p>
        </w:tc>
      </w:tr>
      <w:tr w:rsidR="00FD6EA7" w:rsidRPr="00FD6EA7" w14:paraId="0A75DD56" w14:textId="77777777" w:rsidTr="00FD6EA7">
        <w:tc>
          <w:tcPr>
            <w:tcW w:w="4510" w:type="dxa"/>
          </w:tcPr>
          <w:p w14:paraId="326821E5" w14:textId="77777777" w:rsidR="00FD6EA7" w:rsidRPr="00FD6EA7" w:rsidRDefault="00FD6EA7" w:rsidP="00FD6EA7">
            <w:pPr>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1</w:t>
            </w:r>
          </w:p>
        </w:tc>
        <w:tc>
          <w:tcPr>
            <w:tcW w:w="4552" w:type="dxa"/>
          </w:tcPr>
          <w:p w14:paraId="5FE90BC8" w14:textId="77777777" w:rsidR="00FD6EA7" w:rsidRPr="00FD6EA7" w:rsidRDefault="00FD6EA7" w:rsidP="00FD6EA7">
            <w:pPr>
              <w:rPr>
                <w:rFonts w:ascii="Times New Roman" w:eastAsia="Calibri" w:hAnsi="Times New Roman" w:cs="Times New Roman"/>
                <w:kern w:val="0"/>
                <w:sz w:val="28"/>
                <w:szCs w:val="28"/>
                <w14:ligatures w14:val="none"/>
              </w:rPr>
            </w:pPr>
          </w:p>
        </w:tc>
      </w:tr>
      <w:tr w:rsidR="00FD6EA7" w:rsidRPr="00FD6EA7" w14:paraId="3EEC0B1E" w14:textId="77777777" w:rsidTr="00FD6EA7">
        <w:tc>
          <w:tcPr>
            <w:tcW w:w="4510" w:type="dxa"/>
          </w:tcPr>
          <w:p w14:paraId="66B8F25F" w14:textId="77777777" w:rsidR="00FD6EA7" w:rsidRPr="00FD6EA7" w:rsidRDefault="00FD6EA7" w:rsidP="00FD6EA7">
            <w:pPr>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2</w:t>
            </w:r>
          </w:p>
        </w:tc>
        <w:tc>
          <w:tcPr>
            <w:tcW w:w="4552" w:type="dxa"/>
          </w:tcPr>
          <w:p w14:paraId="60372750" w14:textId="77777777" w:rsidR="00FD6EA7" w:rsidRPr="00FD6EA7" w:rsidRDefault="00FD6EA7" w:rsidP="00FD6EA7">
            <w:pPr>
              <w:rPr>
                <w:rFonts w:ascii="Times New Roman" w:eastAsia="Calibri" w:hAnsi="Times New Roman" w:cs="Times New Roman"/>
                <w:kern w:val="0"/>
                <w:sz w:val="28"/>
                <w:szCs w:val="28"/>
                <w14:ligatures w14:val="none"/>
              </w:rPr>
            </w:pPr>
          </w:p>
        </w:tc>
      </w:tr>
      <w:tr w:rsidR="00FD6EA7" w:rsidRPr="00FD6EA7" w14:paraId="2E7E6405" w14:textId="77777777" w:rsidTr="00FD6EA7">
        <w:tc>
          <w:tcPr>
            <w:tcW w:w="9062" w:type="dxa"/>
            <w:gridSpan w:val="2"/>
          </w:tcPr>
          <w:p w14:paraId="7B6D5323" w14:textId="77777777" w:rsidR="00FD6EA7" w:rsidRPr="00FD6EA7" w:rsidRDefault="00FD6EA7" w:rsidP="00FD6EA7">
            <w:pPr>
              <w:jc w:val="both"/>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chúng</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đều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chung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loại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hay </w:t>
            </w:r>
            <w:proofErr w:type="spellStart"/>
            <w:r w:rsidRPr="00FD6EA7">
              <w:rPr>
                <w:rFonts w:ascii="Times New Roman" w:eastAsia="Calibri" w:hAnsi="Times New Roman" w:cs="Times New Roman"/>
                <w:kern w:val="0"/>
                <w:sz w:val="28"/>
                <w:szCs w:val="28"/>
                <w14:ligatures w14:val="none"/>
              </w:rPr>
              <w:t>không</w:t>
            </w:r>
            <w:proofErr w:type="spellEnd"/>
            <w:r w:rsidRPr="00FD6EA7">
              <w:rPr>
                <w:rFonts w:ascii="Times New Roman" w:eastAsia="Calibri" w:hAnsi="Times New Roman" w:cs="Times New Roman"/>
                <w:kern w:val="0"/>
                <w:sz w:val="28"/>
                <w:szCs w:val="28"/>
                <w14:ligatures w14:val="none"/>
              </w:rPr>
              <w:t>?</w:t>
            </w:r>
          </w:p>
          <w:p w14:paraId="2C1B4DA4"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w:t>
            </w:r>
          </w:p>
        </w:tc>
      </w:tr>
    </w:tbl>
    <w:p w14:paraId="41CFECAE" w14:textId="77777777" w:rsidR="00FD6EA7" w:rsidRPr="00FD6EA7" w:rsidRDefault="00FD6EA7" w:rsidP="00FD6EA7">
      <w:pPr>
        <w:spacing w:after="0" w:line="240" w:lineRule="auto"/>
        <w:rPr>
          <w:rFonts w:ascii="Times New Roman" w:eastAsia="Calibri" w:hAnsi="Times New Roman" w:cs="Times New Roman"/>
          <w:b/>
          <w:kern w:val="0"/>
          <w:sz w:val="28"/>
          <w:szCs w:val="28"/>
          <w14:ligatures w14:val="none"/>
        </w:rPr>
      </w:pPr>
      <w:r w:rsidRPr="00FD6EA7">
        <w:rPr>
          <w:rFonts w:ascii="Times New Roman" w:eastAsia="Calibri" w:hAnsi="Times New Roman" w:cs="Times New Roman"/>
          <w:kern w:val="0"/>
          <w:sz w:val="28"/>
          <w:szCs w:val="28"/>
          <w14:ligatures w14:val="none"/>
        </w:rPr>
        <w:t xml:space="preserve"> </w:t>
      </w:r>
      <w:r w:rsidRPr="00FD6EA7">
        <w:rPr>
          <w:rFonts w:ascii="Times New Roman" w:eastAsia="Calibri" w:hAnsi="Times New Roman" w:cs="Times New Roman"/>
          <w:b/>
          <w:kern w:val="0"/>
          <w:sz w:val="28"/>
          <w:szCs w:val="28"/>
          <w14:ligatures w14:val="none"/>
        </w:rPr>
        <w:t xml:space="preserve">III. Tiến </w:t>
      </w:r>
      <w:proofErr w:type="spellStart"/>
      <w:r w:rsidRPr="00FD6EA7">
        <w:rPr>
          <w:rFonts w:ascii="Times New Roman" w:eastAsia="Calibri" w:hAnsi="Times New Roman" w:cs="Times New Roman"/>
          <w:b/>
          <w:kern w:val="0"/>
          <w:sz w:val="28"/>
          <w:szCs w:val="28"/>
          <w14:ligatures w14:val="none"/>
        </w:rPr>
        <w:t>trình</w:t>
      </w:r>
      <w:proofErr w:type="spellEnd"/>
      <w:r w:rsidRPr="00FD6EA7">
        <w:rPr>
          <w:rFonts w:ascii="Times New Roman" w:eastAsia="Calibri" w:hAnsi="Times New Roman" w:cs="Times New Roman"/>
          <w:b/>
          <w:kern w:val="0"/>
          <w:sz w:val="28"/>
          <w:szCs w:val="28"/>
          <w14:ligatures w14:val="none"/>
        </w:rPr>
        <w:t xml:space="preserve"> </w:t>
      </w:r>
      <w:proofErr w:type="spellStart"/>
      <w:r w:rsidRPr="00FD6EA7">
        <w:rPr>
          <w:rFonts w:ascii="Times New Roman" w:eastAsia="Calibri" w:hAnsi="Times New Roman" w:cs="Times New Roman"/>
          <w:b/>
          <w:kern w:val="0"/>
          <w:sz w:val="28"/>
          <w:szCs w:val="28"/>
          <w14:ligatures w14:val="none"/>
        </w:rPr>
        <w:t>dạy</w:t>
      </w:r>
      <w:proofErr w:type="spellEnd"/>
      <w:r w:rsidRPr="00FD6EA7">
        <w:rPr>
          <w:rFonts w:ascii="Times New Roman" w:eastAsia="Calibri" w:hAnsi="Times New Roman" w:cs="Times New Roman"/>
          <w:b/>
          <w:kern w:val="0"/>
          <w:sz w:val="28"/>
          <w:szCs w:val="28"/>
          <w14:ligatures w14:val="none"/>
        </w:rPr>
        <w:t xml:space="preserve"> </w:t>
      </w:r>
      <w:proofErr w:type="spellStart"/>
      <w:r w:rsidRPr="00FD6EA7">
        <w:rPr>
          <w:rFonts w:ascii="Times New Roman" w:eastAsia="Calibri" w:hAnsi="Times New Roman" w:cs="Times New Roman"/>
          <w:b/>
          <w:kern w:val="0"/>
          <w:sz w:val="28"/>
          <w:szCs w:val="28"/>
          <w14:ligatures w14:val="none"/>
        </w:rPr>
        <w:t>học</w:t>
      </w:r>
      <w:proofErr w:type="spellEnd"/>
    </w:p>
    <w:p w14:paraId="60B7B962" w14:textId="77777777" w:rsidR="00FD6EA7" w:rsidRPr="00FD6EA7" w:rsidRDefault="00FD6EA7" w:rsidP="00FD6EA7">
      <w:pPr>
        <w:spacing w:after="0" w:line="240" w:lineRule="auto"/>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A. </w:t>
      </w:r>
      <w:proofErr w:type="spellStart"/>
      <w:r w:rsidRPr="00FD6EA7">
        <w:rPr>
          <w:rFonts w:ascii="Times New Roman" w:eastAsia="Calibri" w:hAnsi="Times New Roman" w:cs="Times New Roman"/>
          <w:b/>
          <w:i/>
          <w:kern w:val="0"/>
          <w:sz w:val="28"/>
          <w:szCs w:val="28"/>
          <w14:ligatures w14:val="none"/>
        </w:rPr>
        <w:t>Khởi</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động</w:t>
      </w:r>
      <w:proofErr w:type="spellEnd"/>
      <w:r w:rsidRPr="00FD6EA7">
        <w:rPr>
          <w:rFonts w:ascii="Times New Roman" w:eastAsia="Calibri" w:hAnsi="Times New Roman" w:cs="Times New Roman"/>
          <w:b/>
          <w:i/>
          <w:kern w:val="0"/>
          <w:sz w:val="28"/>
          <w:szCs w:val="28"/>
          <w14:ligatures w14:val="none"/>
        </w:rPr>
        <w:t xml:space="preserve"> </w:t>
      </w:r>
    </w:p>
    <w:p w14:paraId="034FCD35"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roofErr w:type="spellStart"/>
      <w:r w:rsidRPr="00FD6EA7">
        <w:rPr>
          <w:rFonts w:ascii="Times New Roman" w:eastAsia="Calibri" w:hAnsi="Times New Roman" w:cs="Times New Roman"/>
          <w:b/>
          <w:iCs/>
          <w:kern w:val="0"/>
          <w:sz w:val="28"/>
          <w:szCs w:val="28"/>
          <w14:ligatures w14:val="none"/>
        </w:rPr>
        <w:t>Hoạt</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động</w:t>
      </w:r>
      <w:proofErr w:type="spellEnd"/>
      <w:r w:rsidRPr="00FD6EA7">
        <w:rPr>
          <w:rFonts w:ascii="Times New Roman" w:eastAsia="Calibri" w:hAnsi="Times New Roman" w:cs="Times New Roman"/>
          <w:b/>
          <w:iCs/>
          <w:kern w:val="0"/>
          <w:sz w:val="28"/>
          <w:szCs w:val="28"/>
          <w14:ligatures w14:val="none"/>
        </w:rPr>
        <w:t xml:space="preserve"> 1: </w:t>
      </w:r>
      <w:proofErr w:type="spellStart"/>
      <w:r w:rsidRPr="00FD6EA7">
        <w:rPr>
          <w:rFonts w:ascii="Times New Roman" w:eastAsia="Calibri" w:hAnsi="Times New Roman" w:cs="Times New Roman"/>
          <w:b/>
          <w:iCs/>
          <w:kern w:val="0"/>
          <w:sz w:val="28"/>
          <w:szCs w:val="28"/>
          <w14:ligatures w14:val="none"/>
        </w:rPr>
        <w:t>chơi</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trò</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chơi</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Lật</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mảnh</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ghép</w:t>
      </w:r>
      <w:proofErr w:type="spellEnd"/>
      <w:r w:rsidRPr="00FD6EA7">
        <w:rPr>
          <w:rFonts w:ascii="Times New Roman" w:eastAsia="Calibri" w:hAnsi="Times New Roman" w:cs="Times New Roman"/>
          <w:b/>
          <w:iCs/>
          <w:kern w:val="0"/>
          <w:sz w:val="28"/>
          <w:szCs w:val="28"/>
          <w14:ligatures w14:val="none"/>
        </w:rPr>
        <w:t>”</w:t>
      </w:r>
    </w:p>
    <w:p w14:paraId="27800D3F"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a. </w:t>
      </w:r>
      <w:proofErr w:type="spellStart"/>
      <w:r w:rsidRPr="00FD6EA7">
        <w:rPr>
          <w:rFonts w:ascii="Times New Roman" w:eastAsia="Calibri" w:hAnsi="Times New Roman" w:cs="Times New Roman"/>
          <w:i/>
          <w:iCs/>
          <w:kern w:val="0"/>
          <w:sz w:val="28"/>
          <w:szCs w:val="28"/>
          <w14:ligatures w14:val="none"/>
        </w:rPr>
        <w:t>Mục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tiêu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Tạo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hứng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thú</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tỏ</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điểm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nhân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công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việc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tranh</w:t>
      </w:r>
      <w:proofErr w:type="spellEnd"/>
      <w:r w:rsidRPr="00FD6EA7">
        <w:rPr>
          <w:rFonts w:ascii="Times New Roman" w:eastAsia="Calibri" w:hAnsi="Times New Roman" w:cs="Times New Roman"/>
          <w:kern w:val="0"/>
          <w:sz w:val="28"/>
          <w:szCs w:val="28"/>
          <w14:ligatures w14:val="none"/>
        </w:rPr>
        <w:t>.</w:t>
      </w:r>
    </w:p>
    <w:p w14:paraId="7688FD0E"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b. Nội dung:</w:t>
      </w:r>
      <w:r w:rsidRPr="00FD6EA7">
        <w:rPr>
          <w:rFonts w:ascii="Times New Roman" w:eastAsia="Calibri" w:hAnsi="Times New Roman" w:cs="Times New Roman"/>
          <w:kern w:val="0"/>
          <w:sz w:val="28"/>
          <w:szCs w:val="28"/>
          <w14:ligatures w14:val="none"/>
        </w:rPr>
        <w:t xml:space="preserve"> GV </w:t>
      </w:r>
      <w:proofErr w:type="spellStart"/>
      <w:r w:rsidRPr="00FD6EA7">
        <w:rPr>
          <w:rFonts w:ascii="Times New Roman" w:eastAsia="Calibri" w:hAnsi="Times New Roman" w:cs="Times New Roman"/>
          <w:kern w:val="0"/>
          <w:sz w:val="28"/>
          <w:szCs w:val="28"/>
          <w14:ligatures w14:val="none"/>
        </w:rPr>
        <w:t>chiếu</w:t>
      </w:r>
      <w:proofErr w:type="spellEnd"/>
      <w:r w:rsidRPr="00FD6EA7">
        <w:rPr>
          <w:rFonts w:ascii="Times New Roman" w:eastAsia="Calibri" w:hAnsi="Times New Roman" w:cs="Times New Roman"/>
          <w:kern w:val="0"/>
          <w:sz w:val="28"/>
          <w:szCs w:val="28"/>
          <w14:ligatures w14:val="none"/>
        </w:rPr>
        <w:t xml:space="preserve"> slide </w:t>
      </w:r>
      <w:proofErr w:type="spellStart"/>
      <w:r w:rsidRPr="00FD6EA7">
        <w:rPr>
          <w:rFonts w:ascii="Times New Roman" w:eastAsia="Calibri" w:hAnsi="Times New Roman" w:cs="Times New Roman"/>
          <w:kern w:val="0"/>
          <w:sz w:val="28"/>
          <w:szCs w:val="28"/>
          <w14:ligatures w14:val="none"/>
        </w:rPr>
        <w:t>tranh</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xem</w:t>
      </w:r>
      <w:proofErr w:type="spellEnd"/>
      <w:r w:rsidRPr="00FD6EA7">
        <w:rPr>
          <w:rFonts w:ascii="Times New Roman" w:eastAsia="Calibri" w:hAnsi="Times New Roman" w:cs="Times New Roman"/>
          <w:kern w:val="0"/>
          <w:sz w:val="28"/>
          <w:szCs w:val="28"/>
          <w14:ligatures w14:val="none"/>
        </w:rPr>
        <w:t xml:space="preserve"> slide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hoàn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nội</w:t>
      </w:r>
      <w:proofErr w:type="spellEnd"/>
      <w:r w:rsidRPr="00FD6EA7">
        <w:rPr>
          <w:rFonts w:ascii="Times New Roman" w:eastAsia="Calibri" w:hAnsi="Times New Roman" w:cs="Times New Roman"/>
          <w:kern w:val="0"/>
          <w:sz w:val="28"/>
          <w:szCs w:val="28"/>
          <w14:ligatures w14:val="none"/>
        </w:rPr>
        <w:t xml:space="preserve"> dung </w:t>
      </w:r>
      <w:proofErr w:type="spellStart"/>
      <w:r w:rsidRPr="00FD6EA7">
        <w:rPr>
          <w:rFonts w:ascii="Times New Roman" w:eastAsia="Calibri" w:hAnsi="Times New Roman" w:cs="Times New Roman"/>
          <w:kern w:val="0"/>
          <w:sz w:val="28"/>
          <w:szCs w:val="28"/>
          <w14:ligatures w14:val="none"/>
        </w:rPr>
        <w:t>phiếu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tập</w:t>
      </w:r>
      <w:proofErr w:type="spellEnd"/>
    </w:p>
    <w:p w14:paraId="00610AC2"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c. </w:t>
      </w:r>
      <w:proofErr w:type="spellStart"/>
      <w:r w:rsidRPr="00FD6EA7">
        <w:rPr>
          <w:rFonts w:ascii="Times New Roman" w:eastAsia="Calibri" w:hAnsi="Times New Roman" w:cs="Times New Roman"/>
          <w:i/>
          <w:iCs/>
          <w:kern w:val="0"/>
          <w:sz w:val="28"/>
          <w:szCs w:val="28"/>
          <w14:ligatures w14:val="none"/>
        </w:rPr>
        <w:t>Sản</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phẩm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Phiếu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tập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1</w:t>
      </w:r>
    </w:p>
    <w:p w14:paraId="25E673F1" w14:textId="77777777" w:rsidR="00FD6EA7" w:rsidRPr="00FD6EA7" w:rsidRDefault="00FD6EA7" w:rsidP="00FD6EA7">
      <w:pPr>
        <w:spacing w:after="0" w:line="240" w:lineRule="auto"/>
        <w:rPr>
          <w:rFonts w:ascii="Times New Roman" w:eastAsia="Calibri" w:hAnsi="Times New Roman" w:cs="Times New Roman"/>
          <w:i/>
          <w:iCs/>
          <w:kern w:val="0"/>
          <w:sz w:val="28"/>
          <w:szCs w:val="28"/>
          <w14:ligatures w14:val="none"/>
        </w:rPr>
      </w:pPr>
      <w:r w:rsidRPr="00FD6EA7">
        <w:rPr>
          <w:rFonts w:ascii="Times New Roman" w:eastAsia="Calibri" w:hAnsi="Times New Roman" w:cs="Times New Roman"/>
          <w:i/>
          <w:iCs/>
          <w:kern w:val="0"/>
          <w:sz w:val="28"/>
          <w:szCs w:val="28"/>
          <w14:ligatures w14:val="none"/>
        </w:rPr>
        <w:t xml:space="preserve">d. </w:t>
      </w:r>
      <w:proofErr w:type="spellStart"/>
      <w:r w:rsidRPr="00FD6EA7">
        <w:rPr>
          <w:rFonts w:ascii="Times New Roman" w:eastAsia="Calibri" w:hAnsi="Times New Roman" w:cs="Times New Roman"/>
          <w:i/>
          <w:iCs/>
          <w:kern w:val="0"/>
          <w:sz w:val="28"/>
          <w:szCs w:val="28"/>
          <w14:ligatures w14:val="none"/>
        </w:rPr>
        <w:t>Tổ</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chức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thực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hiện</w:t>
      </w:r>
      <w:proofErr w:type="spellEnd"/>
      <w:r w:rsidRPr="00FD6EA7">
        <w:rPr>
          <w:rFonts w:ascii="Times New Roman" w:eastAsia="Calibri" w:hAnsi="Times New Roman" w:cs="Times New Roman"/>
          <w:i/>
          <w:iCs/>
          <w:kern w:val="0"/>
          <w:sz w:val="28"/>
          <w:szCs w:val="28"/>
          <w14:ligatures w14:val="none"/>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9"/>
      </w:tblGrid>
      <w:tr w:rsidR="00FD6EA7" w:rsidRPr="00FD6EA7" w14:paraId="44D9EAFA" w14:textId="77777777" w:rsidTr="00FD6EA7">
        <w:tc>
          <w:tcPr>
            <w:tcW w:w="5665" w:type="dxa"/>
          </w:tcPr>
          <w:p w14:paraId="14FAB8A0" w14:textId="77777777" w:rsidR="00FD6EA7" w:rsidRPr="00FD6EA7" w:rsidRDefault="00FD6EA7" w:rsidP="00FD6EA7">
            <w:pPr>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GV</w:t>
            </w:r>
          </w:p>
        </w:tc>
        <w:tc>
          <w:tcPr>
            <w:tcW w:w="3969" w:type="dxa"/>
          </w:tcPr>
          <w:p w14:paraId="71898C57" w14:textId="77777777" w:rsidR="00FD6EA7" w:rsidRPr="00FD6EA7" w:rsidRDefault="00FD6EA7" w:rsidP="00FD6EA7">
            <w:pPr>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tc>
      </w:tr>
      <w:tr w:rsidR="00FD6EA7" w:rsidRPr="00FD6EA7" w14:paraId="41AB75EA" w14:textId="77777777" w:rsidTr="00FD6EA7">
        <w:tc>
          <w:tcPr>
            <w:tcW w:w="5665" w:type="dxa"/>
          </w:tcPr>
          <w:p w14:paraId="77185EF2"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Thông </w:t>
            </w:r>
            <w:proofErr w:type="spellStart"/>
            <w:r w:rsidRPr="00FD6EA7">
              <w:rPr>
                <w:rFonts w:ascii="Times New Roman" w:eastAsia="Calibri" w:hAnsi="Times New Roman" w:cs="Times New Roman"/>
                <w:b/>
                <w:i/>
                <w:kern w:val="0"/>
                <w:sz w:val="28"/>
                <w:szCs w:val="28"/>
                <w14:ligatures w14:val="none"/>
              </w:rPr>
              <w:t>báo</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luật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chơi</w:t>
            </w:r>
            <w:proofErr w:type="spellEnd"/>
            <w:r w:rsidRPr="00FD6EA7">
              <w:rPr>
                <w:rFonts w:ascii="Times New Roman" w:eastAsia="Calibri" w:hAnsi="Times New Roman" w:cs="Times New Roman"/>
                <w:b/>
                <w:i/>
                <w:kern w:val="0"/>
                <w:sz w:val="28"/>
                <w:szCs w:val="28"/>
                <w14:ligatures w14:val="none"/>
              </w:rPr>
              <w:t>:</w:t>
            </w:r>
            <w:r w:rsidRPr="00FD6EA7">
              <w:rPr>
                <w:rFonts w:ascii="Times New Roman" w:eastAsia="Calibri" w:hAnsi="Times New Roman" w:cs="Times New Roman"/>
                <w:kern w:val="0"/>
                <w:sz w:val="28"/>
                <w:szCs w:val="28"/>
                <w14:ligatures w14:val="none"/>
              </w:rPr>
              <w:t xml:space="preserve"> Quan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slide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hoàn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phiếu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tập</w:t>
            </w:r>
            <w:proofErr w:type="spellEnd"/>
            <w:r w:rsidRPr="00FD6EA7">
              <w:rPr>
                <w:rFonts w:ascii="Times New Roman" w:eastAsia="Calibri" w:hAnsi="Times New Roman" w:cs="Times New Roman"/>
                <w:kern w:val="0"/>
                <w:sz w:val="28"/>
                <w:szCs w:val="28"/>
                <w14:ligatures w14:val="none"/>
              </w:rPr>
              <w:t xml:space="preserve"> 1.</w:t>
            </w:r>
          </w:p>
          <w:p w14:paraId="7CFF59DB" w14:textId="77777777" w:rsidR="00FD6EA7" w:rsidRPr="00FD6EA7" w:rsidRDefault="00FD6EA7" w:rsidP="00FD6EA7">
            <w:pPr>
              <w:jc w:val="both"/>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w:t>
            </w:r>
          </w:p>
          <w:p w14:paraId="6B270EC8" w14:textId="77777777" w:rsidR="00FD6EA7" w:rsidRPr="00FD6EA7" w:rsidRDefault="00FD6EA7" w:rsidP="00FD6EA7">
            <w:pPr>
              <w:jc w:val="both"/>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Cuối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buổi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đánh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giá</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lẫn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điểm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từng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p>
        </w:tc>
        <w:tc>
          <w:tcPr>
            <w:tcW w:w="3969" w:type="dxa"/>
          </w:tcPr>
          <w:p w14:paraId="546F01F8" w14:textId="337EA4DD" w:rsidR="00FD6EA7" w:rsidRPr="00FD6EA7" w:rsidRDefault="00FD6EA7" w:rsidP="00FD6EA7">
            <w:pPr>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nhớ</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chơi</w:t>
            </w:r>
            <w:proofErr w:type="spellEnd"/>
          </w:p>
        </w:tc>
      </w:tr>
      <w:tr w:rsidR="00FD6EA7" w:rsidRPr="00FD6EA7" w14:paraId="457F6412" w14:textId="77777777" w:rsidTr="00FD6EA7">
        <w:tc>
          <w:tcPr>
            <w:tcW w:w="5665" w:type="dxa"/>
          </w:tcPr>
          <w:p w14:paraId="69D75E48" w14:textId="77777777" w:rsidR="00FD6EA7" w:rsidRPr="00FD6EA7" w:rsidRDefault="00FD6EA7" w:rsidP="00FD6EA7">
            <w:pPr>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Giao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p>
          <w:p w14:paraId="0648ECEA"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r w:rsidRPr="00FD6EA7">
              <w:rPr>
                <w:rFonts w:ascii="Times New Roman" w:eastAsia="Calibri" w:hAnsi="Times New Roman" w:cs="Times New Roman"/>
                <w:kern w:val="0"/>
                <w:sz w:val="28"/>
                <w:szCs w:val="28"/>
                <w14:ligatures w14:val="none"/>
              </w:rPr>
              <w:t xml:space="preserve">Quan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ảnh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slide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định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chúng</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đều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chung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loại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hay </w:t>
            </w:r>
            <w:proofErr w:type="spellStart"/>
            <w:r w:rsidRPr="00FD6EA7">
              <w:rPr>
                <w:rFonts w:ascii="Times New Roman" w:eastAsia="Calibri" w:hAnsi="Times New Roman" w:cs="Times New Roman"/>
                <w:kern w:val="0"/>
                <w:sz w:val="28"/>
                <w:szCs w:val="28"/>
                <w14:ligatures w14:val="none"/>
              </w:rPr>
              <w:t>không</w:t>
            </w:r>
            <w:proofErr w:type="spellEnd"/>
            <w:r w:rsidRPr="00FD6EA7">
              <w:rPr>
                <w:rFonts w:ascii="Times New Roman" w:eastAsia="Calibri" w:hAnsi="Times New Roman" w:cs="Times New Roman"/>
                <w:kern w:val="0"/>
                <w:sz w:val="28"/>
                <w:szCs w:val="28"/>
                <w14:ligatures w14:val="none"/>
              </w:rPr>
              <w:t>?</w:t>
            </w:r>
          </w:p>
          <w:p w14:paraId="36B5910B"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hoàn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đúng</w:t>
            </w:r>
            <w:proofErr w:type="spellEnd"/>
            <w:r w:rsidRPr="00FD6EA7">
              <w:rPr>
                <w:rFonts w:ascii="Times New Roman" w:eastAsia="Calibri" w:hAnsi="Times New Roman" w:cs="Times New Roman"/>
                <w:kern w:val="0"/>
                <w:sz w:val="28"/>
                <w:szCs w:val="28"/>
                <w14:ligatures w14:val="none"/>
              </w:rPr>
              <w:t xml:space="preserve"> 1 </w:t>
            </w:r>
            <w:proofErr w:type="spellStart"/>
            <w:r w:rsidRPr="00FD6EA7">
              <w:rPr>
                <w:rFonts w:ascii="Times New Roman" w:eastAsia="Calibri" w:hAnsi="Times New Roman" w:cs="Times New Roman"/>
                <w:kern w:val="0"/>
                <w:sz w:val="28"/>
                <w:szCs w:val="28"/>
                <w14:ligatures w14:val="none"/>
              </w:rPr>
              <w:t>phút</w:t>
            </w:r>
            <w:proofErr w:type="spellEnd"/>
            <w:r w:rsidRPr="00FD6EA7">
              <w:rPr>
                <w:rFonts w:ascii="Times New Roman" w:eastAsia="Calibri" w:hAnsi="Times New Roman" w:cs="Times New Roman"/>
                <w:kern w:val="0"/>
                <w:sz w:val="28"/>
                <w:szCs w:val="28"/>
                <w14:ligatures w14:val="none"/>
              </w:rPr>
              <w:t xml:space="preserve"> </w:t>
            </w:r>
          </w:p>
        </w:tc>
        <w:tc>
          <w:tcPr>
            <w:tcW w:w="3969" w:type="dxa"/>
          </w:tcPr>
          <w:p w14:paraId="6E8A2A23"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p>
        </w:tc>
      </w:tr>
      <w:tr w:rsidR="00FD6EA7" w:rsidRPr="00FD6EA7" w14:paraId="53DFD6F8" w14:textId="77777777" w:rsidTr="00FD6EA7">
        <w:tc>
          <w:tcPr>
            <w:tcW w:w="5665" w:type="dxa"/>
          </w:tcPr>
          <w:p w14:paraId="432EDAFC" w14:textId="77777777" w:rsidR="00FD6EA7" w:rsidRPr="00FD6EA7" w:rsidRDefault="00FD6EA7" w:rsidP="00FD6EA7">
            <w:pPr>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Hướng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dẫn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học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sinh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thực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hiện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w:t>
            </w:r>
          </w:p>
          <w:p w14:paraId="7793C438"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Chiếu</w:t>
            </w:r>
            <w:proofErr w:type="spellEnd"/>
            <w:r w:rsidRPr="00FD6EA7">
              <w:rPr>
                <w:rFonts w:ascii="Times New Roman" w:eastAsia="Calibri" w:hAnsi="Times New Roman" w:cs="Times New Roman"/>
                <w:kern w:val="0"/>
                <w:sz w:val="28"/>
                <w:szCs w:val="28"/>
                <w14:ligatures w14:val="none"/>
              </w:rPr>
              <w:t xml:space="preserve"> slide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hỗ</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thiết</w:t>
            </w:r>
            <w:proofErr w:type="spellEnd"/>
            <w:r w:rsidRPr="00FD6EA7">
              <w:rPr>
                <w:rFonts w:ascii="Times New Roman" w:eastAsia="Calibri" w:hAnsi="Times New Roman" w:cs="Times New Roman"/>
                <w:kern w:val="0"/>
                <w:sz w:val="28"/>
                <w:szCs w:val="28"/>
                <w14:ligatures w14:val="none"/>
              </w:rPr>
              <w:t>.</w:t>
            </w:r>
          </w:p>
        </w:tc>
        <w:tc>
          <w:tcPr>
            <w:tcW w:w="3969" w:type="dxa"/>
          </w:tcPr>
          <w:p w14:paraId="7ADB8DE7"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hoàn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phiếu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tập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1</w:t>
            </w:r>
          </w:p>
        </w:tc>
      </w:tr>
      <w:tr w:rsidR="00FD6EA7" w:rsidRPr="00FD6EA7" w14:paraId="03D770B2" w14:textId="77777777" w:rsidTr="00FD6EA7">
        <w:tc>
          <w:tcPr>
            <w:tcW w:w="5665" w:type="dxa"/>
          </w:tcPr>
          <w:p w14:paraId="4D46D244" w14:textId="77777777" w:rsidR="00FD6EA7" w:rsidRPr="00FD6EA7" w:rsidRDefault="00FD6EA7" w:rsidP="00FD6EA7">
            <w:pPr>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lastRenderedPageBreak/>
              <w:t xml:space="preserve">- Thu </w:t>
            </w:r>
            <w:proofErr w:type="spellStart"/>
            <w:r w:rsidRPr="00FD6EA7">
              <w:rPr>
                <w:rFonts w:ascii="Times New Roman" w:eastAsia="Calibri" w:hAnsi="Times New Roman" w:cs="Times New Roman"/>
                <w:b/>
                <w:i/>
                <w:kern w:val="0"/>
                <w:sz w:val="28"/>
                <w:szCs w:val="28"/>
                <w14:ligatures w14:val="none"/>
              </w:rPr>
              <w:t>phiếu</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học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tập</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của</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các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nhóm</w:t>
            </w:r>
            <w:proofErr w:type="spellEnd"/>
          </w:p>
        </w:tc>
        <w:tc>
          <w:tcPr>
            <w:tcW w:w="3969" w:type="dxa"/>
          </w:tcPr>
          <w:p w14:paraId="30FD634E"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Nộp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phiếu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tập</w:t>
            </w:r>
            <w:proofErr w:type="spellEnd"/>
          </w:p>
        </w:tc>
      </w:tr>
      <w:tr w:rsidR="00FD6EA7" w:rsidRPr="00FD6EA7" w14:paraId="04CFFCF3" w14:textId="77777777" w:rsidTr="00FD6EA7">
        <w:tc>
          <w:tcPr>
            <w:tcW w:w="5665" w:type="dxa"/>
          </w:tcPr>
          <w:p w14:paraId="7B0B0978"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Chốt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lại</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và</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đặt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vấn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đề</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vào</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bài</w:t>
            </w:r>
            <w:proofErr w:type="spellEnd"/>
            <w:r w:rsidRPr="00FD6EA7">
              <w:rPr>
                <w:rFonts w:ascii="Times New Roman" w:eastAsia="Calibri" w:hAnsi="Times New Roman" w:cs="Times New Roman"/>
                <w:b/>
                <w:i/>
                <w:kern w:val="0"/>
                <w:sz w:val="28"/>
                <w:szCs w:val="28"/>
                <w14:ligatures w14:val="none"/>
              </w:rPr>
              <w:t xml:space="preserve">: </w:t>
            </w:r>
            <w:r w:rsidRPr="00FD6EA7">
              <w:rPr>
                <w:rFonts w:ascii="Times New Roman" w:eastAsia="Calibri" w:hAnsi="Times New Roman" w:cs="Times New Roman"/>
                <w:kern w:val="0"/>
                <w:sz w:val="28"/>
                <w:szCs w:val="28"/>
                <w14:ligatures w14:val="none"/>
              </w:rPr>
              <w:t xml:space="preserve">Các </w:t>
            </w:r>
            <w:proofErr w:type="spellStart"/>
            <w:r w:rsidRPr="00FD6EA7">
              <w:rPr>
                <w:rFonts w:ascii="Times New Roman" w:eastAsia="Calibri" w:hAnsi="Times New Roman" w:cs="Times New Roman"/>
                <w:kern w:val="0"/>
                <w:sz w:val="28"/>
                <w:szCs w:val="28"/>
                <w14:ligatures w14:val="none"/>
              </w:rPr>
              <w:t>em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định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cụ</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hôm</w:t>
            </w:r>
            <w:proofErr w:type="spellEnd"/>
            <w:r w:rsidRPr="00FD6EA7">
              <w:rPr>
                <w:rFonts w:ascii="Times New Roman" w:eastAsia="Calibri" w:hAnsi="Times New Roman" w:cs="Times New Roman"/>
                <w:kern w:val="0"/>
                <w:sz w:val="28"/>
                <w:szCs w:val="28"/>
                <w14:ligatures w14:val="none"/>
              </w:rPr>
              <w:t xml:space="preserve"> nay </w:t>
            </w:r>
            <w:proofErr w:type="spellStart"/>
            <w:r w:rsidRPr="00FD6EA7">
              <w:rPr>
                <w:rFonts w:ascii="Times New Roman" w:eastAsia="Calibri" w:hAnsi="Times New Roman" w:cs="Times New Roman"/>
                <w:kern w:val="0"/>
                <w:sz w:val="28"/>
                <w:szCs w:val="28"/>
                <w14:ligatures w14:val="none"/>
              </w:rPr>
              <w:t>chúng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sẽ</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làm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rõ</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vấn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trên</w:t>
            </w:r>
            <w:proofErr w:type="spellEnd"/>
          </w:p>
        </w:tc>
        <w:tc>
          <w:tcPr>
            <w:tcW w:w="3969" w:type="dxa"/>
          </w:tcPr>
          <w:p w14:paraId="71773242"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Chuẩn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sách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vở</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bài</w:t>
            </w:r>
            <w:proofErr w:type="spellEnd"/>
          </w:p>
        </w:tc>
      </w:tr>
    </w:tbl>
    <w:p w14:paraId="3A27AA34" w14:textId="77777777" w:rsidR="00FD6EA7" w:rsidRPr="00FD6EA7" w:rsidRDefault="00FD6EA7" w:rsidP="00FD6EA7">
      <w:pPr>
        <w:spacing w:after="0" w:line="240" w:lineRule="auto"/>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B. </w:t>
      </w:r>
      <w:proofErr w:type="spellStart"/>
      <w:r w:rsidRPr="00FD6EA7">
        <w:rPr>
          <w:rFonts w:ascii="Times New Roman" w:eastAsia="Calibri" w:hAnsi="Times New Roman" w:cs="Times New Roman"/>
          <w:b/>
          <w:i/>
          <w:kern w:val="0"/>
          <w:sz w:val="28"/>
          <w:szCs w:val="28"/>
          <w14:ligatures w14:val="none"/>
        </w:rPr>
        <w:t>Hình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hành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kiến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thức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mới</w:t>
      </w:r>
      <w:proofErr w:type="spellEnd"/>
    </w:p>
    <w:p w14:paraId="1EB96203"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
    <w:p w14:paraId="48F1CDC1"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roofErr w:type="spellStart"/>
      <w:r w:rsidRPr="00FD6EA7">
        <w:rPr>
          <w:rFonts w:ascii="Times New Roman" w:eastAsia="Calibri" w:hAnsi="Times New Roman" w:cs="Times New Roman"/>
          <w:b/>
          <w:iCs/>
          <w:kern w:val="0"/>
          <w:sz w:val="28"/>
          <w:szCs w:val="28"/>
          <w14:ligatures w14:val="none"/>
        </w:rPr>
        <w:t>Hoạt</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động</w:t>
      </w:r>
      <w:proofErr w:type="spellEnd"/>
      <w:r w:rsidRPr="00FD6EA7">
        <w:rPr>
          <w:rFonts w:ascii="Times New Roman" w:eastAsia="Calibri" w:hAnsi="Times New Roman" w:cs="Times New Roman"/>
          <w:b/>
          <w:iCs/>
          <w:kern w:val="0"/>
          <w:sz w:val="28"/>
          <w:szCs w:val="28"/>
          <w14:ligatures w14:val="none"/>
        </w:rPr>
        <w:t xml:space="preserve"> 2: </w:t>
      </w:r>
      <w:proofErr w:type="spellStart"/>
      <w:r w:rsidRPr="00FD6EA7">
        <w:rPr>
          <w:rFonts w:ascii="Times New Roman" w:eastAsia="Calibri" w:hAnsi="Times New Roman" w:cs="Times New Roman"/>
          <w:b/>
          <w:iCs/>
          <w:kern w:val="0"/>
          <w:sz w:val="28"/>
          <w:szCs w:val="28"/>
          <w14:ligatures w14:val="none"/>
        </w:rPr>
        <w:t>Cảm</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nhận</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và</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ước</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lượng</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chiều</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dài</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của</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vật</w:t>
      </w:r>
      <w:proofErr w:type="spellEnd"/>
    </w:p>
    <w:p w14:paraId="7F6F3595"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a. </w:t>
      </w:r>
      <w:proofErr w:type="spellStart"/>
      <w:r w:rsidRPr="00FD6EA7">
        <w:rPr>
          <w:rFonts w:ascii="Times New Roman" w:eastAsia="Calibri" w:hAnsi="Times New Roman" w:cs="Times New Roman"/>
          <w:i/>
          <w:iCs/>
          <w:kern w:val="0"/>
          <w:sz w:val="28"/>
          <w:szCs w:val="28"/>
          <w14:ligatures w14:val="none"/>
        </w:rPr>
        <w:t>Mục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tiêu</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định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bằng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mới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p>
    <w:p w14:paraId="6867987A"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b. Nội dung</w:t>
      </w:r>
      <w:r w:rsidRPr="00FD6EA7">
        <w:rPr>
          <w:rFonts w:ascii="Times New Roman" w:eastAsia="Calibri" w:hAnsi="Times New Roman" w:cs="Times New Roman"/>
          <w:kern w:val="0"/>
          <w:sz w:val="28"/>
          <w:szCs w:val="28"/>
          <w14:ligatures w14:val="none"/>
        </w:rPr>
        <w:t xml:space="preserve">: GV </w:t>
      </w:r>
      <w:proofErr w:type="spellStart"/>
      <w:r w:rsidRPr="00FD6EA7">
        <w:rPr>
          <w:rFonts w:ascii="Times New Roman" w:eastAsia="Calibri" w:hAnsi="Times New Roman" w:cs="Times New Roman"/>
          <w:kern w:val="0"/>
          <w:sz w:val="28"/>
          <w:szCs w:val="28"/>
          <w14:ligatures w14:val="none"/>
        </w:rPr>
        <w:t>cho</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hình</w:t>
      </w:r>
      <w:proofErr w:type="spellEnd"/>
      <w:r w:rsidRPr="00FD6EA7">
        <w:rPr>
          <w:rFonts w:ascii="Times New Roman" w:eastAsia="Calibri" w:hAnsi="Times New Roman" w:cs="Times New Roman"/>
          <w:kern w:val="0"/>
          <w:sz w:val="28"/>
          <w:szCs w:val="28"/>
          <w14:ligatures w14:val="none"/>
        </w:rPr>
        <w:t xml:space="preserve"> 4.1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hướng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dẫn</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thảo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nội</w:t>
      </w:r>
      <w:proofErr w:type="spellEnd"/>
      <w:r w:rsidRPr="00FD6EA7">
        <w:rPr>
          <w:rFonts w:ascii="Times New Roman" w:eastAsia="Calibri" w:hAnsi="Times New Roman" w:cs="Times New Roman"/>
          <w:kern w:val="0"/>
          <w:sz w:val="28"/>
          <w:szCs w:val="28"/>
          <w14:ligatures w14:val="none"/>
        </w:rPr>
        <w:t xml:space="preserve"> dung 1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2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SGK.</w:t>
      </w:r>
    </w:p>
    <w:p w14:paraId="69516A31"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c. </w:t>
      </w:r>
      <w:proofErr w:type="spellStart"/>
      <w:r w:rsidRPr="00FD6EA7">
        <w:rPr>
          <w:rFonts w:ascii="Times New Roman" w:eastAsia="Calibri" w:hAnsi="Times New Roman" w:cs="Times New Roman"/>
          <w:i/>
          <w:iCs/>
          <w:kern w:val="0"/>
          <w:sz w:val="28"/>
          <w:szCs w:val="28"/>
          <w14:ligatures w14:val="none"/>
        </w:rPr>
        <w:t>Sản</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phẩm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p w14:paraId="7363CCE3" w14:textId="77777777" w:rsidR="00FD6EA7" w:rsidRPr="00FD6EA7" w:rsidRDefault="00FD6EA7" w:rsidP="00FD6EA7">
      <w:pPr>
        <w:spacing w:line="240" w:lineRule="auto"/>
        <w:rPr>
          <w:rFonts w:ascii="Times New Roman" w:eastAsia="Calibri" w:hAnsi="Times New Roman" w:cs="Times New Roman"/>
          <w:i/>
          <w:iCs/>
          <w:kern w:val="0"/>
          <w:sz w:val="28"/>
          <w:szCs w:val="28"/>
          <w14:ligatures w14:val="none"/>
        </w:rPr>
      </w:pPr>
      <w:r w:rsidRPr="00FD6EA7">
        <w:rPr>
          <w:rFonts w:ascii="Times New Roman" w:eastAsia="Calibri" w:hAnsi="Times New Roman" w:cs="Times New Roman"/>
          <w:i/>
          <w:iCs/>
          <w:kern w:val="0"/>
          <w:sz w:val="28"/>
          <w:szCs w:val="28"/>
          <w14:ligatures w14:val="none"/>
        </w:rPr>
        <w:t xml:space="preserve">d. </w:t>
      </w:r>
      <w:proofErr w:type="spellStart"/>
      <w:r w:rsidRPr="00FD6EA7">
        <w:rPr>
          <w:rFonts w:ascii="Times New Roman" w:eastAsia="Calibri" w:hAnsi="Times New Roman" w:cs="Times New Roman"/>
          <w:i/>
          <w:iCs/>
          <w:kern w:val="0"/>
          <w:sz w:val="28"/>
          <w:szCs w:val="28"/>
          <w14:ligatures w14:val="none"/>
        </w:rPr>
        <w:t>Tổ</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chức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thực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hiện</w:t>
      </w:r>
      <w:proofErr w:type="spellEnd"/>
      <w:r w:rsidRPr="00FD6EA7">
        <w:rPr>
          <w:rFonts w:ascii="Times New Roman" w:eastAsia="Calibri" w:hAnsi="Times New Roman" w:cs="Times New Roman"/>
          <w:i/>
          <w:iCs/>
          <w:kern w:val="0"/>
          <w:sz w:val="28"/>
          <w:szCs w:val="28"/>
          <w14:ligatures w14:val="none"/>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9"/>
      </w:tblGrid>
      <w:tr w:rsidR="00FD6EA7" w:rsidRPr="00FD6EA7" w14:paraId="131C5202" w14:textId="77777777" w:rsidTr="00FD6EA7">
        <w:tc>
          <w:tcPr>
            <w:tcW w:w="5665" w:type="dxa"/>
          </w:tcPr>
          <w:p w14:paraId="56B820AB" w14:textId="77777777" w:rsidR="00FD6EA7" w:rsidRPr="00FD6EA7" w:rsidRDefault="00FD6EA7" w:rsidP="00FD6EA7">
            <w:pPr>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GV</w:t>
            </w:r>
          </w:p>
        </w:tc>
        <w:tc>
          <w:tcPr>
            <w:tcW w:w="3969" w:type="dxa"/>
          </w:tcPr>
          <w:p w14:paraId="70CA11DD" w14:textId="77777777" w:rsidR="00FD6EA7" w:rsidRPr="00FD6EA7" w:rsidRDefault="00FD6EA7" w:rsidP="00FD6EA7">
            <w:pPr>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tc>
      </w:tr>
      <w:tr w:rsidR="00FD6EA7" w:rsidRPr="00FD6EA7" w14:paraId="09F8EF33" w14:textId="77777777" w:rsidTr="00FD6EA7">
        <w:tc>
          <w:tcPr>
            <w:tcW w:w="5665" w:type="dxa"/>
          </w:tcPr>
          <w:p w14:paraId="4082E0FB"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Giao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r w:rsidRPr="00FD6EA7">
              <w:rPr>
                <w:rFonts w:ascii="Times New Roman" w:eastAsia="Calibri" w:hAnsi="Times New Roman" w:cs="Times New Roman"/>
                <w:kern w:val="0"/>
                <w:sz w:val="28"/>
                <w:szCs w:val="28"/>
                <w14:ligatures w14:val="none"/>
              </w:rPr>
              <w:t xml:space="preserve">GV </w:t>
            </w:r>
            <w:proofErr w:type="spellStart"/>
            <w:r w:rsidRPr="00FD6EA7">
              <w:rPr>
                <w:rFonts w:ascii="Times New Roman" w:eastAsia="Calibri" w:hAnsi="Times New Roman" w:cs="Times New Roman"/>
                <w:kern w:val="0"/>
                <w:sz w:val="28"/>
                <w:szCs w:val="28"/>
                <w14:ligatures w14:val="none"/>
              </w:rPr>
              <w:t>cho</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hình</w:t>
            </w:r>
            <w:proofErr w:type="spellEnd"/>
            <w:r w:rsidRPr="00FD6EA7">
              <w:rPr>
                <w:rFonts w:ascii="Times New Roman" w:eastAsia="Calibri" w:hAnsi="Times New Roman" w:cs="Times New Roman"/>
                <w:kern w:val="0"/>
                <w:sz w:val="28"/>
                <w:szCs w:val="28"/>
                <w14:ligatures w14:val="none"/>
              </w:rPr>
              <w:t xml:space="preserve"> 4.1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hướng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dẫn</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thảo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nội</w:t>
            </w:r>
            <w:proofErr w:type="spellEnd"/>
            <w:r w:rsidRPr="00FD6EA7">
              <w:rPr>
                <w:rFonts w:ascii="Times New Roman" w:eastAsia="Calibri" w:hAnsi="Times New Roman" w:cs="Times New Roman"/>
                <w:kern w:val="0"/>
                <w:sz w:val="28"/>
                <w:szCs w:val="28"/>
                <w14:ligatures w14:val="none"/>
              </w:rPr>
              <w:t xml:space="preserve"> dung 1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2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SGK.</w:t>
            </w:r>
          </w:p>
          <w:p w14:paraId="77FDD73F"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Cảm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em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thẳng</w:t>
            </w:r>
            <w:proofErr w:type="spellEnd"/>
            <w:r w:rsidRPr="00FD6EA7">
              <w:rPr>
                <w:rFonts w:ascii="Times New Roman" w:eastAsia="Calibri" w:hAnsi="Times New Roman" w:cs="Times New Roman"/>
                <w:kern w:val="0"/>
                <w:sz w:val="28"/>
                <w:szCs w:val="28"/>
                <w14:ligatures w14:val="none"/>
              </w:rPr>
              <w:t xml:space="preserve"> AB so </w:t>
            </w:r>
            <w:proofErr w:type="spellStart"/>
            <w:r w:rsidRPr="00FD6EA7">
              <w:rPr>
                <w:rFonts w:ascii="Times New Roman" w:eastAsia="Calibri" w:hAnsi="Times New Roman" w:cs="Times New Roman"/>
                <w:kern w:val="0"/>
                <w:sz w:val="28"/>
                <w:szCs w:val="28"/>
                <w14:ligatures w14:val="none"/>
              </w:rPr>
              <w:t>với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đoạn</w:t>
            </w:r>
            <w:proofErr w:type="spellEnd"/>
            <w:r w:rsidRPr="00FD6EA7">
              <w:rPr>
                <w:rFonts w:ascii="Times New Roman" w:eastAsia="Calibri" w:hAnsi="Times New Roman" w:cs="Times New Roman"/>
                <w:kern w:val="0"/>
                <w:sz w:val="28"/>
                <w:szCs w:val="28"/>
                <w14:ligatures w14:val="none"/>
              </w:rPr>
              <w:t xml:space="preserve"> CD?</w:t>
            </w:r>
          </w:p>
          <w:p w14:paraId="60377276"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Hãy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lượng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thẳng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Muốn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lượng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không</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phải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làm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như</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thế</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nào</w:t>
            </w:r>
            <w:proofErr w:type="spellEnd"/>
            <w:r w:rsidRPr="00FD6EA7">
              <w:rPr>
                <w:rFonts w:ascii="Times New Roman" w:eastAsia="Calibri" w:hAnsi="Times New Roman" w:cs="Times New Roman"/>
                <w:kern w:val="0"/>
                <w:sz w:val="28"/>
                <w:szCs w:val="28"/>
                <w14:ligatures w14:val="none"/>
              </w:rPr>
              <w:t>?</w:t>
            </w:r>
          </w:p>
        </w:tc>
        <w:tc>
          <w:tcPr>
            <w:tcW w:w="3969" w:type="dxa"/>
          </w:tcPr>
          <w:p w14:paraId="4A2F0C55"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p>
        </w:tc>
      </w:tr>
      <w:tr w:rsidR="00FD6EA7" w:rsidRPr="00FD6EA7" w14:paraId="515D80BF" w14:textId="77777777" w:rsidTr="00FD6EA7">
        <w:tc>
          <w:tcPr>
            <w:tcW w:w="5665" w:type="dxa"/>
          </w:tcPr>
          <w:p w14:paraId="2DFD3498" w14:textId="77777777" w:rsidR="00FD6EA7" w:rsidRPr="00FD6EA7" w:rsidRDefault="00FD6EA7" w:rsidP="00FD6EA7">
            <w:pPr>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Hướng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dẫn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học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sinh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thực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hiện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w:t>
            </w:r>
          </w:p>
          <w:p w14:paraId="65D7867B"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r w:rsidRPr="00FD6EA7">
              <w:rPr>
                <w:rFonts w:ascii="Times New Roman" w:eastAsia="Calibri" w:hAnsi="Times New Roman" w:cs="Times New Roman"/>
                <w:kern w:val="0"/>
                <w:sz w:val="28"/>
                <w:szCs w:val="28"/>
                <w14:ligatures w14:val="none"/>
              </w:rPr>
              <w:t xml:space="preserve">HS </w:t>
            </w:r>
            <w:proofErr w:type="spellStart"/>
            <w:r w:rsidRPr="00FD6EA7">
              <w:rPr>
                <w:rFonts w:ascii="Times New Roman" w:eastAsia="Calibri" w:hAnsi="Times New Roman" w:cs="Times New Roman"/>
                <w:kern w:val="0"/>
                <w:sz w:val="28"/>
                <w:szCs w:val="28"/>
                <w14:ligatures w14:val="none"/>
              </w:rPr>
              <w:t>phát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biểu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cảm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bản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thân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thẳng</w:t>
            </w:r>
            <w:proofErr w:type="spellEnd"/>
            <w:r w:rsidRPr="00FD6EA7">
              <w:rPr>
                <w:rFonts w:ascii="Times New Roman" w:eastAsia="Calibri" w:hAnsi="Times New Roman" w:cs="Times New Roman"/>
                <w:kern w:val="0"/>
                <w:sz w:val="28"/>
                <w:szCs w:val="28"/>
                <w14:ligatures w14:val="none"/>
              </w:rPr>
              <w:t xml:space="preserve"> CD, AB?</w:t>
            </w:r>
          </w:p>
          <w:p w14:paraId="184EFFAB"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nêu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lượng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bản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thân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thẳng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sẽ</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lượng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nhau</w:t>
            </w:r>
            <w:proofErr w:type="spellEnd"/>
            <w:r w:rsidRPr="00FD6EA7">
              <w:rPr>
                <w:rFonts w:ascii="Times New Roman" w:eastAsia="Calibri" w:hAnsi="Times New Roman" w:cs="Times New Roman"/>
                <w:kern w:val="0"/>
                <w:sz w:val="28"/>
                <w:szCs w:val="28"/>
                <w14:ligatures w14:val="none"/>
              </w:rPr>
              <w:t>.</w:t>
            </w:r>
          </w:p>
        </w:tc>
        <w:tc>
          <w:tcPr>
            <w:tcW w:w="3969" w:type="dxa"/>
          </w:tcPr>
          <w:p w14:paraId="29B2F493"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nhân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hoàn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2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p>
        </w:tc>
      </w:tr>
      <w:tr w:rsidR="00FD6EA7" w:rsidRPr="00FD6EA7" w14:paraId="052C1ECC" w14:textId="77777777" w:rsidTr="00FD6EA7">
        <w:tc>
          <w:tcPr>
            <w:tcW w:w="5665" w:type="dxa"/>
          </w:tcPr>
          <w:p w14:paraId="0B20F4F5" w14:textId="77777777" w:rsidR="00FD6EA7" w:rsidRPr="00FD6EA7" w:rsidRDefault="00FD6EA7" w:rsidP="00FD6EA7">
            <w:pPr>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Báo </w:t>
            </w:r>
            <w:proofErr w:type="spellStart"/>
            <w:r w:rsidRPr="00FD6EA7">
              <w:rPr>
                <w:rFonts w:ascii="Times New Roman" w:eastAsia="Calibri" w:hAnsi="Times New Roman" w:cs="Times New Roman"/>
                <w:b/>
                <w:i/>
                <w:kern w:val="0"/>
                <w:sz w:val="28"/>
                <w:szCs w:val="28"/>
                <w14:ligatures w14:val="none"/>
              </w:rPr>
              <w:t>cáo</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quả</w:t>
            </w:r>
            <w:proofErr w:type="spellEnd"/>
            <w:r w:rsidRPr="00FD6EA7">
              <w:rPr>
                <w:rFonts w:ascii="Times New Roman" w:eastAsia="Calibri" w:hAnsi="Times New Roman" w:cs="Times New Roman"/>
                <w:b/>
                <w:i/>
                <w:kern w:val="0"/>
                <w:sz w:val="28"/>
                <w:szCs w:val="28"/>
                <w14:ligatures w14:val="none"/>
              </w:rPr>
              <w:t xml:space="preserve">: </w:t>
            </w:r>
          </w:p>
          <w:p w14:paraId="0A621F1E"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Gọi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p>
          <w:p w14:paraId="715079A4"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Mời HS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p>
          <w:p w14:paraId="37578E2D"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GV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đã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ý </w:t>
            </w:r>
            <w:proofErr w:type="spellStart"/>
            <w:r w:rsidRPr="00FD6EA7">
              <w:rPr>
                <w:rFonts w:ascii="Times New Roman" w:eastAsia="Calibri" w:hAnsi="Times New Roman" w:cs="Times New Roman"/>
                <w:kern w:val="0"/>
                <w:sz w:val="28"/>
                <w:szCs w:val="28"/>
                <w14:ligatures w14:val="none"/>
              </w:rPr>
              <w:t>kiến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bổ</w:t>
            </w:r>
            <w:proofErr w:type="spellEnd"/>
            <w:r w:rsidRPr="00FD6EA7">
              <w:rPr>
                <w:rFonts w:ascii="Times New Roman" w:eastAsia="Calibri" w:hAnsi="Times New Roman" w:cs="Times New Roman"/>
                <w:kern w:val="0"/>
                <w:sz w:val="28"/>
                <w:szCs w:val="28"/>
                <w14:ligatures w14:val="none"/>
              </w:rPr>
              <w:t xml:space="preserve"> sung.</w:t>
            </w:r>
          </w:p>
        </w:tc>
        <w:tc>
          <w:tcPr>
            <w:tcW w:w="3969" w:type="dxa"/>
          </w:tcPr>
          <w:p w14:paraId="34F62918"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chọn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p>
          <w:p w14:paraId="629341E7" w14:textId="77777777" w:rsidR="00FD6EA7" w:rsidRPr="00FD6EA7" w:rsidRDefault="00FD6EA7" w:rsidP="00FD6EA7">
            <w:pPr>
              <w:jc w:val="both"/>
              <w:rPr>
                <w:rFonts w:ascii="Times New Roman" w:eastAsia="Calibri" w:hAnsi="Times New Roman" w:cs="Times New Roman"/>
                <w:kern w:val="0"/>
                <w:sz w:val="28"/>
                <w:szCs w:val="28"/>
                <w14:ligatures w14:val="none"/>
              </w:rPr>
            </w:pPr>
          </w:p>
          <w:p w14:paraId="46541FFF"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p>
          <w:p w14:paraId="245C54C0" w14:textId="77777777" w:rsidR="00FD6EA7" w:rsidRPr="00FD6EA7" w:rsidRDefault="00FD6EA7" w:rsidP="00FD6EA7">
            <w:pPr>
              <w:jc w:val="both"/>
              <w:rPr>
                <w:rFonts w:ascii="Times New Roman" w:eastAsia="Calibri" w:hAnsi="Times New Roman" w:cs="Times New Roman"/>
                <w:kern w:val="0"/>
                <w:sz w:val="28"/>
                <w:szCs w:val="28"/>
                <w14:ligatures w14:val="none"/>
              </w:rPr>
            </w:pPr>
          </w:p>
        </w:tc>
      </w:tr>
      <w:tr w:rsidR="00FD6EA7" w:rsidRPr="00FD6EA7" w14:paraId="3C8B17C3" w14:textId="77777777" w:rsidTr="00FD6EA7">
        <w:tc>
          <w:tcPr>
            <w:tcW w:w="5665" w:type="dxa"/>
          </w:tcPr>
          <w:p w14:paraId="08A631CF" w14:textId="77777777" w:rsidR="00FD6EA7" w:rsidRPr="00FD6EA7" w:rsidRDefault="00FD6EA7" w:rsidP="00FD6EA7">
            <w:pPr>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Tổng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p>
          <w:p w14:paraId="6AD1806D"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lastRenderedPageBreak/>
              <w:t xml:space="preserve">+ </w:t>
            </w:r>
            <w:proofErr w:type="spellStart"/>
            <w:r w:rsidRPr="00FD6EA7">
              <w:rPr>
                <w:rFonts w:ascii="Times New Roman" w:eastAsia="Calibri" w:hAnsi="Times New Roman" w:cs="Times New Roman"/>
                <w:kern w:val="0"/>
                <w:sz w:val="28"/>
                <w:szCs w:val="28"/>
                <w14:ligatures w14:val="none"/>
              </w:rPr>
              <w:t>Tổng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hợp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muốn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lượng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hay </w:t>
            </w:r>
            <w:proofErr w:type="spellStart"/>
            <w:r w:rsidRPr="00FD6EA7">
              <w:rPr>
                <w:rFonts w:ascii="Times New Roman" w:eastAsia="Calibri" w:hAnsi="Times New Roman" w:cs="Times New Roman"/>
                <w:kern w:val="0"/>
                <w:sz w:val="28"/>
                <w:szCs w:val="28"/>
                <w14:ligatures w14:val="none"/>
              </w:rPr>
              <w:t>không</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cần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phải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phép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thẳng</w:t>
            </w:r>
            <w:proofErr w:type="spellEnd"/>
            <w:r w:rsidRPr="00FD6EA7">
              <w:rPr>
                <w:rFonts w:ascii="Times New Roman" w:eastAsia="Calibri" w:hAnsi="Times New Roman" w:cs="Times New Roman"/>
                <w:kern w:val="0"/>
                <w:sz w:val="28"/>
                <w:szCs w:val="28"/>
                <w14:ligatures w14:val="none"/>
              </w:rPr>
              <w:t xml:space="preserve">. </w:t>
            </w:r>
          </w:p>
          <w:p w14:paraId="0238D894"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sym w:font="Wingdings" w:char="F0E0"/>
            </w: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lượng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một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vật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là</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không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chính</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xác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mà</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cần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sử</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dụng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dụng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cụ</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mới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chính</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xác</w:t>
            </w:r>
            <w:proofErr w:type="spellEnd"/>
          </w:p>
        </w:tc>
        <w:tc>
          <w:tcPr>
            <w:tcW w:w="3969" w:type="dxa"/>
          </w:tcPr>
          <w:p w14:paraId="59D9465C" w14:textId="77777777" w:rsidR="00FD6EA7" w:rsidRPr="00FD6EA7" w:rsidRDefault="00FD6EA7" w:rsidP="00FD6EA7">
            <w:pPr>
              <w:jc w:val="both"/>
              <w:rPr>
                <w:rFonts w:ascii="Times New Roman" w:eastAsia="Calibri" w:hAnsi="Times New Roman" w:cs="Times New Roman"/>
                <w:kern w:val="0"/>
                <w:sz w:val="28"/>
                <w:szCs w:val="28"/>
                <w14:ligatures w14:val="none"/>
              </w:rPr>
            </w:pPr>
          </w:p>
          <w:p w14:paraId="7F6D11C9"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lastRenderedPageBreak/>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lượng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không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w:t>
            </w:r>
          </w:p>
          <w:p w14:paraId="16503F1D"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vở</w:t>
            </w:r>
            <w:proofErr w:type="spellEnd"/>
            <w:r w:rsidRPr="00FD6EA7">
              <w:rPr>
                <w:rFonts w:ascii="Times New Roman" w:eastAsia="Calibri" w:hAnsi="Times New Roman" w:cs="Times New Roman"/>
                <w:kern w:val="0"/>
                <w:sz w:val="28"/>
                <w:szCs w:val="28"/>
                <w14:ligatures w14:val="none"/>
              </w:rPr>
              <w:t xml:space="preserve"> </w:t>
            </w:r>
          </w:p>
          <w:p w14:paraId="1F91EF03" w14:textId="77777777" w:rsidR="00FD6EA7" w:rsidRPr="00FD6EA7" w:rsidRDefault="00FD6EA7" w:rsidP="00FD6EA7">
            <w:pPr>
              <w:jc w:val="both"/>
              <w:rPr>
                <w:rFonts w:ascii="Times New Roman" w:eastAsia="Calibri" w:hAnsi="Times New Roman" w:cs="Times New Roman"/>
                <w:kern w:val="0"/>
                <w:sz w:val="28"/>
                <w:szCs w:val="28"/>
                <w14:ligatures w14:val="none"/>
              </w:rPr>
            </w:pPr>
          </w:p>
        </w:tc>
      </w:tr>
    </w:tbl>
    <w:p w14:paraId="3F1B6D3B"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
    <w:p w14:paraId="1A3A3EA9"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roofErr w:type="spellStart"/>
      <w:r w:rsidRPr="00FD6EA7">
        <w:rPr>
          <w:rFonts w:ascii="Times New Roman" w:eastAsia="Calibri" w:hAnsi="Times New Roman" w:cs="Times New Roman"/>
          <w:b/>
          <w:iCs/>
          <w:kern w:val="0"/>
          <w:sz w:val="28"/>
          <w:szCs w:val="28"/>
          <w14:ligatures w14:val="none"/>
        </w:rPr>
        <w:t>Hoạt</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động</w:t>
      </w:r>
      <w:proofErr w:type="spellEnd"/>
      <w:r w:rsidRPr="00FD6EA7">
        <w:rPr>
          <w:rFonts w:ascii="Times New Roman" w:eastAsia="Calibri" w:hAnsi="Times New Roman" w:cs="Times New Roman"/>
          <w:b/>
          <w:iCs/>
          <w:kern w:val="0"/>
          <w:sz w:val="28"/>
          <w:szCs w:val="28"/>
          <w14:ligatures w14:val="none"/>
        </w:rPr>
        <w:t xml:space="preserve"> 3: </w:t>
      </w:r>
      <w:proofErr w:type="spellStart"/>
      <w:r w:rsidRPr="00FD6EA7">
        <w:rPr>
          <w:rFonts w:ascii="Times New Roman" w:eastAsia="Calibri" w:hAnsi="Times New Roman" w:cs="Times New Roman"/>
          <w:b/>
          <w:iCs/>
          <w:kern w:val="0"/>
          <w:sz w:val="28"/>
          <w:szCs w:val="28"/>
          <w14:ligatures w14:val="none"/>
        </w:rPr>
        <w:t>Tìm</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hiểu</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về</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đơn</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vị</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đo</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chiều</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dài</w:t>
      </w:r>
      <w:proofErr w:type="spellEnd"/>
    </w:p>
    <w:p w14:paraId="4782A526"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a. </w:t>
      </w:r>
      <w:proofErr w:type="spellStart"/>
      <w:r w:rsidRPr="00FD6EA7">
        <w:rPr>
          <w:rFonts w:ascii="Times New Roman" w:eastAsia="Calibri" w:hAnsi="Times New Roman" w:cs="Times New Roman"/>
          <w:i/>
          <w:iCs/>
          <w:kern w:val="0"/>
          <w:sz w:val="28"/>
          <w:szCs w:val="28"/>
          <w14:ligatures w14:val="none"/>
        </w:rPr>
        <w:t>Mục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tiêu</w:t>
      </w:r>
      <w:proofErr w:type="spellEnd"/>
      <w:r w:rsidRPr="00FD6EA7">
        <w:rPr>
          <w:rFonts w:ascii="Times New Roman" w:eastAsia="Calibri" w:hAnsi="Times New Roman" w:cs="Times New Roman"/>
          <w:kern w:val="0"/>
          <w:sz w:val="28"/>
          <w:szCs w:val="28"/>
          <w14:ligatures w14:val="none"/>
        </w:rPr>
        <w:t xml:space="preserve">: Học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đổi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hệ</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thức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nước</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là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mét</w:t>
      </w:r>
      <w:proofErr w:type="spellEnd"/>
      <w:r w:rsidRPr="00FD6EA7">
        <w:rPr>
          <w:rFonts w:ascii="Times New Roman" w:eastAsia="Calibri" w:hAnsi="Times New Roman" w:cs="Times New Roman"/>
          <w:kern w:val="0"/>
          <w:sz w:val="28"/>
          <w:szCs w:val="28"/>
          <w14:ligatures w14:val="none"/>
        </w:rPr>
        <w:t>.</w:t>
      </w:r>
    </w:p>
    <w:p w14:paraId="7A066EC7"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b. Nội dung</w:t>
      </w:r>
      <w:r w:rsidRPr="00FD6EA7">
        <w:rPr>
          <w:rFonts w:ascii="Times New Roman" w:eastAsia="Calibri" w:hAnsi="Times New Roman" w:cs="Times New Roman"/>
          <w:kern w:val="0"/>
          <w:sz w:val="28"/>
          <w:szCs w:val="28"/>
          <w14:ligatures w14:val="none"/>
        </w:rPr>
        <w:t xml:space="preserve">: GV </w:t>
      </w:r>
      <w:proofErr w:type="spellStart"/>
      <w:r w:rsidRPr="00FD6EA7">
        <w:rPr>
          <w:rFonts w:ascii="Times New Roman" w:eastAsia="Calibri" w:hAnsi="Times New Roman" w:cs="Times New Roman"/>
          <w:kern w:val="0"/>
          <w:sz w:val="28"/>
          <w:szCs w:val="28"/>
          <w14:ligatures w14:val="none"/>
        </w:rPr>
        <w:t>sử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kĩ</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thuật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não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yêu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cầu</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nêu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w:t>
      </w:r>
    </w:p>
    <w:p w14:paraId="63D4CF89"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c. </w:t>
      </w:r>
      <w:proofErr w:type="spellStart"/>
      <w:r w:rsidRPr="00FD6EA7">
        <w:rPr>
          <w:rFonts w:ascii="Times New Roman" w:eastAsia="Calibri" w:hAnsi="Times New Roman" w:cs="Times New Roman"/>
          <w:i/>
          <w:iCs/>
          <w:kern w:val="0"/>
          <w:sz w:val="28"/>
          <w:szCs w:val="28"/>
          <w14:ligatures w14:val="none"/>
        </w:rPr>
        <w:t>Sản</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phẩm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Tổng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hợp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w:t>
      </w:r>
    </w:p>
    <w:p w14:paraId="762AB5B9" w14:textId="77777777" w:rsidR="00FD6EA7" w:rsidRPr="00FD6EA7" w:rsidRDefault="00FD6EA7" w:rsidP="00FD6EA7">
      <w:pPr>
        <w:spacing w:line="240" w:lineRule="auto"/>
        <w:rPr>
          <w:rFonts w:ascii="Times New Roman" w:eastAsia="Calibri" w:hAnsi="Times New Roman" w:cs="Times New Roman"/>
          <w:i/>
          <w:iCs/>
          <w:kern w:val="0"/>
          <w:sz w:val="28"/>
          <w:szCs w:val="28"/>
          <w14:ligatures w14:val="none"/>
        </w:rPr>
      </w:pPr>
      <w:r w:rsidRPr="00FD6EA7">
        <w:rPr>
          <w:rFonts w:ascii="Times New Roman" w:eastAsia="Calibri" w:hAnsi="Times New Roman" w:cs="Times New Roman"/>
          <w:i/>
          <w:iCs/>
          <w:kern w:val="0"/>
          <w:sz w:val="28"/>
          <w:szCs w:val="28"/>
          <w14:ligatures w14:val="none"/>
        </w:rPr>
        <w:t xml:space="preserve">d. </w:t>
      </w:r>
      <w:proofErr w:type="spellStart"/>
      <w:r w:rsidRPr="00FD6EA7">
        <w:rPr>
          <w:rFonts w:ascii="Times New Roman" w:eastAsia="Calibri" w:hAnsi="Times New Roman" w:cs="Times New Roman"/>
          <w:i/>
          <w:iCs/>
          <w:kern w:val="0"/>
          <w:sz w:val="28"/>
          <w:szCs w:val="28"/>
          <w14:ligatures w14:val="none"/>
        </w:rPr>
        <w:t>Tổ</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chức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thực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hiện</w:t>
      </w:r>
      <w:proofErr w:type="spellEnd"/>
      <w:r w:rsidRPr="00FD6EA7">
        <w:rPr>
          <w:rFonts w:ascii="Times New Roman" w:eastAsia="Calibri" w:hAnsi="Times New Roman" w:cs="Times New Roman"/>
          <w:i/>
          <w:iCs/>
          <w:kern w:val="0"/>
          <w:sz w:val="28"/>
          <w:szCs w:val="28"/>
          <w14:ligatures w14:val="none"/>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9"/>
      </w:tblGrid>
      <w:tr w:rsidR="00FD6EA7" w:rsidRPr="00FD6EA7" w14:paraId="67727C45" w14:textId="77777777" w:rsidTr="00FD6EA7">
        <w:tc>
          <w:tcPr>
            <w:tcW w:w="5665" w:type="dxa"/>
          </w:tcPr>
          <w:p w14:paraId="5F8A7D2E" w14:textId="77777777" w:rsidR="00FD6EA7" w:rsidRPr="00FD6EA7" w:rsidRDefault="00FD6EA7" w:rsidP="00FD6EA7">
            <w:pPr>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GV</w:t>
            </w:r>
          </w:p>
        </w:tc>
        <w:tc>
          <w:tcPr>
            <w:tcW w:w="3969" w:type="dxa"/>
          </w:tcPr>
          <w:p w14:paraId="5EF13B08" w14:textId="77777777" w:rsidR="00FD6EA7" w:rsidRPr="00FD6EA7" w:rsidRDefault="00FD6EA7" w:rsidP="00FD6EA7">
            <w:pPr>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tc>
      </w:tr>
      <w:tr w:rsidR="00FD6EA7" w:rsidRPr="00FD6EA7" w14:paraId="2E71FF89" w14:textId="77777777" w:rsidTr="00FD6EA7">
        <w:tc>
          <w:tcPr>
            <w:tcW w:w="5665" w:type="dxa"/>
          </w:tcPr>
          <w:p w14:paraId="2E163F28" w14:textId="77777777" w:rsidR="00FD6EA7" w:rsidRPr="00FD6EA7" w:rsidRDefault="00FD6EA7" w:rsidP="00FD6EA7">
            <w:pPr>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Giao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p>
          <w:p w14:paraId="26819E13"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Yêu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cầu</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nêu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đổi</w:t>
            </w:r>
            <w:proofErr w:type="spellEnd"/>
            <w:r w:rsidRPr="00FD6EA7">
              <w:rPr>
                <w:rFonts w:ascii="Times New Roman" w:eastAsia="Calibri" w:hAnsi="Times New Roman" w:cs="Times New Roman"/>
                <w:kern w:val="0"/>
                <w:sz w:val="28"/>
                <w:szCs w:val="28"/>
                <w14:ligatures w14:val="none"/>
              </w:rPr>
              <w:t>.</w:t>
            </w:r>
          </w:p>
          <w:p w14:paraId="559A0FC0"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Giới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thiệu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hợp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pháp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thức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nước</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nay </w:t>
            </w:r>
            <w:proofErr w:type="spellStart"/>
            <w:r w:rsidRPr="00FD6EA7">
              <w:rPr>
                <w:rFonts w:ascii="Times New Roman" w:eastAsia="Calibri" w:hAnsi="Times New Roman" w:cs="Times New Roman"/>
                <w:kern w:val="0"/>
                <w:sz w:val="28"/>
                <w:szCs w:val="28"/>
                <w14:ligatures w14:val="none"/>
              </w:rPr>
              <w:t>là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hiệu</w:t>
            </w:r>
            <w:proofErr w:type="spellEnd"/>
            <w:r w:rsidRPr="00FD6EA7">
              <w:rPr>
                <w:rFonts w:ascii="Times New Roman" w:eastAsia="Calibri" w:hAnsi="Times New Roman" w:cs="Times New Roman"/>
                <w:kern w:val="0"/>
                <w:sz w:val="28"/>
                <w:szCs w:val="28"/>
                <w14:ligatures w14:val="none"/>
              </w:rPr>
              <w:t>: m.</w:t>
            </w:r>
          </w:p>
          <w:p w14:paraId="125B1238"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thiệu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thêm</w:t>
            </w:r>
            <w:proofErr w:type="spellEnd"/>
            <w:r w:rsidRPr="00FD6EA7">
              <w:rPr>
                <w:rFonts w:ascii="Times New Roman" w:eastAsia="Calibri" w:hAnsi="Times New Roman" w:cs="Times New Roman"/>
                <w:kern w:val="0"/>
                <w:sz w:val="28"/>
                <w:szCs w:val="28"/>
                <w14:ligatures w14:val="none"/>
              </w:rPr>
              <w:t xml:space="preserve"> 1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p>
          <w:p w14:paraId="4AD69D2C" w14:textId="77777777" w:rsidR="00FD6EA7" w:rsidRPr="00FD6EA7" w:rsidRDefault="00FD6EA7" w:rsidP="00FD6EA7">
            <w:pPr>
              <w:jc w:val="both"/>
              <w:rPr>
                <w:rFonts w:ascii="Times New Roman" w:eastAsia="Calibri" w:hAnsi="Times New Roman" w:cs="Times New Roman"/>
                <w:kern w:val="0"/>
                <w:sz w:val="28"/>
                <w:szCs w:val="28"/>
                <w:lang w:val="nl-NL"/>
                <w14:ligatures w14:val="none"/>
              </w:rPr>
            </w:pPr>
            <w:r w:rsidRPr="00FD6EA7">
              <w:rPr>
                <w:rFonts w:ascii="Times New Roman" w:eastAsia="Calibri" w:hAnsi="Times New Roman" w:cs="Times New Roman"/>
                <w:kern w:val="0"/>
                <w:sz w:val="28"/>
                <w:szCs w:val="28"/>
                <w:lang w:val="nl-NL"/>
                <w14:ligatures w14:val="none"/>
              </w:rPr>
              <w:t>Inch, đơn vị thiên văn, năm ánh sáng, micromet, nanomet, angstrong…</w:t>
            </w:r>
          </w:p>
        </w:tc>
        <w:tc>
          <w:tcPr>
            <w:tcW w:w="3969" w:type="dxa"/>
          </w:tcPr>
          <w:p w14:paraId="26588EFB" w14:textId="77777777" w:rsidR="00FD6EA7" w:rsidRPr="00FD6EA7" w:rsidRDefault="00FD6EA7" w:rsidP="00FD6EA7">
            <w:pPr>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p>
        </w:tc>
      </w:tr>
      <w:tr w:rsidR="00FD6EA7" w:rsidRPr="00FD6EA7" w14:paraId="7956EC2D" w14:textId="77777777" w:rsidTr="00FD6EA7">
        <w:tc>
          <w:tcPr>
            <w:tcW w:w="5665" w:type="dxa"/>
          </w:tcPr>
          <w:p w14:paraId="66650821" w14:textId="77777777" w:rsidR="00FD6EA7" w:rsidRPr="00FD6EA7" w:rsidRDefault="00FD6EA7" w:rsidP="00FD6EA7">
            <w:pPr>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Hướng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dẫn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học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sinh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thực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hiện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p>
          <w:p w14:paraId="4CF5C044" w14:textId="77777777" w:rsidR="00FD6EA7" w:rsidRPr="00FD6EA7" w:rsidRDefault="00FD6EA7" w:rsidP="00FD6EA7">
            <w:pPr>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r w:rsidRPr="00FD6EA7">
              <w:rPr>
                <w:rFonts w:ascii="Times New Roman" w:eastAsia="Calibri" w:hAnsi="Times New Roman" w:cs="Times New Roman"/>
                <w:kern w:val="0"/>
                <w:sz w:val="28"/>
                <w:szCs w:val="28"/>
                <w14:ligatures w14:val="none"/>
              </w:rPr>
              <w:t xml:space="preserve">GV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hỗ</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thiết</w:t>
            </w:r>
            <w:proofErr w:type="spellEnd"/>
            <w:r w:rsidRPr="00FD6EA7">
              <w:rPr>
                <w:rFonts w:ascii="Times New Roman" w:eastAsia="Calibri" w:hAnsi="Times New Roman" w:cs="Times New Roman"/>
                <w:kern w:val="0"/>
                <w:sz w:val="28"/>
                <w:szCs w:val="28"/>
                <w14:ligatures w14:val="none"/>
              </w:rPr>
              <w:t>.</w:t>
            </w:r>
          </w:p>
        </w:tc>
        <w:tc>
          <w:tcPr>
            <w:tcW w:w="3969" w:type="dxa"/>
          </w:tcPr>
          <w:p w14:paraId="0ADDC839" w14:textId="77777777" w:rsidR="00FD6EA7" w:rsidRPr="00FD6EA7" w:rsidRDefault="00FD6EA7" w:rsidP="00FD6EA7">
            <w:pPr>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p>
        </w:tc>
      </w:tr>
      <w:tr w:rsidR="00FD6EA7" w:rsidRPr="00FD6EA7" w14:paraId="2E7E6DEE" w14:textId="77777777" w:rsidTr="00FD6EA7">
        <w:trPr>
          <w:trHeight w:val="1240"/>
        </w:trPr>
        <w:tc>
          <w:tcPr>
            <w:tcW w:w="5665" w:type="dxa"/>
          </w:tcPr>
          <w:p w14:paraId="16AF6067" w14:textId="77777777" w:rsidR="00FD6EA7" w:rsidRPr="00FD6EA7" w:rsidRDefault="00FD6EA7" w:rsidP="00FD6EA7">
            <w:pPr>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Báo </w:t>
            </w:r>
            <w:proofErr w:type="spellStart"/>
            <w:r w:rsidRPr="00FD6EA7">
              <w:rPr>
                <w:rFonts w:ascii="Times New Roman" w:eastAsia="Calibri" w:hAnsi="Times New Roman" w:cs="Times New Roman"/>
                <w:b/>
                <w:i/>
                <w:kern w:val="0"/>
                <w:sz w:val="28"/>
                <w:szCs w:val="28"/>
                <w14:ligatures w14:val="none"/>
              </w:rPr>
              <w:t>cáo</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quả</w:t>
            </w:r>
            <w:proofErr w:type="spellEnd"/>
            <w:r w:rsidRPr="00FD6EA7">
              <w:rPr>
                <w:rFonts w:ascii="Times New Roman" w:eastAsia="Calibri" w:hAnsi="Times New Roman" w:cs="Times New Roman"/>
                <w:b/>
                <w:i/>
                <w:kern w:val="0"/>
                <w:sz w:val="28"/>
                <w:szCs w:val="28"/>
                <w14:ligatures w14:val="none"/>
              </w:rPr>
              <w:t xml:space="preserve">: </w:t>
            </w:r>
          </w:p>
          <w:p w14:paraId="6112122D"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Mời 1 HS </w:t>
            </w:r>
            <w:proofErr w:type="spellStart"/>
            <w:r w:rsidRPr="00FD6EA7">
              <w:rPr>
                <w:rFonts w:ascii="Times New Roman" w:eastAsia="Calibri" w:hAnsi="Times New Roman" w:cs="Times New Roman"/>
                <w:kern w:val="0"/>
                <w:sz w:val="28"/>
                <w:szCs w:val="28"/>
                <w14:ligatures w14:val="none"/>
              </w:rPr>
              <w:t>lên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bảng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r w:rsidRPr="00FD6EA7">
              <w:rPr>
                <w:rFonts w:ascii="Times New Roman" w:eastAsia="Calibri" w:hAnsi="Times New Roman" w:cs="Times New Roman"/>
                <w:kern w:val="0"/>
                <w:sz w:val="28"/>
                <w:szCs w:val="28"/>
                <w14:ligatures w14:val="none"/>
              </w:rPr>
              <w:t xml:space="preserve">. Các HS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bổ</w:t>
            </w:r>
            <w:proofErr w:type="spellEnd"/>
            <w:r w:rsidRPr="00FD6EA7">
              <w:rPr>
                <w:rFonts w:ascii="Times New Roman" w:eastAsia="Calibri" w:hAnsi="Times New Roman" w:cs="Times New Roman"/>
                <w:kern w:val="0"/>
                <w:sz w:val="28"/>
                <w:szCs w:val="28"/>
                <w14:ligatures w14:val="none"/>
              </w:rPr>
              <w:t xml:space="preserve"> sung.</w:t>
            </w:r>
          </w:p>
        </w:tc>
        <w:tc>
          <w:tcPr>
            <w:tcW w:w="3969" w:type="dxa"/>
          </w:tcPr>
          <w:p w14:paraId="0D50427C" w14:textId="77777777" w:rsidR="00FD6EA7" w:rsidRPr="00FD6EA7" w:rsidRDefault="00FD6EA7" w:rsidP="00FD6EA7">
            <w:pPr>
              <w:jc w:val="both"/>
              <w:rPr>
                <w:rFonts w:ascii="Times New Roman" w:eastAsia="Calibri" w:hAnsi="Times New Roman" w:cs="Times New Roman"/>
                <w:kern w:val="0"/>
                <w:sz w:val="28"/>
                <w:szCs w:val="28"/>
                <w14:ligatures w14:val="none"/>
              </w:rPr>
            </w:pPr>
          </w:p>
          <w:p w14:paraId="5B13455E"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trình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p>
          <w:p w14:paraId="0D591B71"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p>
        </w:tc>
      </w:tr>
      <w:tr w:rsidR="00FD6EA7" w:rsidRPr="00FD6EA7" w14:paraId="6DA8C703" w14:textId="77777777" w:rsidTr="00FD6EA7">
        <w:tc>
          <w:tcPr>
            <w:tcW w:w="5665" w:type="dxa"/>
          </w:tcPr>
          <w:p w14:paraId="434C1FEC"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Tổng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Yêu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w:t>
            </w:r>
          </w:p>
          <w:p w14:paraId="5A71801E" w14:textId="77777777" w:rsidR="00FD6EA7" w:rsidRPr="00FD6EA7" w:rsidRDefault="00FD6EA7" w:rsidP="00FD6EA7">
            <w:pPr>
              <w:jc w:val="both"/>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sym w:font="Wingdings" w:char="F0E0"/>
            </w:r>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Đơn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vị</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lường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độ</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hợp</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pháp</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chính</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thức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nước</w:t>
            </w:r>
            <w:proofErr w:type="spellEnd"/>
            <w:r w:rsidRPr="00FD6EA7">
              <w:rPr>
                <w:rFonts w:ascii="Times New Roman" w:eastAsia="Calibri" w:hAnsi="Times New Roman" w:cs="Times New Roman"/>
                <w:i/>
                <w:kern w:val="0"/>
                <w:sz w:val="28"/>
                <w:szCs w:val="28"/>
                <w14:ligatures w14:val="none"/>
              </w:rPr>
              <w:t xml:space="preserve"> ta </w:t>
            </w:r>
            <w:proofErr w:type="spellStart"/>
            <w:r w:rsidRPr="00FD6EA7">
              <w:rPr>
                <w:rFonts w:ascii="Times New Roman" w:eastAsia="Calibri" w:hAnsi="Times New Roman" w:cs="Times New Roman"/>
                <w:i/>
                <w:kern w:val="0"/>
                <w:sz w:val="28"/>
                <w:szCs w:val="28"/>
                <w14:ligatures w14:val="none"/>
              </w:rPr>
              <w:t>hiện</w:t>
            </w:r>
            <w:proofErr w:type="spellEnd"/>
            <w:r w:rsidRPr="00FD6EA7">
              <w:rPr>
                <w:rFonts w:ascii="Times New Roman" w:eastAsia="Calibri" w:hAnsi="Times New Roman" w:cs="Times New Roman"/>
                <w:i/>
                <w:kern w:val="0"/>
                <w:sz w:val="28"/>
                <w:szCs w:val="28"/>
                <w14:ligatures w14:val="none"/>
              </w:rPr>
              <w:t xml:space="preserve"> nay </w:t>
            </w:r>
            <w:proofErr w:type="spellStart"/>
            <w:r w:rsidRPr="00FD6EA7">
              <w:rPr>
                <w:rFonts w:ascii="Times New Roman" w:eastAsia="Calibri" w:hAnsi="Times New Roman" w:cs="Times New Roman"/>
                <w:i/>
                <w:kern w:val="0"/>
                <w:sz w:val="28"/>
                <w:szCs w:val="28"/>
                <w14:ligatures w14:val="none"/>
              </w:rPr>
              <w:t>là</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mét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Kí</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hiệu</w:t>
            </w:r>
            <w:proofErr w:type="spellEnd"/>
            <w:r w:rsidRPr="00FD6EA7">
              <w:rPr>
                <w:rFonts w:ascii="Times New Roman" w:eastAsia="Calibri" w:hAnsi="Times New Roman" w:cs="Times New Roman"/>
                <w:i/>
                <w:kern w:val="0"/>
                <w:sz w:val="28"/>
                <w:szCs w:val="28"/>
                <w14:ligatures w14:val="none"/>
              </w:rPr>
              <w:t>: m</w:t>
            </w:r>
          </w:p>
          <w:p w14:paraId="4F4CE181"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lastRenderedPageBreak/>
              <w:t xml:space="preserve">- GV </w:t>
            </w:r>
            <w:proofErr w:type="spellStart"/>
            <w:r w:rsidRPr="00FD6EA7">
              <w:rPr>
                <w:rFonts w:ascii="Times New Roman" w:eastAsia="Calibri" w:hAnsi="Times New Roman" w:cs="Times New Roman"/>
                <w:kern w:val="0"/>
                <w:sz w:val="28"/>
                <w:szCs w:val="28"/>
                <w14:ligatures w14:val="none"/>
              </w:rPr>
              <w:t>giới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thiệu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bảng</w:t>
            </w:r>
            <w:proofErr w:type="spellEnd"/>
            <w:r w:rsidRPr="00FD6EA7">
              <w:rPr>
                <w:rFonts w:ascii="Times New Roman" w:eastAsia="Calibri" w:hAnsi="Times New Roman" w:cs="Times New Roman"/>
                <w:kern w:val="0"/>
                <w:sz w:val="28"/>
                <w:szCs w:val="28"/>
                <w14:ligatures w14:val="none"/>
              </w:rPr>
              <w:t xml:space="preserve"> 4.</w:t>
            </w:r>
            <w:proofErr w:type="gramStart"/>
            <w:r w:rsidRPr="00FD6EA7">
              <w:rPr>
                <w:rFonts w:ascii="Times New Roman" w:eastAsia="Calibri" w:hAnsi="Times New Roman" w:cs="Times New Roman"/>
                <w:kern w:val="0"/>
                <w:sz w:val="28"/>
                <w:szCs w:val="28"/>
                <w14:ligatures w14:val="none"/>
              </w:rPr>
              <w:t>1.Các</w:t>
            </w:r>
            <w:proofErr w:type="gram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bội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thập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phân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gặp</w:t>
            </w:r>
            <w:proofErr w:type="spellEnd"/>
          </w:p>
        </w:tc>
        <w:tc>
          <w:tcPr>
            <w:tcW w:w="3969" w:type="dxa"/>
          </w:tcPr>
          <w:p w14:paraId="5373ED33"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lastRenderedPageBreak/>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proofErr w:type="gram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gram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hệ</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thống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thức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nước</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nay </w:t>
            </w:r>
            <w:proofErr w:type="spellStart"/>
            <w:r w:rsidRPr="00FD6EA7">
              <w:rPr>
                <w:rFonts w:ascii="Times New Roman" w:eastAsia="Calibri" w:hAnsi="Times New Roman" w:cs="Times New Roman"/>
                <w:kern w:val="0"/>
                <w:sz w:val="28"/>
                <w:szCs w:val="28"/>
                <w14:ligatures w14:val="none"/>
              </w:rPr>
              <w:t>là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mét</w:t>
            </w:r>
            <w:proofErr w:type="spellEnd"/>
          </w:p>
          <w:p w14:paraId="215FA77A" w14:textId="77777777" w:rsidR="00FD6EA7" w:rsidRPr="00FD6EA7" w:rsidRDefault="00FD6EA7" w:rsidP="00FD6EA7">
            <w:pPr>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vở</w:t>
            </w:r>
            <w:proofErr w:type="spellEnd"/>
          </w:p>
        </w:tc>
      </w:tr>
    </w:tbl>
    <w:p w14:paraId="7EE7BA2B"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
    <w:p w14:paraId="1ADDFC09"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roofErr w:type="spellStart"/>
      <w:r w:rsidRPr="00FD6EA7">
        <w:rPr>
          <w:rFonts w:ascii="Times New Roman" w:eastAsia="Calibri" w:hAnsi="Times New Roman" w:cs="Times New Roman"/>
          <w:b/>
          <w:iCs/>
          <w:kern w:val="0"/>
          <w:sz w:val="28"/>
          <w:szCs w:val="28"/>
          <w14:ligatures w14:val="none"/>
        </w:rPr>
        <w:t>Hoạt</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động</w:t>
      </w:r>
      <w:proofErr w:type="spellEnd"/>
      <w:r w:rsidRPr="00FD6EA7">
        <w:rPr>
          <w:rFonts w:ascii="Times New Roman" w:eastAsia="Calibri" w:hAnsi="Times New Roman" w:cs="Times New Roman"/>
          <w:b/>
          <w:iCs/>
          <w:kern w:val="0"/>
          <w:sz w:val="28"/>
          <w:szCs w:val="28"/>
          <w14:ligatures w14:val="none"/>
        </w:rPr>
        <w:t xml:space="preserve"> 4: </w:t>
      </w:r>
      <w:proofErr w:type="spellStart"/>
      <w:r w:rsidRPr="00FD6EA7">
        <w:rPr>
          <w:rFonts w:ascii="Times New Roman" w:eastAsia="Calibri" w:hAnsi="Times New Roman" w:cs="Times New Roman"/>
          <w:b/>
          <w:iCs/>
          <w:kern w:val="0"/>
          <w:sz w:val="28"/>
          <w:szCs w:val="28"/>
          <w14:ligatures w14:val="none"/>
        </w:rPr>
        <w:t>Tìm</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hiểu</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về</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dụng</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cụ</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đo</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chiều</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dài</w:t>
      </w:r>
      <w:proofErr w:type="spellEnd"/>
    </w:p>
    <w:p w14:paraId="511A94D9"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a. </w:t>
      </w:r>
      <w:proofErr w:type="spellStart"/>
      <w:r w:rsidRPr="00FD6EA7">
        <w:rPr>
          <w:rFonts w:ascii="Times New Roman" w:eastAsia="Calibri" w:hAnsi="Times New Roman" w:cs="Times New Roman"/>
          <w:i/>
          <w:iCs/>
          <w:kern w:val="0"/>
          <w:sz w:val="28"/>
          <w:szCs w:val="28"/>
          <w14:ligatures w14:val="none"/>
        </w:rPr>
        <w:t>Mục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tiêu</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kể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tên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cụ</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niệm</w:t>
      </w:r>
      <w:proofErr w:type="spellEnd"/>
      <w:r w:rsidRPr="00FD6EA7">
        <w:rPr>
          <w:rFonts w:ascii="Times New Roman" w:eastAsia="Calibri" w:hAnsi="Times New Roman" w:cs="Times New Roman"/>
          <w:kern w:val="0"/>
          <w:sz w:val="28"/>
          <w:szCs w:val="28"/>
          <w14:ligatures w14:val="none"/>
        </w:rPr>
        <w:t xml:space="preserve"> GHĐ, ĐCNN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định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GHĐ, ĐCNN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w:t>
      </w:r>
    </w:p>
    <w:p w14:paraId="03CD2FCA"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b. Nội dung</w:t>
      </w: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Yêu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cầu</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loại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như</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hình</w:t>
      </w:r>
      <w:proofErr w:type="spellEnd"/>
      <w:r w:rsidRPr="00FD6EA7">
        <w:rPr>
          <w:rFonts w:ascii="Times New Roman" w:eastAsia="Calibri" w:hAnsi="Times New Roman" w:cs="Times New Roman"/>
          <w:kern w:val="0"/>
          <w:sz w:val="28"/>
          <w:szCs w:val="28"/>
          <w14:ligatures w14:val="none"/>
        </w:rPr>
        <w:t xml:space="preserve"> 4.2, </w:t>
      </w:r>
      <w:proofErr w:type="spellStart"/>
      <w:r w:rsidRPr="00FD6EA7">
        <w:rPr>
          <w:rFonts w:ascii="Times New Roman" w:eastAsia="Calibri" w:hAnsi="Times New Roman" w:cs="Times New Roman"/>
          <w:kern w:val="0"/>
          <w:sz w:val="28"/>
          <w:szCs w:val="28"/>
          <w14:ligatures w14:val="none"/>
        </w:rPr>
        <w:t>từ</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giúp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em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cụ</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gặp</w:t>
      </w:r>
      <w:proofErr w:type="spellEnd"/>
      <w:r w:rsidRPr="00FD6EA7">
        <w:rPr>
          <w:rFonts w:ascii="Times New Roman" w:eastAsia="Calibri" w:hAnsi="Times New Roman" w:cs="Times New Roman"/>
          <w:kern w:val="0"/>
          <w:sz w:val="28"/>
          <w:szCs w:val="28"/>
          <w14:ligatures w14:val="none"/>
        </w:rPr>
        <w:t>.</w:t>
      </w:r>
    </w:p>
    <w:p w14:paraId="71AEFB85"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c. </w:t>
      </w:r>
      <w:proofErr w:type="spellStart"/>
      <w:r w:rsidRPr="00FD6EA7">
        <w:rPr>
          <w:rFonts w:ascii="Times New Roman" w:eastAsia="Calibri" w:hAnsi="Times New Roman" w:cs="Times New Roman"/>
          <w:i/>
          <w:iCs/>
          <w:kern w:val="0"/>
          <w:sz w:val="28"/>
          <w:szCs w:val="28"/>
          <w14:ligatures w14:val="none"/>
        </w:rPr>
        <w:t>Sản</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phẩm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Sản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phẩm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p>
    <w:p w14:paraId="60F424C9" w14:textId="77777777" w:rsidR="00FD6EA7" w:rsidRPr="00FD6EA7" w:rsidRDefault="00FD6EA7" w:rsidP="00FD6EA7">
      <w:pPr>
        <w:spacing w:line="240" w:lineRule="auto"/>
        <w:rPr>
          <w:rFonts w:ascii="Times New Roman" w:eastAsia="Calibri" w:hAnsi="Times New Roman" w:cs="Times New Roman"/>
          <w:i/>
          <w:iCs/>
          <w:kern w:val="0"/>
          <w:sz w:val="28"/>
          <w:szCs w:val="28"/>
          <w14:ligatures w14:val="none"/>
        </w:rPr>
      </w:pPr>
      <w:r w:rsidRPr="00FD6EA7">
        <w:rPr>
          <w:rFonts w:ascii="Times New Roman" w:eastAsia="Calibri" w:hAnsi="Times New Roman" w:cs="Times New Roman"/>
          <w:i/>
          <w:iCs/>
          <w:kern w:val="0"/>
          <w:sz w:val="28"/>
          <w:szCs w:val="28"/>
          <w14:ligatures w14:val="none"/>
        </w:rPr>
        <w:t xml:space="preserve">d. </w:t>
      </w:r>
      <w:proofErr w:type="spellStart"/>
      <w:r w:rsidRPr="00FD6EA7">
        <w:rPr>
          <w:rFonts w:ascii="Times New Roman" w:eastAsia="Calibri" w:hAnsi="Times New Roman" w:cs="Times New Roman"/>
          <w:i/>
          <w:iCs/>
          <w:kern w:val="0"/>
          <w:sz w:val="28"/>
          <w:szCs w:val="28"/>
          <w14:ligatures w14:val="none"/>
        </w:rPr>
        <w:t>Tổ</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chức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thực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hiện</w:t>
      </w:r>
      <w:proofErr w:type="spellEnd"/>
      <w:r w:rsidRPr="00FD6EA7">
        <w:rPr>
          <w:rFonts w:ascii="Times New Roman" w:eastAsia="Calibri" w:hAnsi="Times New Roman" w:cs="Times New Roman"/>
          <w:i/>
          <w:iCs/>
          <w:kern w:val="0"/>
          <w:sz w:val="28"/>
          <w:szCs w:val="28"/>
          <w14:ligatures w14:val="none"/>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111"/>
      </w:tblGrid>
      <w:tr w:rsidR="00FD6EA7" w:rsidRPr="00FD6EA7" w14:paraId="428B1ADE" w14:textId="77777777" w:rsidTr="00A146C0">
        <w:tc>
          <w:tcPr>
            <w:tcW w:w="5665" w:type="dxa"/>
          </w:tcPr>
          <w:p w14:paraId="11341C72"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GV</w:t>
            </w:r>
          </w:p>
        </w:tc>
        <w:tc>
          <w:tcPr>
            <w:tcW w:w="4111" w:type="dxa"/>
          </w:tcPr>
          <w:p w14:paraId="17340AB2"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tc>
      </w:tr>
      <w:tr w:rsidR="00FD6EA7" w:rsidRPr="00FD6EA7" w14:paraId="238609BB" w14:textId="77777777" w:rsidTr="00A146C0">
        <w:tc>
          <w:tcPr>
            <w:tcW w:w="5665" w:type="dxa"/>
          </w:tcPr>
          <w:p w14:paraId="6D928612"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Giao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r w:rsidRPr="00FD6EA7">
              <w:rPr>
                <w:rFonts w:ascii="Times New Roman" w:eastAsia="Calibri" w:hAnsi="Times New Roman" w:cs="Times New Roman"/>
                <w:kern w:val="0"/>
                <w:sz w:val="28"/>
                <w:szCs w:val="28"/>
                <w14:ligatures w14:val="none"/>
              </w:rPr>
              <w:t xml:space="preserve">GV chia </w:t>
            </w:r>
            <w:proofErr w:type="spellStart"/>
            <w:r w:rsidRPr="00FD6EA7">
              <w:rPr>
                <w:rFonts w:ascii="Times New Roman" w:eastAsia="Calibri" w:hAnsi="Times New Roman" w:cs="Times New Roman"/>
                <w:kern w:val="0"/>
                <w:sz w:val="28"/>
                <w:szCs w:val="28"/>
                <w14:ligatures w14:val="none"/>
              </w:rPr>
              <w:t>lớp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theo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ngồi</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thảo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với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rồi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3</w:t>
            </w:r>
          </w:p>
          <w:p w14:paraId="292E4F0F"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GV </w:t>
            </w:r>
            <w:proofErr w:type="spellStart"/>
            <w:r w:rsidRPr="00FD6EA7">
              <w:rPr>
                <w:rFonts w:ascii="Times New Roman" w:eastAsia="Calibri" w:hAnsi="Times New Roman" w:cs="Times New Roman"/>
                <w:kern w:val="0"/>
                <w:sz w:val="28"/>
                <w:szCs w:val="28"/>
                <w14:ligatures w14:val="none"/>
              </w:rPr>
              <w:t>giới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thiệu</w:t>
            </w:r>
            <w:proofErr w:type="spellEnd"/>
            <w:r w:rsidRPr="00FD6EA7">
              <w:rPr>
                <w:rFonts w:ascii="Times New Roman" w:eastAsia="Calibri" w:hAnsi="Times New Roman" w:cs="Times New Roman"/>
                <w:kern w:val="0"/>
                <w:sz w:val="28"/>
                <w:szCs w:val="28"/>
                <w14:ligatures w14:val="none"/>
              </w:rPr>
              <w:t xml:space="preserve"> 2 </w:t>
            </w:r>
            <w:proofErr w:type="spellStart"/>
            <w:r w:rsidRPr="00FD6EA7">
              <w:rPr>
                <w:rFonts w:ascii="Times New Roman" w:eastAsia="Calibri" w:hAnsi="Times New Roman" w:cs="Times New Roman"/>
                <w:kern w:val="0"/>
                <w:sz w:val="28"/>
                <w:szCs w:val="28"/>
                <w14:ligatures w14:val="none"/>
              </w:rPr>
              <w:t>khái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niệm</w:t>
            </w:r>
            <w:proofErr w:type="spellEnd"/>
            <w:r w:rsidRPr="00FD6EA7">
              <w:rPr>
                <w:rFonts w:ascii="Times New Roman" w:eastAsia="Calibri" w:hAnsi="Times New Roman" w:cs="Times New Roman"/>
                <w:kern w:val="0"/>
                <w:sz w:val="28"/>
                <w:szCs w:val="28"/>
                <w14:ligatures w14:val="none"/>
              </w:rPr>
              <w:t xml:space="preserve"> GHĐ, ĐCNN </w:t>
            </w:r>
            <w:proofErr w:type="spellStart"/>
            <w:r w:rsidRPr="00FD6EA7">
              <w:rPr>
                <w:rFonts w:ascii="Times New Roman" w:eastAsia="Calibri" w:hAnsi="Times New Roman" w:cs="Times New Roman"/>
                <w:kern w:val="0"/>
                <w:sz w:val="28"/>
                <w:szCs w:val="28"/>
                <w14:ligatures w14:val="none"/>
              </w:rPr>
              <w:t>cùng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định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trên</w:t>
            </w:r>
            <w:proofErr w:type="spellEnd"/>
            <w:r w:rsidRPr="00FD6EA7">
              <w:rPr>
                <w:rFonts w:ascii="Times New Roman" w:eastAsia="Calibri" w:hAnsi="Times New Roman" w:cs="Times New Roman"/>
                <w:kern w:val="0"/>
                <w:sz w:val="28"/>
                <w:szCs w:val="28"/>
                <w14:ligatures w14:val="none"/>
              </w:rPr>
              <w:t xml:space="preserve"> 1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p>
        </w:tc>
        <w:tc>
          <w:tcPr>
            <w:tcW w:w="4111" w:type="dxa"/>
          </w:tcPr>
          <w:p w14:paraId="709BC94A"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p>
        </w:tc>
      </w:tr>
      <w:tr w:rsidR="00FD6EA7" w:rsidRPr="00FD6EA7" w14:paraId="2D7BC409" w14:textId="77777777" w:rsidTr="00A146C0">
        <w:tc>
          <w:tcPr>
            <w:tcW w:w="5665" w:type="dxa"/>
          </w:tcPr>
          <w:p w14:paraId="6830097F"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Hướng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dẫn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học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sinh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thực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hiện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w:t>
            </w:r>
          </w:p>
          <w:p w14:paraId="15E940AE"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tên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nhưng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loại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em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người</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lại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sản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xuất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loại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như</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vậy</w:t>
            </w:r>
            <w:proofErr w:type="spellEnd"/>
            <w:r w:rsidRPr="00FD6EA7">
              <w:rPr>
                <w:rFonts w:ascii="Times New Roman" w:eastAsia="Calibri" w:hAnsi="Times New Roman" w:cs="Times New Roman"/>
                <w:kern w:val="0"/>
                <w:sz w:val="28"/>
                <w:szCs w:val="28"/>
                <w14:ligatures w14:val="none"/>
              </w:rPr>
              <w:t>?</w:t>
            </w:r>
          </w:p>
          <w:p w14:paraId="30630A22"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Hãy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biết</w:t>
            </w:r>
            <w:proofErr w:type="spellEnd"/>
            <w:r w:rsidRPr="00FD6EA7">
              <w:rPr>
                <w:rFonts w:ascii="Times New Roman" w:eastAsia="Calibri" w:hAnsi="Times New Roman" w:cs="Times New Roman"/>
                <w:kern w:val="0"/>
                <w:sz w:val="28"/>
                <w:szCs w:val="28"/>
                <w14:ligatures w14:val="none"/>
              </w:rPr>
              <w:t xml:space="preserve"> GHĐ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ĐCNN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ở </w:t>
            </w:r>
            <w:proofErr w:type="spellStart"/>
            <w:r w:rsidRPr="00FD6EA7">
              <w:rPr>
                <w:rFonts w:ascii="Times New Roman" w:eastAsia="Calibri" w:hAnsi="Times New Roman" w:cs="Times New Roman"/>
                <w:kern w:val="0"/>
                <w:sz w:val="28"/>
                <w:szCs w:val="28"/>
                <w14:ligatures w14:val="none"/>
              </w:rPr>
              <w:t>hình</w:t>
            </w:r>
            <w:proofErr w:type="spellEnd"/>
            <w:r w:rsidRPr="00FD6EA7">
              <w:rPr>
                <w:rFonts w:ascii="Times New Roman" w:eastAsia="Calibri" w:hAnsi="Times New Roman" w:cs="Times New Roman"/>
                <w:kern w:val="0"/>
                <w:sz w:val="28"/>
                <w:szCs w:val="28"/>
                <w14:ligatures w14:val="none"/>
              </w:rPr>
              <w:t xml:space="preserve"> 4.2 a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kẻ</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em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đang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w:t>
            </w:r>
          </w:p>
        </w:tc>
        <w:tc>
          <w:tcPr>
            <w:tcW w:w="4111" w:type="dxa"/>
          </w:tcPr>
          <w:p w14:paraId="628899A9"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theo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p>
        </w:tc>
      </w:tr>
      <w:tr w:rsidR="00FD6EA7" w:rsidRPr="00FD6EA7" w14:paraId="31C5763F" w14:textId="77777777" w:rsidTr="00A146C0">
        <w:tc>
          <w:tcPr>
            <w:tcW w:w="5665" w:type="dxa"/>
          </w:tcPr>
          <w:p w14:paraId="001C465E"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Báo </w:t>
            </w:r>
            <w:proofErr w:type="spellStart"/>
            <w:r w:rsidRPr="00FD6EA7">
              <w:rPr>
                <w:rFonts w:ascii="Times New Roman" w:eastAsia="Calibri" w:hAnsi="Times New Roman" w:cs="Times New Roman"/>
                <w:b/>
                <w:i/>
                <w:kern w:val="0"/>
                <w:sz w:val="28"/>
                <w:szCs w:val="28"/>
                <w14:ligatures w14:val="none"/>
              </w:rPr>
              <w:t>cáo</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quả</w:t>
            </w:r>
            <w:proofErr w:type="spellEnd"/>
            <w:r w:rsidRPr="00FD6EA7">
              <w:rPr>
                <w:rFonts w:ascii="Times New Roman" w:eastAsia="Calibri" w:hAnsi="Times New Roman" w:cs="Times New Roman"/>
                <w:b/>
                <w:i/>
                <w:kern w:val="0"/>
                <w:sz w:val="28"/>
                <w:szCs w:val="28"/>
                <w14:ligatures w14:val="none"/>
              </w:rPr>
              <w:t xml:space="preserve">: </w:t>
            </w:r>
          </w:p>
          <w:p w14:paraId="57C4475C"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p>
          <w:p w14:paraId="1FF26BA4"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321844ED"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Mời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p>
          <w:p w14:paraId="68190379"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GV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ý </w:t>
            </w:r>
            <w:proofErr w:type="spellStart"/>
            <w:r w:rsidRPr="00FD6EA7">
              <w:rPr>
                <w:rFonts w:ascii="Times New Roman" w:eastAsia="Calibri" w:hAnsi="Times New Roman" w:cs="Times New Roman"/>
                <w:kern w:val="0"/>
                <w:sz w:val="28"/>
                <w:szCs w:val="28"/>
                <w14:ligatures w14:val="none"/>
              </w:rPr>
              <w:t>kiến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bổ</w:t>
            </w:r>
            <w:proofErr w:type="spellEnd"/>
            <w:r w:rsidRPr="00FD6EA7">
              <w:rPr>
                <w:rFonts w:ascii="Times New Roman" w:eastAsia="Calibri" w:hAnsi="Times New Roman" w:cs="Times New Roman"/>
                <w:kern w:val="0"/>
                <w:sz w:val="28"/>
                <w:szCs w:val="28"/>
                <w14:ligatures w14:val="none"/>
              </w:rPr>
              <w:t xml:space="preserve"> sung.</w:t>
            </w:r>
          </w:p>
        </w:tc>
        <w:tc>
          <w:tcPr>
            <w:tcW w:w="4111" w:type="dxa"/>
          </w:tcPr>
          <w:p w14:paraId="22A72ED2"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02BBFD6B"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chọn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p>
          <w:p w14:paraId="00F59E28"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p>
          <w:p w14:paraId="69C1256B"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tc>
      </w:tr>
      <w:tr w:rsidR="00FD6EA7" w:rsidRPr="00FD6EA7" w14:paraId="1A0AF802" w14:textId="77777777" w:rsidTr="00A146C0">
        <w:tc>
          <w:tcPr>
            <w:tcW w:w="5665" w:type="dxa"/>
          </w:tcPr>
          <w:p w14:paraId="7F5629B2"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Tổng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p>
          <w:p w14:paraId="278A9790" w14:textId="77777777" w:rsidR="00FD6EA7" w:rsidRPr="00FD6EA7" w:rsidRDefault="00FD6EA7" w:rsidP="00A146C0">
            <w:pPr>
              <w:spacing w:after="0"/>
              <w:jc w:val="both"/>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Để</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một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vật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người</w:t>
            </w:r>
            <w:proofErr w:type="spellEnd"/>
            <w:r w:rsidRPr="00FD6EA7">
              <w:rPr>
                <w:rFonts w:ascii="Times New Roman" w:eastAsia="Calibri" w:hAnsi="Times New Roman" w:cs="Times New Roman"/>
                <w:i/>
                <w:kern w:val="0"/>
                <w:sz w:val="28"/>
                <w:szCs w:val="28"/>
                <w14:ligatures w14:val="none"/>
              </w:rPr>
              <w:t xml:space="preserve"> ta </w:t>
            </w:r>
            <w:proofErr w:type="spellStart"/>
            <w:r w:rsidRPr="00FD6EA7">
              <w:rPr>
                <w:rFonts w:ascii="Times New Roman" w:eastAsia="Calibri" w:hAnsi="Times New Roman" w:cs="Times New Roman"/>
                <w:i/>
                <w:kern w:val="0"/>
                <w:sz w:val="28"/>
                <w:szCs w:val="28"/>
                <w14:ligatures w14:val="none"/>
              </w:rPr>
              <w:t>có</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thể</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dùng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w:t>
            </w:r>
          </w:p>
          <w:p w14:paraId="0AE53992" w14:textId="77777777" w:rsidR="00FD6EA7" w:rsidRPr="00FD6EA7" w:rsidRDefault="00FD6EA7" w:rsidP="00A146C0">
            <w:pPr>
              <w:spacing w:after="0"/>
              <w:jc w:val="both"/>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Trên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một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số</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loại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thường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có</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ghi</w:t>
            </w:r>
            <w:proofErr w:type="spellEnd"/>
            <w:r w:rsidRPr="00FD6EA7">
              <w:rPr>
                <w:rFonts w:ascii="Times New Roman" w:eastAsia="Calibri" w:hAnsi="Times New Roman" w:cs="Times New Roman"/>
                <w:i/>
                <w:kern w:val="0"/>
                <w:sz w:val="28"/>
                <w:szCs w:val="28"/>
                <w14:ligatures w14:val="none"/>
              </w:rPr>
              <w:t xml:space="preserve"> GHĐ </w:t>
            </w:r>
            <w:proofErr w:type="spellStart"/>
            <w:r w:rsidRPr="00FD6EA7">
              <w:rPr>
                <w:rFonts w:ascii="Times New Roman" w:eastAsia="Calibri" w:hAnsi="Times New Roman" w:cs="Times New Roman"/>
                <w:i/>
                <w:kern w:val="0"/>
                <w:sz w:val="28"/>
                <w:szCs w:val="28"/>
                <w14:ligatures w14:val="none"/>
              </w:rPr>
              <w:t>và</w:t>
            </w:r>
            <w:proofErr w:type="spellEnd"/>
            <w:r w:rsidRPr="00FD6EA7">
              <w:rPr>
                <w:rFonts w:ascii="Times New Roman" w:eastAsia="Calibri" w:hAnsi="Times New Roman" w:cs="Times New Roman"/>
                <w:i/>
                <w:kern w:val="0"/>
                <w:sz w:val="28"/>
                <w:szCs w:val="28"/>
                <w14:ligatures w14:val="none"/>
              </w:rPr>
              <w:t xml:space="preserve"> ĐCNN.</w:t>
            </w:r>
          </w:p>
          <w:p w14:paraId="16DE49BE" w14:textId="77777777" w:rsidR="00FD6EA7" w:rsidRPr="00FD6EA7" w:rsidRDefault="00FD6EA7" w:rsidP="00A146C0">
            <w:pPr>
              <w:spacing w:after="0"/>
              <w:jc w:val="both"/>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sym w:font="Wingdings" w:char="F0E0"/>
            </w:r>
            <w:r w:rsidRPr="00FD6EA7">
              <w:rPr>
                <w:rFonts w:ascii="Times New Roman" w:eastAsia="Calibri" w:hAnsi="Times New Roman" w:cs="Times New Roman"/>
                <w:i/>
                <w:kern w:val="0"/>
                <w:sz w:val="28"/>
                <w:szCs w:val="28"/>
                <w14:ligatures w14:val="none"/>
              </w:rPr>
              <w:t xml:space="preserve"> GHĐ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là</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lớn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nhất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ghi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trên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w:t>
            </w:r>
          </w:p>
          <w:p w14:paraId="68BFBE3C" w14:textId="77777777" w:rsidR="00FD6EA7" w:rsidRPr="00FD6EA7" w:rsidRDefault="00FD6EA7" w:rsidP="00A146C0">
            <w:pPr>
              <w:spacing w:after="0"/>
              <w:jc w:val="both"/>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t xml:space="preserve">     ĐCNN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là</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giữa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hai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vạch</w:t>
            </w:r>
            <w:proofErr w:type="spellEnd"/>
            <w:r w:rsidRPr="00FD6EA7">
              <w:rPr>
                <w:rFonts w:ascii="Times New Roman" w:eastAsia="Calibri" w:hAnsi="Times New Roman" w:cs="Times New Roman"/>
                <w:i/>
                <w:kern w:val="0"/>
                <w:sz w:val="28"/>
                <w:szCs w:val="28"/>
                <w14:ligatures w14:val="none"/>
              </w:rPr>
              <w:t xml:space="preserve"> chia </w:t>
            </w:r>
            <w:proofErr w:type="spellStart"/>
            <w:r w:rsidRPr="00FD6EA7">
              <w:rPr>
                <w:rFonts w:ascii="Times New Roman" w:eastAsia="Calibri" w:hAnsi="Times New Roman" w:cs="Times New Roman"/>
                <w:i/>
                <w:kern w:val="0"/>
                <w:sz w:val="28"/>
                <w:szCs w:val="28"/>
                <w14:ligatures w14:val="none"/>
              </w:rPr>
              <w:t>liên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tiếp</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trên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w:t>
            </w:r>
          </w:p>
          <w:p w14:paraId="1EF1F730"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GV </w:t>
            </w:r>
            <w:proofErr w:type="spellStart"/>
            <w:r w:rsidRPr="00FD6EA7">
              <w:rPr>
                <w:rFonts w:ascii="Times New Roman" w:eastAsia="Calibri" w:hAnsi="Times New Roman" w:cs="Times New Roman"/>
                <w:kern w:val="0"/>
                <w:sz w:val="28"/>
                <w:szCs w:val="28"/>
                <w14:ligatures w14:val="none"/>
              </w:rPr>
              <w:t>giới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thiệu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như</w:t>
            </w:r>
            <w:proofErr w:type="spellEnd"/>
            <w:r w:rsidRPr="00FD6EA7">
              <w:rPr>
                <w:rFonts w:ascii="Times New Roman" w:eastAsia="Calibri" w:hAnsi="Times New Roman" w:cs="Times New Roman"/>
                <w:kern w:val="0"/>
                <w:sz w:val="28"/>
                <w:szCs w:val="28"/>
                <w14:ligatures w14:val="none"/>
              </w:rPr>
              <w:t xml:space="preserve"> inch, foot, </w:t>
            </w:r>
            <w:proofErr w:type="spellStart"/>
            <w:r w:rsidRPr="00FD6EA7">
              <w:rPr>
                <w:rFonts w:ascii="Times New Roman" w:eastAsia="Calibri" w:hAnsi="Times New Roman" w:cs="Times New Roman"/>
                <w:kern w:val="0"/>
                <w:sz w:val="28"/>
                <w:szCs w:val="28"/>
                <w14:ligatures w14:val="none"/>
              </w:rPr>
              <w:t>đơn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thiên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văn</w:t>
            </w:r>
            <w:proofErr w:type="spellEnd"/>
            <w:r w:rsidRPr="00FD6EA7">
              <w:rPr>
                <w:rFonts w:ascii="Times New Roman" w:eastAsia="Calibri" w:hAnsi="Times New Roman" w:cs="Times New Roman"/>
                <w:kern w:val="0"/>
                <w:sz w:val="28"/>
                <w:szCs w:val="28"/>
                <w14:ligatures w14:val="none"/>
              </w:rPr>
              <w:t xml:space="preserve"> AU, </w:t>
            </w:r>
            <w:proofErr w:type="spellStart"/>
            <w:r w:rsidRPr="00FD6EA7">
              <w:rPr>
                <w:rFonts w:ascii="Times New Roman" w:eastAsia="Calibri" w:hAnsi="Times New Roman" w:cs="Times New Roman"/>
                <w:kern w:val="0"/>
                <w:sz w:val="28"/>
                <w:szCs w:val="28"/>
                <w14:ligatures w14:val="none"/>
              </w:rPr>
              <w:t>năm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ánh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kích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nhỏ</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dùng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micromet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nanomet</w:t>
            </w:r>
            <w:proofErr w:type="spellEnd"/>
            <w:r w:rsidRPr="00FD6EA7">
              <w:rPr>
                <w:rFonts w:ascii="Times New Roman" w:eastAsia="Calibri" w:hAnsi="Times New Roman" w:cs="Times New Roman"/>
                <w:kern w:val="0"/>
                <w:sz w:val="28"/>
                <w:szCs w:val="28"/>
                <w14:ligatures w14:val="none"/>
              </w:rPr>
              <w:t>, Angstrom.</w:t>
            </w:r>
          </w:p>
        </w:tc>
        <w:tc>
          <w:tcPr>
            <w:tcW w:w="4111" w:type="dxa"/>
          </w:tcPr>
          <w:p w14:paraId="43A4BBC9"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21C4F593"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bằng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mới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p>
          <w:p w14:paraId="1C0DBCEE"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vở</w:t>
            </w:r>
            <w:proofErr w:type="spellEnd"/>
            <w:r w:rsidRPr="00FD6EA7">
              <w:rPr>
                <w:rFonts w:ascii="Times New Roman" w:eastAsia="Calibri" w:hAnsi="Times New Roman" w:cs="Times New Roman"/>
                <w:kern w:val="0"/>
                <w:sz w:val="28"/>
                <w:szCs w:val="28"/>
                <w14:ligatures w14:val="none"/>
              </w:rPr>
              <w:t xml:space="preserve"> </w:t>
            </w:r>
          </w:p>
          <w:p w14:paraId="5615B699"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tc>
      </w:tr>
    </w:tbl>
    <w:p w14:paraId="489D8D03" w14:textId="77777777" w:rsidR="00A146C0" w:rsidRDefault="00FD6EA7" w:rsidP="00A146C0">
      <w:pPr>
        <w:ind w:left="2880" w:firstLine="720"/>
        <w:rPr>
          <w:rFonts w:ascii="Times New Roman" w:eastAsia="Calibri" w:hAnsi="Times New Roman" w:cs="Times New Roman"/>
          <w:b/>
          <w:iCs/>
          <w:kern w:val="0"/>
          <w:sz w:val="28"/>
          <w:szCs w:val="28"/>
          <w14:ligatures w14:val="none"/>
        </w:rPr>
      </w:pPr>
      <w:r w:rsidRPr="00FD6EA7">
        <w:rPr>
          <w:rFonts w:ascii="Times New Roman" w:eastAsia="Calibri" w:hAnsi="Times New Roman" w:cs="Times New Roman"/>
          <w:b/>
          <w:iCs/>
          <w:kern w:val="0"/>
          <w:sz w:val="28"/>
          <w:szCs w:val="28"/>
          <w14:ligatures w14:val="none"/>
        </w:rPr>
        <w:lastRenderedPageBreak/>
        <w:t>TIẾT 2</w:t>
      </w:r>
    </w:p>
    <w:p w14:paraId="34D8B362" w14:textId="5CBBA364" w:rsidR="00FD6EA7" w:rsidRPr="00FD6EA7" w:rsidRDefault="00A146C0" w:rsidP="00A146C0">
      <w:pPr>
        <w:rPr>
          <w:rFonts w:ascii="Times New Roman" w:eastAsia="Calibri" w:hAnsi="Times New Roman" w:cs="Times New Roman"/>
          <w:b/>
          <w:iCs/>
          <w:kern w:val="0"/>
          <w:sz w:val="28"/>
          <w:szCs w:val="28"/>
          <w14:ligatures w14:val="none"/>
        </w:rPr>
      </w:pPr>
      <w:r>
        <w:rPr>
          <w:rFonts w:ascii="Times New Roman" w:eastAsia="Calibri" w:hAnsi="Times New Roman" w:cs="Times New Roman"/>
          <w:b/>
          <w:iCs/>
          <w:kern w:val="0"/>
          <w:sz w:val="28"/>
          <w:szCs w:val="28"/>
          <w14:ligatures w14:val="none"/>
        </w:rPr>
        <w:t xml:space="preserve">                                   </w:t>
      </w:r>
      <w:r w:rsidR="00FD6EA7" w:rsidRPr="00FD6EA7">
        <w:rPr>
          <w:rFonts w:ascii="Times New Roman" w:eastAsia="Calibri" w:hAnsi="Times New Roman" w:cs="Times New Roman"/>
          <w:b/>
          <w:iCs/>
          <w:kern w:val="0"/>
          <w:sz w:val="28"/>
          <w:szCs w:val="28"/>
          <w14:ligatures w14:val="none"/>
        </w:rPr>
        <w:t xml:space="preserve">2. </w:t>
      </w:r>
      <w:proofErr w:type="spellStart"/>
      <w:r w:rsidR="00FD6EA7" w:rsidRPr="00FD6EA7">
        <w:rPr>
          <w:rFonts w:ascii="Times New Roman" w:eastAsia="Calibri" w:hAnsi="Times New Roman" w:cs="Times New Roman"/>
          <w:b/>
          <w:iCs/>
          <w:kern w:val="0"/>
          <w:sz w:val="28"/>
          <w:szCs w:val="28"/>
          <w14:ligatures w14:val="none"/>
        </w:rPr>
        <w:t>Thực</w:t>
      </w:r>
      <w:proofErr w:type="spellEnd"/>
      <w:r w:rsidR="00FD6EA7" w:rsidRPr="00FD6EA7">
        <w:rPr>
          <w:rFonts w:ascii="Times New Roman" w:eastAsia="Calibri" w:hAnsi="Times New Roman" w:cs="Times New Roman"/>
          <w:b/>
          <w:iCs/>
          <w:kern w:val="0"/>
          <w:sz w:val="28"/>
          <w:szCs w:val="28"/>
          <w14:ligatures w14:val="none"/>
        </w:rPr>
        <w:t xml:space="preserve"> </w:t>
      </w:r>
      <w:proofErr w:type="spellStart"/>
      <w:r w:rsidR="00FD6EA7" w:rsidRPr="00FD6EA7">
        <w:rPr>
          <w:rFonts w:ascii="Times New Roman" w:eastAsia="Calibri" w:hAnsi="Times New Roman" w:cs="Times New Roman"/>
          <w:b/>
          <w:iCs/>
          <w:kern w:val="0"/>
          <w:sz w:val="28"/>
          <w:szCs w:val="28"/>
          <w14:ligatures w14:val="none"/>
        </w:rPr>
        <w:t>hành</w:t>
      </w:r>
      <w:proofErr w:type="spellEnd"/>
      <w:r w:rsidR="00FD6EA7" w:rsidRPr="00FD6EA7">
        <w:rPr>
          <w:rFonts w:ascii="Times New Roman" w:eastAsia="Calibri" w:hAnsi="Times New Roman" w:cs="Times New Roman"/>
          <w:b/>
          <w:iCs/>
          <w:kern w:val="0"/>
          <w:sz w:val="28"/>
          <w:szCs w:val="28"/>
          <w14:ligatures w14:val="none"/>
        </w:rPr>
        <w:t xml:space="preserve"> </w:t>
      </w:r>
      <w:proofErr w:type="spellStart"/>
      <w:r w:rsidR="00FD6EA7" w:rsidRPr="00FD6EA7">
        <w:rPr>
          <w:rFonts w:ascii="Times New Roman" w:eastAsia="Calibri" w:hAnsi="Times New Roman" w:cs="Times New Roman"/>
          <w:b/>
          <w:iCs/>
          <w:kern w:val="0"/>
          <w:sz w:val="28"/>
          <w:szCs w:val="28"/>
          <w14:ligatures w14:val="none"/>
        </w:rPr>
        <w:t>đo</w:t>
      </w:r>
      <w:proofErr w:type="spellEnd"/>
      <w:r w:rsidR="00FD6EA7" w:rsidRPr="00FD6EA7">
        <w:rPr>
          <w:rFonts w:ascii="Times New Roman" w:eastAsia="Calibri" w:hAnsi="Times New Roman" w:cs="Times New Roman"/>
          <w:b/>
          <w:iCs/>
          <w:kern w:val="0"/>
          <w:sz w:val="28"/>
          <w:szCs w:val="28"/>
          <w14:ligatures w14:val="none"/>
        </w:rPr>
        <w:t xml:space="preserve"> </w:t>
      </w:r>
      <w:proofErr w:type="spellStart"/>
      <w:r w:rsidR="00FD6EA7" w:rsidRPr="00FD6EA7">
        <w:rPr>
          <w:rFonts w:ascii="Times New Roman" w:eastAsia="Calibri" w:hAnsi="Times New Roman" w:cs="Times New Roman"/>
          <w:b/>
          <w:iCs/>
          <w:kern w:val="0"/>
          <w:sz w:val="28"/>
          <w:szCs w:val="28"/>
          <w14:ligatures w14:val="none"/>
        </w:rPr>
        <w:t>chiều</w:t>
      </w:r>
      <w:proofErr w:type="spellEnd"/>
      <w:r w:rsidR="00FD6EA7" w:rsidRPr="00FD6EA7">
        <w:rPr>
          <w:rFonts w:ascii="Times New Roman" w:eastAsia="Calibri" w:hAnsi="Times New Roman" w:cs="Times New Roman"/>
          <w:b/>
          <w:iCs/>
          <w:kern w:val="0"/>
          <w:sz w:val="28"/>
          <w:szCs w:val="28"/>
          <w14:ligatures w14:val="none"/>
        </w:rPr>
        <w:t xml:space="preserve"> </w:t>
      </w:r>
      <w:proofErr w:type="spellStart"/>
      <w:r w:rsidR="00FD6EA7" w:rsidRPr="00FD6EA7">
        <w:rPr>
          <w:rFonts w:ascii="Times New Roman" w:eastAsia="Calibri" w:hAnsi="Times New Roman" w:cs="Times New Roman"/>
          <w:b/>
          <w:iCs/>
          <w:kern w:val="0"/>
          <w:sz w:val="28"/>
          <w:szCs w:val="28"/>
          <w14:ligatures w14:val="none"/>
        </w:rPr>
        <w:t>dài</w:t>
      </w:r>
      <w:proofErr w:type="spellEnd"/>
    </w:p>
    <w:p w14:paraId="78667AC8"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roofErr w:type="spellStart"/>
      <w:r w:rsidRPr="00FD6EA7">
        <w:rPr>
          <w:rFonts w:ascii="Times New Roman" w:eastAsia="Calibri" w:hAnsi="Times New Roman" w:cs="Times New Roman"/>
          <w:b/>
          <w:iCs/>
          <w:kern w:val="0"/>
          <w:sz w:val="28"/>
          <w:szCs w:val="28"/>
          <w14:ligatures w14:val="none"/>
        </w:rPr>
        <w:t>Hoạt</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động</w:t>
      </w:r>
      <w:proofErr w:type="spellEnd"/>
      <w:r w:rsidRPr="00FD6EA7">
        <w:rPr>
          <w:rFonts w:ascii="Times New Roman" w:eastAsia="Calibri" w:hAnsi="Times New Roman" w:cs="Times New Roman"/>
          <w:b/>
          <w:iCs/>
          <w:kern w:val="0"/>
          <w:sz w:val="28"/>
          <w:szCs w:val="28"/>
          <w14:ligatures w14:val="none"/>
        </w:rPr>
        <w:t xml:space="preserve"> 5: </w:t>
      </w:r>
      <w:proofErr w:type="spellStart"/>
      <w:r w:rsidRPr="00FD6EA7">
        <w:rPr>
          <w:rFonts w:ascii="Times New Roman" w:eastAsia="Calibri" w:hAnsi="Times New Roman" w:cs="Times New Roman"/>
          <w:b/>
          <w:iCs/>
          <w:kern w:val="0"/>
          <w:sz w:val="28"/>
          <w:szCs w:val="28"/>
          <w14:ligatures w14:val="none"/>
        </w:rPr>
        <w:t>Lựa</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chọn</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thước</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đo</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phù</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hợp</w:t>
      </w:r>
      <w:proofErr w:type="spellEnd"/>
    </w:p>
    <w:p w14:paraId="0E81561A"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a. </w:t>
      </w:r>
      <w:proofErr w:type="spellStart"/>
      <w:r w:rsidRPr="00FD6EA7">
        <w:rPr>
          <w:rFonts w:ascii="Times New Roman" w:eastAsia="Calibri" w:hAnsi="Times New Roman" w:cs="Times New Roman"/>
          <w:i/>
          <w:iCs/>
          <w:kern w:val="0"/>
          <w:sz w:val="28"/>
          <w:szCs w:val="28"/>
          <w14:ligatures w14:val="none"/>
        </w:rPr>
        <w:t>Mục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tiêu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lượng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lựa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chọn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phù</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hợp</w:t>
      </w:r>
      <w:proofErr w:type="spellEnd"/>
    </w:p>
    <w:p w14:paraId="12D0D846"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b. Nội dung</w:t>
      </w: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Lựa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chọn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phù</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hợp</w:t>
      </w:r>
      <w:proofErr w:type="spellEnd"/>
    </w:p>
    <w:p w14:paraId="7105AB13"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c. </w:t>
      </w:r>
      <w:proofErr w:type="spellStart"/>
      <w:r w:rsidRPr="00FD6EA7">
        <w:rPr>
          <w:rFonts w:ascii="Times New Roman" w:eastAsia="Calibri" w:hAnsi="Times New Roman" w:cs="Times New Roman"/>
          <w:i/>
          <w:iCs/>
          <w:kern w:val="0"/>
          <w:sz w:val="28"/>
          <w:szCs w:val="28"/>
          <w14:ligatures w14:val="none"/>
        </w:rPr>
        <w:t>Sản</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phẩm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p w14:paraId="0180FA35" w14:textId="77777777" w:rsidR="00FD6EA7" w:rsidRPr="00FD6EA7" w:rsidRDefault="00FD6EA7" w:rsidP="00FD6EA7">
      <w:pPr>
        <w:spacing w:line="240" w:lineRule="auto"/>
        <w:rPr>
          <w:rFonts w:ascii="Times New Roman" w:eastAsia="Calibri" w:hAnsi="Times New Roman" w:cs="Times New Roman"/>
          <w:i/>
          <w:iCs/>
          <w:kern w:val="0"/>
          <w:sz w:val="28"/>
          <w:szCs w:val="28"/>
          <w14:ligatures w14:val="none"/>
        </w:rPr>
      </w:pPr>
      <w:r w:rsidRPr="00FD6EA7">
        <w:rPr>
          <w:rFonts w:ascii="Times New Roman" w:eastAsia="Calibri" w:hAnsi="Times New Roman" w:cs="Times New Roman"/>
          <w:i/>
          <w:iCs/>
          <w:kern w:val="0"/>
          <w:sz w:val="28"/>
          <w:szCs w:val="28"/>
          <w14:ligatures w14:val="none"/>
        </w:rPr>
        <w:t xml:space="preserve">d. </w:t>
      </w:r>
      <w:proofErr w:type="spellStart"/>
      <w:r w:rsidRPr="00FD6EA7">
        <w:rPr>
          <w:rFonts w:ascii="Times New Roman" w:eastAsia="Calibri" w:hAnsi="Times New Roman" w:cs="Times New Roman"/>
          <w:i/>
          <w:iCs/>
          <w:kern w:val="0"/>
          <w:sz w:val="28"/>
          <w:szCs w:val="28"/>
          <w14:ligatures w14:val="none"/>
        </w:rPr>
        <w:t>Tổ</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chức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thực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hiện</w:t>
      </w:r>
      <w:proofErr w:type="spellEnd"/>
      <w:r w:rsidRPr="00FD6EA7">
        <w:rPr>
          <w:rFonts w:ascii="Times New Roman" w:eastAsia="Calibri" w:hAnsi="Times New Roman" w:cs="Times New Roman"/>
          <w:i/>
          <w:iCs/>
          <w:kern w:val="0"/>
          <w:sz w:val="28"/>
          <w:szCs w:val="28"/>
          <w14:ligatures w14:val="none"/>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111"/>
      </w:tblGrid>
      <w:tr w:rsidR="00FD6EA7" w:rsidRPr="00FD6EA7" w14:paraId="2C676729" w14:textId="77777777" w:rsidTr="00A146C0">
        <w:tc>
          <w:tcPr>
            <w:tcW w:w="5665" w:type="dxa"/>
          </w:tcPr>
          <w:p w14:paraId="4C0B71EF"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GV</w:t>
            </w:r>
          </w:p>
        </w:tc>
        <w:tc>
          <w:tcPr>
            <w:tcW w:w="4111" w:type="dxa"/>
          </w:tcPr>
          <w:p w14:paraId="6E1EBDE2"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tc>
      </w:tr>
      <w:tr w:rsidR="00FD6EA7" w:rsidRPr="00FD6EA7" w14:paraId="5419DE7C" w14:textId="77777777" w:rsidTr="00A146C0">
        <w:tc>
          <w:tcPr>
            <w:tcW w:w="5665" w:type="dxa"/>
          </w:tcPr>
          <w:p w14:paraId="15ED64A4"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Giao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p>
          <w:p w14:paraId="4F3AABC3"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GV </w:t>
            </w:r>
            <w:proofErr w:type="spellStart"/>
            <w:r w:rsidRPr="00FD6EA7">
              <w:rPr>
                <w:rFonts w:ascii="Times New Roman" w:eastAsia="Calibri" w:hAnsi="Times New Roman" w:cs="Times New Roman"/>
                <w:kern w:val="0"/>
                <w:sz w:val="28"/>
                <w:szCs w:val="28"/>
                <w14:ligatures w14:val="none"/>
              </w:rPr>
              <w:t>hướng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dẫn</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biết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lượng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lựa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chọn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phù</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hợp</w:t>
            </w:r>
            <w:proofErr w:type="spellEnd"/>
            <w:r w:rsidRPr="00FD6EA7">
              <w:rPr>
                <w:rFonts w:ascii="Times New Roman" w:eastAsia="Calibri" w:hAnsi="Times New Roman" w:cs="Times New Roman"/>
                <w:kern w:val="0"/>
                <w:sz w:val="28"/>
                <w:szCs w:val="28"/>
                <w14:ligatures w14:val="none"/>
              </w:rPr>
              <w:t>.</w:t>
            </w:r>
          </w:p>
        </w:tc>
        <w:tc>
          <w:tcPr>
            <w:tcW w:w="4111" w:type="dxa"/>
          </w:tcPr>
          <w:p w14:paraId="18DC3CEC"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p>
        </w:tc>
      </w:tr>
      <w:tr w:rsidR="00FD6EA7" w:rsidRPr="00FD6EA7" w14:paraId="73CCAD2F" w14:textId="77777777" w:rsidTr="00A146C0">
        <w:tc>
          <w:tcPr>
            <w:tcW w:w="5665" w:type="dxa"/>
          </w:tcPr>
          <w:p w14:paraId="7F791016"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Hướng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dẫn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học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sinh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thực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hiện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w:t>
            </w:r>
          </w:p>
          <w:p w14:paraId="626B2269"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r w:rsidRPr="00FD6EA7">
              <w:rPr>
                <w:rFonts w:ascii="Times New Roman" w:eastAsia="Calibri" w:hAnsi="Times New Roman" w:cs="Times New Roman"/>
                <w:kern w:val="0"/>
                <w:sz w:val="28"/>
                <w:szCs w:val="28"/>
                <w14:ligatures w14:val="none"/>
              </w:rPr>
              <w:t xml:space="preserve">GV chia </w:t>
            </w:r>
            <w:proofErr w:type="spellStart"/>
            <w:r w:rsidRPr="00FD6EA7">
              <w:rPr>
                <w:rFonts w:ascii="Times New Roman" w:eastAsia="Calibri" w:hAnsi="Times New Roman" w:cs="Times New Roman"/>
                <w:kern w:val="0"/>
                <w:sz w:val="28"/>
                <w:szCs w:val="28"/>
                <w14:ligatures w14:val="none"/>
              </w:rPr>
              <w:t>lớp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theo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ngồi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hướng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dẫn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phép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thảo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nội</w:t>
            </w:r>
            <w:proofErr w:type="spellEnd"/>
            <w:r w:rsidRPr="00FD6EA7">
              <w:rPr>
                <w:rFonts w:ascii="Times New Roman" w:eastAsia="Calibri" w:hAnsi="Times New Roman" w:cs="Times New Roman"/>
                <w:kern w:val="0"/>
                <w:sz w:val="28"/>
                <w:szCs w:val="28"/>
                <w14:ligatures w14:val="none"/>
              </w:rPr>
              <w:t xml:space="preserve"> dung 4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SGK.</w:t>
            </w:r>
          </w:p>
          <w:p w14:paraId="43141140"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Quan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SGK H.4.3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hợp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nào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sao</w:t>
            </w:r>
            <w:proofErr w:type="spellEnd"/>
            <w:r w:rsidRPr="00FD6EA7">
              <w:rPr>
                <w:rFonts w:ascii="Times New Roman" w:eastAsia="Calibri" w:hAnsi="Times New Roman" w:cs="Times New Roman"/>
                <w:kern w:val="0"/>
                <w:sz w:val="28"/>
                <w:szCs w:val="28"/>
                <w14:ligatures w14:val="none"/>
              </w:rPr>
              <w:t>?</w:t>
            </w:r>
          </w:p>
        </w:tc>
        <w:tc>
          <w:tcPr>
            <w:tcW w:w="4111" w:type="dxa"/>
          </w:tcPr>
          <w:p w14:paraId="73E6AECC"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nhân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hoàn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2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w:t>
            </w:r>
          </w:p>
        </w:tc>
      </w:tr>
      <w:tr w:rsidR="00FD6EA7" w:rsidRPr="00FD6EA7" w14:paraId="2AE239B3" w14:textId="77777777" w:rsidTr="00A146C0">
        <w:tc>
          <w:tcPr>
            <w:tcW w:w="5665" w:type="dxa"/>
          </w:tcPr>
          <w:p w14:paraId="0E1CE5A1"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Báo </w:t>
            </w:r>
            <w:proofErr w:type="spellStart"/>
            <w:r w:rsidRPr="00FD6EA7">
              <w:rPr>
                <w:rFonts w:ascii="Times New Roman" w:eastAsia="Calibri" w:hAnsi="Times New Roman" w:cs="Times New Roman"/>
                <w:b/>
                <w:i/>
                <w:kern w:val="0"/>
                <w:sz w:val="28"/>
                <w:szCs w:val="28"/>
                <w14:ligatures w14:val="none"/>
              </w:rPr>
              <w:t>cáo</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quả</w:t>
            </w:r>
            <w:proofErr w:type="spellEnd"/>
            <w:r w:rsidRPr="00FD6EA7">
              <w:rPr>
                <w:rFonts w:ascii="Times New Roman" w:eastAsia="Calibri" w:hAnsi="Times New Roman" w:cs="Times New Roman"/>
                <w:b/>
                <w:i/>
                <w:kern w:val="0"/>
                <w:sz w:val="28"/>
                <w:szCs w:val="28"/>
                <w14:ligatures w14:val="none"/>
              </w:rPr>
              <w:t xml:space="preserve">: </w:t>
            </w:r>
          </w:p>
          <w:p w14:paraId="05A20737"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Gọi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p>
          <w:p w14:paraId="33FB8586"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533E3687"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Mời </w:t>
            </w:r>
            <w:proofErr w:type="spellStart"/>
            <w:proofErr w:type="gram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proofErr w:type="gram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p>
          <w:p w14:paraId="14BEB283"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GV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ý </w:t>
            </w:r>
            <w:proofErr w:type="spellStart"/>
            <w:r w:rsidRPr="00FD6EA7">
              <w:rPr>
                <w:rFonts w:ascii="Times New Roman" w:eastAsia="Calibri" w:hAnsi="Times New Roman" w:cs="Times New Roman"/>
                <w:kern w:val="0"/>
                <w:sz w:val="28"/>
                <w:szCs w:val="28"/>
                <w14:ligatures w14:val="none"/>
              </w:rPr>
              <w:t>kiến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bổ</w:t>
            </w:r>
            <w:proofErr w:type="spellEnd"/>
            <w:r w:rsidRPr="00FD6EA7">
              <w:rPr>
                <w:rFonts w:ascii="Times New Roman" w:eastAsia="Calibri" w:hAnsi="Times New Roman" w:cs="Times New Roman"/>
                <w:kern w:val="0"/>
                <w:sz w:val="28"/>
                <w:szCs w:val="28"/>
                <w14:ligatures w14:val="none"/>
              </w:rPr>
              <w:t xml:space="preserve"> sung.</w:t>
            </w:r>
          </w:p>
        </w:tc>
        <w:tc>
          <w:tcPr>
            <w:tcW w:w="4111" w:type="dxa"/>
          </w:tcPr>
          <w:p w14:paraId="72D2FA6B"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22DDC8DE"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chọn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p>
          <w:p w14:paraId="316FB900"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p>
          <w:p w14:paraId="2619125D"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tc>
      </w:tr>
      <w:tr w:rsidR="00FD6EA7" w:rsidRPr="00FD6EA7" w14:paraId="2166277E" w14:textId="77777777" w:rsidTr="00A146C0">
        <w:tc>
          <w:tcPr>
            <w:tcW w:w="5665" w:type="dxa"/>
          </w:tcPr>
          <w:p w14:paraId="43CC5F8B"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Tổng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p>
          <w:p w14:paraId="127A3755"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sym w:font="Wingdings" w:char="F0E0"/>
            </w: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Để</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một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vật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được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thuận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tiện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và</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kết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quả</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chính</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xác</w:t>
            </w:r>
            <w:proofErr w:type="spellEnd"/>
            <w:r w:rsidRPr="00FD6EA7">
              <w:rPr>
                <w:rFonts w:ascii="Times New Roman" w:eastAsia="Calibri" w:hAnsi="Times New Roman" w:cs="Times New Roman"/>
                <w:i/>
                <w:kern w:val="0"/>
                <w:sz w:val="28"/>
                <w:szCs w:val="28"/>
                <w14:ligatures w14:val="none"/>
              </w:rPr>
              <w:t xml:space="preserve"> ta </w:t>
            </w:r>
            <w:proofErr w:type="spellStart"/>
            <w:r w:rsidRPr="00FD6EA7">
              <w:rPr>
                <w:rFonts w:ascii="Times New Roman" w:eastAsia="Calibri" w:hAnsi="Times New Roman" w:cs="Times New Roman"/>
                <w:i/>
                <w:kern w:val="0"/>
                <w:sz w:val="28"/>
                <w:szCs w:val="28"/>
                <w14:ligatures w14:val="none"/>
              </w:rPr>
              <w:t>cần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lượng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vật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từ</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đó</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lựa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chọn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có</w:t>
            </w:r>
            <w:proofErr w:type="spellEnd"/>
            <w:r w:rsidRPr="00FD6EA7">
              <w:rPr>
                <w:rFonts w:ascii="Times New Roman" w:eastAsia="Calibri" w:hAnsi="Times New Roman" w:cs="Times New Roman"/>
                <w:i/>
                <w:kern w:val="0"/>
                <w:sz w:val="28"/>
                <w:szCs w:val="28"/>
                <w14:ligatures w14:val="none"/>
              </w:rPr>
              <w:t xml:space="preserve"> GHĐ </w:t>
            </w:r>
            <w:proofErr w:type="spellStart"/>
            <w:r w:rsidRPr="00FD6EA7">
              <w:rPr>
                <w:rFonts w:ascii="Times New Roman" w:eastAsia="Calibri" w:hAnsi="Times New Roman" w:cs="Times New Roman"/>
                <w:i/>
                <w:kern w:val="0"/>
                <w:sz w:val="28"/>
                <w:szCs w:val="28"/>
                <w14:ligatures w14:val="none"/>
              </w:rPr>
              <w:t>và</w:t>
            </w:r>
            <w:proofErr w:type="spellEnd"/>
            <w:r w:rsidRPr="00FD6EA7">
              <w:rPr>
                <w:rFonts w:ascii="Times New Roman" w:eastAsia="Calibri" w:hAnsi="Times New Roman" w:cs="Times New Roman"/>
                <w:i/>
                <w:kern w:val="0"/>
                <w:sz w:val="28"/>
                <w:szCs w:val="28"/>
                <w14:ligatures w14:val="none"/>
              </w:rPr>
              <w:t xml:space="preserve"> ĐCNN </w:t>
            </w:r>
            <w:proofErr w:type="spellStart"/>
            <w:r w:rsidRPr="00FD6EA7">
              <w:rPr>
                <w:rFonts w:ascii="Times New Roman" w:eastAsia="Calibri" w:hAnsi="Times New Roman" w:cs="Times New Roman"/>
                <w:i/>
                <w:kern w:val="0"/>
                <w:sz w:val="28"/>
                <w:szCs w:val="28"/>
                <w14:ligatures w14:val="none"/>
              </w:rPr>
              <w:t>phù</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hợp</w:t>
            </w:r>
            <w:proofErr w:type="spellEnd"/>
          </w:p>
        </w:tc>
        <w:tc>
          <w:tcPr>
            <w:tcW w:w="4111" w:type="dxa"/>
          </w:tcPr>
          <w:p w14:paraId="75A97791"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015CDEA8"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rút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r w:rsidRPr="00FD6EA7">
              <w:rPr>
                <w:rFonts w:ascii="Times New Roman" w:eastAsia="Calibri" w:hAnsi="Times New Roman" w:cs="Times New Roman"/>
                <w:kern w:val="0"/>
                <w:sz w:val="28"/>
                <w:szCs w:val="28"/>
                <w14:ligatures w14:val="none"/>
              </w:rPr>
              <w:t xml:space="preserve"> </w:t>
            </w:r>
          </w:p>
          <w:p w14:paraId="62D67293"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vở</w:t>
            </w:r>
            <w:proofErr w:type="spellEnd"/>
            <w:r w:rsidRPr="00FD6EA7">
              <w:rPr>
                <w:rFonts w:ascii="Times New Roman" w:eastAsia="Calibri" w:hAnsi="Times New Roman" w:cs="Times New Roman"/>
                <w:kern w:val="0"/>
                <w:sz w:val="28"/>
                <w:szCs w:val="28"/>
                <w14:ligatures w14:val="none"/>
              </w:rPr>
              <w:t xml:space="preserve"> </w:t>
            </w:r>
          </w:p>
          <w:p w14:paraId="57F65D4D"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tc>
      </w:tr>
    </w:tbl>
    <w:p w14:paraId="6705E26A"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
    <w:p w14:paraId="67CBEDF2"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roofErr w:type="spellStart"/>
      <w:r w:rsidRPr="00FD6EA7">
        <w:rPr>
          <w:rFonts w:ascii="Times New Roman" w:eastAsia="Calibri" w:hAnsi="Times New Roman" w:cs="Times New Roman"/>
          <w:b/>
          <w:iCs/>
          <w:kern w:val="0"/>
          <w:sz w:val="28"/>
          <w:szCs w:val="28"/>
          <w14:ligatures w14:val="none"/>
        </w:rPr>
        <w:t>Hoạt</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động</w:t>
      </w:r>
      <w:proofErr w:type="spellEnd"/>
      <w:r w:rsidRPr="00FD6EA7">
        <w:rPr>
          <w:rFonts w:ascii="Times New Roman" w:eastAsia="Calibri" w:hAnsi="Times New Roman" w:cs="Times New Roman"/>
          <w:b/>
          <w:iCs/>
          <w:kern w:val="0"/>
          <w:sz w:val="28"/>
          <w:szCs w:val="28"/>
          <w14:ligatures w14:val="none"/>
        </w:rPr>
        <w:t xml:space="preserve"> 6: Các </w:t>
      </w:r>
      <w:proofErr w:type="spellStart"/>
      <w:r w:rsidRPr="00FD6EA7">
        <w:rPr>
          <w:rFonts w:ascii="Times New Roman" w:eastAsia="Calibri" w:hAnsi="Times New Roman" w:cs="Times New Roman"/>
          <w:b/>
          <w:iCs/>
          <w:kern w:val="0"/>
          <w:sz w:val="28"/>
          <w:szCs w:val="28"/>
          <w14:ligatures w14:val="none"/>
        </w:rPr>
        <w:t>thao</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tác</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đúng</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khi</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đo</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chiều</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dài</w:t>
      </w:r>
      <w:proofErr w:type="spellEnd"/>
    </w:p>
    <w:p w14:paraId="15745D45"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a. </w:t>
      </w:r>
      <w:proofErr w:type="spellStart"/>
      <w:r w:rsidRPr="00FD6EA7">
        <w:rPr>
          <w:rFonts w:ascii="Times New Roman" w:eastAsia="Calibri" w:hAnsi="Times New Roman" w:cs="Times New Roman"/>
          <w:i/>
          <w:iCs/>
          <w:kern w:val="0"/>
          <w:sz w:val="28"/>
          <w:szCs w:val="28"/>
          <w14:ligatures w14:val="none"/>
        </w:rPr>
        <w:t>Mục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tiêu</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định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1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p>
    <w:p w14:paraId="2C2AD950"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b. Nội dung</w:t>
      </w: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Hướng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dẫn</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đúng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phép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p>
    <w:p w14:paraId="02DFA337"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c. </w:t>
      </w:r>
      <w:proofErr w:type="spellStart"/>
      <w:r w:rsidRPr="00FD6EA7">
        <w:rPr>
          <w:rFonts w:ascii="Times New Roman" w:eastAsia="Calibri" w:hAnsi="Times New Roman" w:cs="Times New Roman"/>
          <w:i/>
          <w:iCs/>
          <w:kern w:val="0"/>
          <w:sz w:val="28"/>
          <w:szCs w:val="28"/>
          <w14:ligatures w14:val="none"/>
        </w:rPr>
        <w:t>Sản</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phẩm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p w14:paraId="58851D97" w14:textId="77777777" w:rsidR="00FD6EA7" w:rsidRPr="00FD6EA7" w:rsidRDefault="00FD6EA7" w:rsidP="00FD6EA7">
      <w:pPr>
        <w:spacing w:line="240" w:lineRule="auto"/>
        <w:rPr>
          <w:rFonts w:ascii="Times New Roman" w:eastAsia="Calibri" w:hAnsi="Times New Roman" w:cs="Times New Roman"/>
          <w:i/>
          <w:iCs/>
          <w:kern w:val="0"/>
          <w:sz w:val="28"/>
          <w:szCs w:val="28"/>
          <w14:ligatures w14:val="none"/>
        </w:rPr>
      </w:pPr>
      <w:r w:rsidRPr="00FD6EA7">
        <w:rPr>
          <w:rFonts w:ascii="Times New Roman" w:eastAsia="Calibri" w:hAnsi="Times New Roman" w:cs="Times New Roman"/>
          <w:i/>
          <w:iCs/>
          <w:kern w:val="0"/>
          <w:sz w:val="28"/>
          <w:szCs w:val="28"/>
          <w14:ligatures w14:val="none"/>
        </w:rPr>
        <w:t xml:space="preserve">d. </w:t>
      </w:r>
      <w:proofErr w:type="spellStart"/>
      <w:r w:rsidRPr="00FD6EA7">
        <w:rPr>
          <w:rFonts w:ascii="Times New Roman" w:eastAsia="Calibri" w:hAnsi="Times New Roman" w:cs="Times New Roman"/>
          <w:i/>
          <w:iCs/>
          <w:kern w:val="0"/>
          <w:sz w:val="28"/>
          <w:szCs w:val="28"/>
          <w14:ligatures w14:val="none"/>
        </w:rPr>
        <w:t>Tổ</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chức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thực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hiện</w:t>
      </w:r>
      <w:proofErr w:type="spellEnd"/>
      <w:r w:rsidRPr="00FD6EA7">
        <w:rPr>
          <w:rFonts w:ascii="Times New Roman" w:eastAsia="Calibri" w:hAnsi="Times New Roman" w:cs="Times New Roman"/>
          <w:i/>
          <w:iCs/>
          <w:kern w:val="0"/>
          <w:sz w:val="28"/>
          <w:szCs w:val="28"/>
          <w14:ligatures w14:val="none"/>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111"/>
      </w:tblGrid>
      <w:tr w:rsidR="00FD6EA7" w:rsidRPr="00FD6EA7" w14:paraId="120A78C9" w14:textId="77777777" w:rsidTr="00A146C0">
        <w:tc>
          <w:tcPr>
            <w:tcW w:w="5665" w:type="dxa"/>
          </w:tcPr>
          <w:p w14:paraId="05CD14EF"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GV</w:t>
            </w:r>
          </w:p>
        </w:tc>
        <w:tc>
          <w:tcPr>
            <w:tcW w:w="4111" w:type="dxa"/>
          </w:tcPr>
          <w:p w14:paraId="27A8CE99"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tc>
      </w:tr>
      <w:tr w:rsidR="00FD6EA7" w:rsidRPr="00FD6EA7" w14:paraId="7A99E46D" w14:textId="77777777" w:rsidTr="00A146C0">
        <w:tc>
          <w:tcPr>
            <w:tcW w:w="5665" w:type="dxa"/>
          </w:tcPr>
          <w:p w14:paraId="36C86926" w14:textId="77777777" w:rsidR="00FD6EA7" w:rsidRPr="00FD6EA7" w:rsidRDefault="00FD6EA7" w:rsidP="00A146C0">
            <w:pPr>
              <w:spacing w:after="0"/>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Giao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p>
          <w:p w14:paraId="41769E23"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lastRenderedPageBreak/>
              <w:t xml:space="preserve">GV chia </w:t>
            </w:r>
            <w:proofErr w:type="spellStart"/>
            <w:r w:rsidRPr="00FD6EA7">
              <w:rPr>
                <w:rFonts w:ascii="Times New Roman" w:eastAsia="Calibri" w:hAnsi="Times New Roman" w:cs="Times New Roman"/>
                <w:kern w:val="0"/>
                <w:sz w:val="28"/>
                <w:szCs w:val="28"/>
                <w14:ligatures w14:val="none"/>
              </w:rPr>
              <w:t>lớp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theo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ngồi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hướng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dẫn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hình</w:t>
            </w:r>
            <w:proofErr w:type="spellEnd"/>
            <w:r w:rsidRPr="00FD6EA7">
              <w:rPr>
                <w:rFonts w:ascii="Times New Roman" w:eastAsia="Calibri" w:hAnsi="Times New Roman" w:cs="Times New Roman"/>
                <w:kern w:val="0"/>
                <w:sz w:val="28"/>
                <w:szCs w:val="28"/>
                <w14:ligatures w14:val="none"/>
              </w:rPr>
              <w:t xml:space="preserve"> 4.4, 4.5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4.6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thảo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nội</w:t>
            </w:r>
            <w:proofErr w:type="spellEnd"/>
            <w:r w:rsidRPr="00FD6EA7">
              <w:rPr>
                <w:rFonts w:ascii="Times New Roman" w:eastAsia="Calibri" w:hAnsi="Times New Roman" w:cs="Times New Roman"/>
                <w:kern w:val="0"/>
                <w:sz w:val="28"/>
                <w:szCs w:val="28"/>
                <w14:ligatures w14:val="none"/>
              </w:rPr>
              <w:t xml:space="preserve"> dung 5,6,7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sgk</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1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r w:rsidRPr="00FD6EA7">
              <w:rPr>
                <w:rFonts w:ascii="Times New Roman" w:eastAsia="Calibri" w:hAnsi="Times New Roman" w:cs="Times New Roman"/>
                <w:kern w:val="0"/>
                <w:sz w:val="28"/>
                <w:szCs w:val="28"/>
                <w14:ligatures w14:val="none"/>
              </w:rPr>
              <w:t xml:space="preserve">, So </w:t>
            </w:r>
            <w:proofErr w:type="spellStart"/>
            <w:r w:rsidRPr="00FD6EA7">
              <w:rPr>
                <w:rFonts w:ascii="Times New Roman" w:eastAsia="Calibri" w:hAnsi="Times New Roman" w:cs="Times New Roman"/>
                <w:kern w:val="0"/>
                <w:sz w:val="28"/>
                <w:szCs w:val="28"/>
                <w14:ligatures w14:val="none"/>
              </w:rPr>
              <w:t>sánh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2 </w:t>
            </w:r>
            <w:proofErr w:type="spellStart"/>
            <w:r w:rsidRPr="00FD6EA7">
              <w:rPr>
                <w:rFonts w:ascii="Times New Roman" w:eastAsia="Calibri" w:hAnsi="Times New Roman" w:cs="Times New Roman"/>
                <w:kern w:val="0"/>
                <w:sz w:val="28"/>
                <w:szCs w:val="28"/>
                <w14:ligatures w14:val="none"/>
              </w:rPr>
              <w:t>đoạn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thẳng</w:t>
            </w:r>
            <w:proofErr w:type="spellEnd"/>
            <w:r w:rsidRPr="00FD6EA7">
              <w:rPr>
                <w:rFonts w:ascii="Times New Roman" w:eastAsia="Calibri" w:hAnsi="Times New Roman" w:cs="Times New Roman"/>
                <w:kern w:val="0"/>
                <w:sz w:val="28"/>
                <w:szCs w:val="28"/>
                <w14:ligatures w14:val="none"/>
              </w:rPr>
              <w:t xml:space="preserve"> AB, CD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hình</w:t>
            </w:r>
            <w:proofErr w:type="spellEnd"/>
          </w:p>
        </w:tc>
        <w:tc>
          <w:tcPr>
            <w:tcW w:w="4111" w:type="dxa"/>
          </w:tcPr>
          <w:p w14:paraId="7E9D7B8E" w14:textId="77777777" w:rsidR="00FD6EA7" w:rsidRPr="00FD6EA7" w:rsidRDefault="00FD6EA7" w:rsidP="00A146C0">
            <w:pPr>
              <w:spacing w:after="0"/>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lastRenderedPageBreak/>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p>
        </w:tc>
      </w:tr>
      <w:tr w:rsidR="00FD6EA7" w:rsidRPr="00FD6EA7" w14:paraId="2A4C43CB" w14:textId="77777777" w:rsidTr="00A146C0">
        <w:tc>
          <w:tcPr>
            <w:tcW w:w="5665" w:type="dxa"/>
          </w:tcPr>
          <w:p w14:paraId="7CDD34E3" w14:textId="77777777" w:rsidR="00FD6EA7" w:rsidRPr="00FD6EA7" w:rsidRDefault="00FD6EA7" w:rsidP="00A146C0">
            <w:pPr>
              <w:spacing w:after="0"/>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Hướng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dẫn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học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sinh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thực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hiện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w:t>
            </w:r>
          </w:p>
          <w:p w14:paraId="4D42DC14"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r w:rsidRPr="00FD6EA7">
              <w:rPr>
                <w:rFonts w:ascii="Times New Roman" w:eastAsia="Calibri" w:hAnsi="Times New Roman" w:cs="Times New Roman"/>
                <w:kern w:val="0"/>
                <w:sz w:val="28"/>
                <w:szCs w:val="28"/>
                <w14:ligatures w14:val="none"/>
              </w:rPr>
              <w:t xml:space="preserve">HS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Hình</w:t>
            </w:r>
            <w:proofErr w:type="spellEnd"/>
            <w:r w:rsidRPr="00FD6EA7">
              <w:rPr>
                <w:rFonts w:ascii="Times New Roman" w:eastAsia="Calibri" w:hAnsi="Times New Roman" w:cs="Times New Roman"/>
                <w:kern w:val="0"/>
                <w:sz w:val="28"/>
                <w:szCs w:val="28"/>
                <w14:ligatures w14:val="none"/>
              </w:rPr>
              <w:t xml:space="preserve"> 4.4, 4.5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4.6 </w:t>
            </w:r>
            <w:proofErr w:type="spellStart"/>
            <w:r w:rsidRPr="00FD6EA7">
              <w:rPr>
                <w:rFonts w:ascii="Times New Roman" w:eastAsia="Calibri" w:hAnsi="Times New Roman" w:cs="Times New Roman"/>
                <w:kern w:val="0"/>
                <w:sz w:val="28"/>
                <w:szCs w:val="28"/>
                <w14:ligatures w14:val="none"/>
              </w:rPr>
              <w:t>để</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hoàn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bài</w:t>
            </w:r>
            <w:proofErr w:type="spellEnd"/>
            <w:r w:rsidRPr="00FD6EA7">
              <w:rPr>
                <w:rFonts w:ascii="Times New Roman" w:eastAsia="Calibri" w:hAnsi="Times New Roman" w:cs="Times New Roman"/>
                <w:b/>
                <w:i/>
                <w:kern w:val="0"/>
                <w:sz w:val="28"/>
                <w:szCs w:val="28"/>
                <w14:ligatures w14:val="none"/>
              </w:rPr>
              <w:t xml:space="preserve"> </w:t>
            </w:r>
          </w:p>
          <w:p w14:paraId="1901CF99"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Tiến </w:t>
            </w:r>
            <w:proofErr w:type="spellStart"/>
            <w:r w:rsidRPr="00FD6EA7">
              <w:rPr>
                <w:rFonts w:ascii="Times New Roman" w:eastAsia="Calibri" w:hAnsi="Times New Roman" w:cs="Times New Roman"/>
                <w:kern w:val="0"/>
                <w:sz w:val="28"/>
                <w:szCs w:val="28"/>
                <w14:ligatures w14:val="none"/>
              </w:rPr>
              <w: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1 </w:t>
            </w:r>
            <w:proofErr w:type="spellStart"/>
            <w:r w:rsidRPr="00FD6EA7">
              <w:rPr>
                <w:rFonts w:ascii="Times New Roman" w:eastAsia="Calibri" w:hAnsi="Times New Roman" w:cs="Times New Roman"/>
                <w:kern w:val="0"/>
                <w:sz w:val="28"/>
                <w:szCs w:val="28"/>
                <w14:ligatures w14:val="none"/>
              </w:rPr>
              <w:t>số</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theo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hoàn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bẳng</w:t>
            </w:r>
            <w:proofErr w:type="spellEnd"/>
            <w:r w:rsidRPr="00FD6EA7">
              <w:rPr>
                <w:rFonts w:ascii="Times New Roman" w:eastAsia="Calibri" w:hAnsi="Times New Roman" w:cs="Times New Roman"/>
                <w:kern w:val="0"/>
                <w:sz w:val="28"/>
                <w:szCs w:val="28"/>
                <w14:ligatures w14:val="none"/>
              </w:rPr>
              <w:t xml:space="preserve"> 4.2</w:t>
            </w:r>
          </w:p>
          <w:p w14:paraId="7585DC5F"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2 </w:t>
            </w:r>
            <w:proofErr w:type="spellStart"/>
            <w:r w:rsidRPr="00FD6EA7">
              <w:rPr>
                <w:rFonts w:ascii="Times New Roman" w:eastAsia="Calibri" w:hAnsi="Times New Roman" w:cs="Times New Roman"/>
                <w:kern w:val="0"/>
                <w:sz w:val="28"/>
                <w:szCs w:val="28"/>
                <w14:ligatures w14:val="none"/>
              </w:rPr>
              <w:t>đoạn</w:t>
            </w:r>
            <w:proofErr w:type="spellEnd"/>
            <w:r w:rsidRPr="00FD6EA7">
              <w:rPr>
                <w:rFonts w:ascii="Times New Roman" w:eastAsia="Calibri" w:hAnsi="Times New Roman" w:cs="Times New Roman"/>
                <w:kern w:val="0"/>
                <w:sz w:val="28"/>
                <w:szCs w:val="28"/>
                <w14:ligatures w14:val="none"/>
              </w:rPr>
              <w:t xml:space="preserve"> AB, CD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so </w:t>
            </w:r>
            <w:proofErr w:type="spellStart"/>
            <w:r w:rsidRPr="00FD6EA7">
              <w:rPr>
                <w:rFonts w:ascii="Times New Roman" w:eastAsia="Calibri" w:hAnsi="Times New Roman" w:cs="Times New Roman"/>
                <w:kern w:val="0"/>
                <w:sz w:val="28"/>
                <w:szCs w:val="28"/>
                <w14:ligatures w14:val="none"/>
              </w:rPr>
              <w:t>sánh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p>
        </w:tc>
        <w:tc>
          <w:tcPr>
            <w:tcW w:w="4111" w:type="dxa"/>
          </w:tcPr>
          <w:p w14:paraId="2B6426C4" w14:textId="77777777" w:rsidR="00FD6EA7" w:rsidRPr="00FD6EA7" w:rsidRDefault="00FD6EA7" w:rsidP="00A146C0">
            <w:pPr>
              <w:spacing w:after="0"/>
              <w:rPr>
                <w:rFonts w:ascii="Times New Roman" w:eastAsia="Calibri" w:hAnsi="Times New Roman" w:cs="Times New Roman"/>
                <w:kern w:val="0"/>
                <w:sz w:val="28"/>
                <w:szCs w:val="28"/>
                <w14:ligatures w14:val="none"/>
              </w:rPr>
            </w:pPr>
          </w:p>
          <w:p w14:paraId="3C300997" w14:textId="77777777" w:rsidR="00FD6EA7" w:rsidRPr="00FD6EA7" w:rsidRDefault="00FD6EA7" w:rsidP="00A146C0">
            <w:pPr>
              <w:spacing w:after="0"/>
              <w:rPr>
                <w:rFonts w:ascii="Times New Roman" w:eastAsia="Calibri" w:hAnsi="Times New Roman" w:cs="Times New Roman"/>
                <w:kern w:val="0"/>
                <w:sz w:val="28"/>
                <w:szCs w:val="28"/>
                <w14:ligatures w14:val="none"/>
              </w:rPr>
            </w:pPr>
          </w:p>
          <w:p w14:paraId="19ECBE46" w14:textId="77777777" w:rsidR="00FD6EA7" w:rsidRPr="00FD6EA7" w:rsidRDefault="00FD6EA7" w:rsidP="00A146C0">
            <w:pPr>
              <w:spacing w:after="0"/>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
        </w:tc>
      </w:tr>
      <w:tr w:rsidR="00FD6EA7" w:rsidRPr="00FD6EA7" w14:paraId="5643D50C" w14:textId="77777777" w:rsidTr="00A146C0">
        <w:tc>
          <w:tcPr>
            <w:tcW w:w="5665" w:type="dxa"/>
          </w:tcPr>
          <w:p w14:paraId="4AD19DB5"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Báo </w:t>
            </w:r>
            <w:proofErr w:type="spellStart"/>
            <w:r w:rsidRPr="00FD6EA7">
              <w:rPr>
                <w:rFonts w:ascii="Times New Roman" w:eastAsia="Calibri" w:hAnsi="Times New Roman" w:cs="Times New Roman"/>
                <w:b/>
                <w:i/>
                <w:kern w:val="0"/>
                <w:sz w:val="28"/>
                <w:szCs w:val="28"/>
                <w14:ligatures w14:val="none"/>
              </w:rPr>
              <w:t>cáo</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quả</w:t>
            </w:r>
            <w:proofErr w:type="spellEnd"/>
            <w:r w:rsidRPr="00FD6EA7">
              <w:rPr>
                <w:rFonts w:ascii="Times New Roman" w:eastAsia="Calibri" w:hAnsi="Times New Roman" w:cs="Times New Roman"/>
                <w:b/>
                <w:i/>
                <w:kern w:val="0"/>
                <w:sz w:val="28"/>
                <w:szCs w:val="28"/>
                <w14:ligatures w14:val="none"/>
              </w:rPr>
              <w:t xml:space="preserve">: </w:t>
            </w:r>
          </w:p>
          <w:p w14:paraId="669C1639"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Gọi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p>
          <w:p w14:paraId="0D0D7103"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57B52D92"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Mời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p>
          <w:p w14:paraId="5CA21DB1"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GV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ý </w:t>
            </w:r>
            <w:proofErr w:type="spellStart"/>
            <w:r w:rsidRPr="00FD6EA7">
              <w:rPr>
                <w:rFonts w:ascii="Times New Roman" w:eastAsia="Calibri" w:hAnsi="Times New Roman" w:cs="Times New Roman"/>
                <w:kern w:val="0"/>
                <w:sz w:val="28"/>
                <w:szCs w:val="28"/>
                <w14:ligatures w14:val="none"/>
              </w:rPr>
              <w:t>kiến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bổ</w:t>
            </w:r>
            <w:proofErr w:type="spellEnd"/>
            <w:r w:rsidRPr="00FD6EA7">
              <w:rPr>
                <w:rFonts w:ascii="Times New Roman" w:eastAsia="Calibri" w:hAnsi="Times New Roman" w:cs="Times New Roman"/>
                <w:kern w:val="0"/>
                <w:sz w:val="28"/>
                <w:szCs w:val="28"/>
                <w14:ligatures w14:val="none"/>
              </w:rPr>
              <w:t xml:space="preserve"> sung</w:t>
            </w:r>
          </w:p>
        </w:tc>
        <w:tc>
          <w:tcPr>
            <w:tcW w:w="4111" w:type="dxa"/>
          </w:tcPr>
          <w:p w14:paraId="5259FF78"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61AA7536"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chọn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trình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p>
          <w:p w14:paraId="635F718E"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xét</w:t>
            </w:r>
            <w:proofErr w:type="spellEnd"/>
          </w:p>
          <w:p w14:paraId="5F9445BA"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tc>
      </w:tr>
      <w:tr w:rsidR="00FD6EA7" w:rsidRPr="00FD6EA7" w14:paraId="3ADD48FF" w14:textId="77777777" w:rsidTr="00A146C0">
        <w:tc>
          <w:tcPr>
            <w:tcW w:w="5665" w:type="dxa"/>
          </w:tcPr>
          <w:p w14:paraId="03511D75"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Tổng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p>
          <w:p w14:paraId="59E3BACA" w14:textId="77777777" w:rsidR="00FD6EA7" w:rsidRPr="00FD6EA7" w:rsidRDefault="00FD6EA7" w:rsidP="00A146C0">
            <w:pPr>
              <w:spacing w:after="0"/>
              <w:jc w:val="both"/>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Chốt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lại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các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bước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để</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một</w:t>
            </w:r>
            <w:proofErr w:type="spellEnd"/>
            <w:r w:rsidRPr="00FD6EA7">
              <w:rPr>
                <w:rFonts w:ascii="Times New Roman" w:eastAsia="Calibri" w:hAnsi="Times New Roman" w:cs="Times New Roman"/>
                <w:i/>
                <w:kern w:val="0"/>
                <w:sz w:val="28"/>
                <w:szCs w:val="28"/>
                <w14:ligatures w14:val="none"/>
              </w:rPr>
              <w:t xml:space="preserve"> </w:t>
            </w:r>
            <w:proofErr w:type="spellStart"/>
            <w:proofErr w:type="gramStart"/>
            <w:r w:rsidRPr="00FD6EA7">
              <w:rPr>
                <w:rFonts w:ascii="Times New Roman" w:eastAsia="Calibri" w:hAnsi="Times New Roman" w:cs="Times New Roman"/>
                <w:i/>
                <w:kern w:val="0"/>
                <w:sz w:val="28"/>
                <w:szCs w:val="28"/>
                <w14:ligatures w14:val="none"/>
              </w:rPr>
              <w:t>vật:khi</w:t>
            </w:r>
            <w:proofErr w:type="spellEnd"/>
            <w:proofErr w:type="gram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một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vật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bằng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 xml:space="preserve">, ta </w:t>
            </w:r>
            <w:proofErr w:type="spellStart"/>
            <w:r w:rsidRPr="00FD6EA7">
              <w:rPr>
                <w:rFonts w:ascii="Times New Roman" w:eastAsia="Calibri" w:hAnsi="Times New Roman" w:cs="Times New Roman"/>
                <w:i/>
                <w:kern w:val="0"/>
                <w:sz w:val="28"/>
                <w:szCs w:val="28"/>
                <w14:ligatures w14:val="none"/>
              </w:rPr>
              <w:t>cần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thực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hiện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các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bước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sau</w:t>
            </w:r>
            <w:proofErr w:type="spellEnd"/>
            <w:r w:rsidRPr="00FD6EA7">
              <w:rPr>
                <w:rFonts w:ascii="Times New Roman" w:eastAsia="Calibri" w:hAnsi="Times New Roman" w:cs="Times New Roman"/>
                <w:i/>
                <w:kern w:val="0"/>
                <w:sz w:val="28"/>
                <w:szCs w:val="28"/>
                <w14:ligatures w14:val="none"/>
              </w:rPr>
              <w:t>:</w:t>
            </w:r>
          </w:p>
          <w:p w14:paraId="1081B473" w14:textId="77777777" w:rsidR="00FD6EA7" w:rsidRPr="00FD6EA7" w:rsidRDefault="00FD6EA7" w:rsidP="00A146C0">
            <w:pPr>
              <w:spacing w:after="0"/>
              <w:jc w:val="both"/>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lượng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cần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p>
          <w:p w14:paraId="5AF45AD2" w14:textId="77777777" w:rsidR="00FD6EA7" w:rsidRPr="00FD6EA7" w:rsidRDefault="00FD6EA7" w:rsidP="00A146C0">
            <w:pPr>
              <w:spacing w:after="0"/>
              <w:jc w:val="both"/>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lựa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chọn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có</w:t>
            </w:r>
            <w:proofErr w:type="spellEnd"/>
            <w:r w:rsidRPr="00FD6EA7">
              <w:rPr>
                <w:rFonts w:ascii="Times New Roman" w:eastAsia="Calibri" w:hAnsi="Times New Roman" w:cs="Times New Roman"/>
                <w:i/>
                <w:kern w:val="0"/>
                <w:sz w:val="28"/>
                <w:szCs w:val="28"/>
                <w14:ligatures w14:val="none"/>
              </w:rPr>
              <w:t xml:space="preserve"> GHĐ, ĐCNN </w:t>
            </w:r>
            <w:proofErr w:type="spellStart"/>
            <w:r w:rsidRPr="00FD6EA7">
              <w:rPr>
                <w:rFonts w:ascii="Times New Roman" w:eastAsia="Calibri" w:hAnsi="Times New Roman" w:cs="Times New Roman"/>
                <w:i/>
                <w:kern w:val="0"/>
                <w:sz w:val="28"/>
                <w:szCs w:val="28"/>
                <w14:ligatures w14:val="none"/>
              </w:rPr>
              <w:t>phù</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hợp</w:t>
            </w:r>
            <w:proofErr w:type="spellEnd"/>
            <w:r w:rsidRPr="00FD6EA7">
              <w:rPr>
                <w:rFonts w:ascii="Times New Roman" w:eastAsia="Calibri" w:hAnsi="Times New Roman" w:cs="Times New Roman"/>
                <w:i/>
                <w:kern w:val="0"/>
                <w:sz w:val="28"/>
                <w:szCs w:val="28"/>
                <w14:ligatures w14:val="none"/>
              </w:rPr>
              <w:t>.</w:t>
            </w:r>
          </w:p>
          <w:p w14:paraId="6B4D0939" w14:textId="77777777" w:rsidR="00FD6EA7" w:rsidRPr="00FD6EA7" w:rsidRDefault="00FD6EA7" w:rsidP="00A146C0">
            <w:pPr>
              <w:spacing w:after="0"/>
              <w:jc w:val="both"/>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Đặt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dọc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theo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vật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vạch</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số</w:t>
            </w:r>
            <w:proofErr w:type="spellEnd"/>
            <w:r w:rsidRPr="00FD6EA7">
              <w:rPr>
                <w:rFonts w:ascii="Times New Roman" w:eastAsia="Calibri" w:hAnsi="Times New Roman" w:cs="Times New Roman"/>
                <w:i/>
                <w:kern w:val="0"/>
                <w:sz w:val="28"/>
                <w:szCs w:val="28"/>
                <w14:ligatures w14:val="none"/>
              </w:rPr>
              <w:t xml:space="preserve"> 0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ngang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với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một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đầu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vật</w:t>
            </w:r>
            <w:proofErr w:type="spellEnd"/>
            <w:r w:rsidRPr="00FD6EA7">
              <w:rPr>
                <w:rFonts w:ascii="Times New Roman" w:eastAsia="Calibri" w:hAnsi="Times New Roman" w:cs="Times New Roman"/>
                <w:i/>
                <w:kern w:val="0"/>
                <w:sz w:val="28"/>
                <w:szCs w:val="28"/>
                <w14:ligatures w14:val="none"/>
              </w:rPr>
              <w:t>.</w:t>
            </w:r>
          </w:p>
          <w:p w14:paraId="0567AEDF" w14:textId="77777777" w:rsidR="00FD6EA7" w:rsidRPr="00FD6EA7" w:rsidRDefault="00FD6EA7" w:rsidP="00A146C0">
            <w:pPr>
              <w:spacing w:after="0"/>
              <w:jc w:val="both"/>
              <w:rPr>
                <w:rFonts w:ascii="Times New Roman" w:eastAsia="Calibri" w:hAnsi="Times New Roman" w:cs="Times New Roman"/>
                <w:i/>
                <w:kern w:val="0"/>
                <w:sz w:val="28"/>
                <w:szCs w:val="28"/>
                <w14:ligatures w14:val="none"/>
              </w:rPr>
            </w:pPr>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Đặt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mắt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vuông</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góc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với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thước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đọc</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giá</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trị</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chiều</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dài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vật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theo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giá</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trị</w:t>
            </w:r>
            <w:proofErr w:type="spellEnd"/>
            <w:r w:rsidRPr="00FD6EA7">
              <w:rPr>
                <w:rFonts w:ascii="Times New Roman" w:eastAsia="Calibri" w:hAnsi="Times New Roman" w:cs="Times New Roman"/>
                <w:i/>
                <w:kern w:val="0"/>
                <w:sz w:val="28"/>
                <w:szCs w:val="28"/>
                <w14:ligatures w14:val="none"/>
              </w:rPr>
              <w:t xml:space="preserve"> chia </w:t>
            </w:r>
            <w:proofErr w:type="spellStart"/>
            <w:r w:rsidRPr="00FD6EA7">
              <w:rPr>
                <w:rFonts w:ascii="Times New Roman" w:eastAsia="Calibri" w:hAnsi="Times New Roman" w:cs="Times New Roman"/>
                <w:i/>
                <w:kern w:val="0"/>
                <w:sz w:val="28"/>
                <w:szCs w:val="28"/>
                <w14:ligatures w14:val="none"/>
              </w:rPr>
              <w:t>gần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nhất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với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đầu</w:t>
            </w:r>
            <w:proofErr w:type="spellEnd"/>
            <w:r w:rsidRPr="00FD6EA7">
              <w:rPr>
                <w:rFonts w:ascii="Times New Roman" w:eastAsia="Calibri" w:hAnsi="Times New Roman" w:cs="Times New Roman"/>
                <w:i/>
                <w:kern w:val="0"/>
                <w:sz w:val="28"/>
                <w:szCs w:val="28"/>
                <w14:ligatures w14:val="none"/>
              </w:rPr>
              <w:t xml:space="preserve"> kia </w:t>
            </w:r>
            <w:proofErr w:type="spellStart"/>
            <w:r w:rsidRPr="00FD6EA7">
              <w:rPr>
                <w:rFonts w:ascii="Times New Roman" w:eastAsia="Calibri" w:hAnsi="Times New Roman" w:cs="Times New Roman"/>
                <w:i/>
                <w:kern w:val="0"/>
                <w:sz w:val="28"/>
                <w:szCs w:val="28"/>
                <w14:ligatures w14:val="none"/>
              </w:rPr>
              <w:t>của</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vật</w:t>
            </w:r>
            <w:proofErr w:type="spellEnd"/>
            <w:r w:rsidRPr="00FD6EA7">
              <w:rPr>
                <w:rFonts w:ascii="Times New Roman" w:eastAsia="Calibri" w:hAnsi="Times New Roman" w:cs="Times New Roman"/>
                <w:i/>
                <w:kern w:val="0"/>
                <w:sz w:val="28"/>
                <w:szCs w:val="28"/>
                <w14:ligatures w14:val="none"/>
              </w:rPr>
              <w:t>.</w:t>
            </w:r>
          </w:p>
          <w:p w14:paraId="75AC487F"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Ghi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kết</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quả</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theo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đơn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vị</w:t>
            </w:r>
            <w:proofErr w:type="spellEnd"/>
            <w:r w:rsidRPr="00FD6EA7">
              <w:rPr>
                <w:rFonts w:ascii="Times New Roman" w:eastAsia="Calibri" w:hAnsi="Times New Roman" w:cs="Times New Roman"/>
                <w:i/>
                <w:kern w:val="0"/>
                <w:sz w:val="28"/>
                <w:szCs w:val="28"/>
                <w14:ligatures w14:val="none"/>
              </w:rPr>
              <w:t xml:space="preserve"> ĐCNN </w:t>
            </w:r>
            <w:proofErr w:type="spellStart"/>
            <w:r w:rsidRPr="00FD6EA7">
              <w:rPr>
                <w:rFonts w:ascii="Times New Roman" w:eastAsia="Calibri" w:hAnsi="Times New Roman" w:cs="Times New Roman"/>
                <w:i/>
                <w:kern w:val="0"/>
                <w:sz w:val="28"/>
                <w:szCs w:val="28"/>
                <w14:ligatures w14:val="none"/>
              </w:rPr>
              <w:t>cho</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mỗi</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lần</w:t>
            </w:r>
            <w:proofErr w:type="spellEnd"/>
            <w:r w:rsidRPr="00FD6EA7">
              <w:rPr>
                <w:rFonts w:ascii="Times New Roman" w:eastAsia="Calibri" w:hAnsi="Times New Roman" w:cs="Times New Roman"/>
                <w:i/>
                <w:kern w:val="0"/>
                <w:sz w:val="28"/>
                <w:szCs w:val="28"/>
                <w14:ligatures w14:val="none"/>
              </w:rPr>
              <w:t xml:space="preserve"> </w:t>
            </w:r>
            <w:proofErr w:type="spellStart"/>
            <w:r w:rsidRPr="00FD6EA7">
              <w:rPr>
                <w:rFonts w:ascii="Times New Roman" w:eastAsia="Calibri" w:hAnsi="Times New Roman" w:cs="Times New Roman"/>
                <w:i/>
                <w:kern w:val="0"/>
                <w:sz w:val="28"/>
                <w:szCs w:val="28"/>
                <w14:ligatures w14:val="none"/>
              </w:rPr>
              <w:t>đo</w:t>
            </w:r>
            <w:proofErr w:type="spellEnd"/>
          </w:p>
        </w:tc>
        <w:tc>
          <w:tcPr>
            <w:tcW w:w="4111" w:type="dxa"/>
          </w:tcPr>
          <w:p w14:paraId="6D6625C6"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02C3FDAB"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p>
          <w:p w14:paraId="33E7296B"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vở</w:t>
            </w:r>
            <w:proofErr w:type="spellEnd"/>
            <w:r w:rsidRPr="00FD6EA7">
              <w:rPr>
                <w:rFonts w:ascii="Times New Roman" w:eastAsia="Calibri" w:hAnsi="Times New Roman" w:cs="Times New Roman"/>
                <w:kern w:val="0"/>
                <w:sz w:val="28"/>
                <w:szCs w:val="28"/>
                <w14:ligatures w14:val="none"/>
              </w:rPr>
              <w:t xml:space="preserve"> </w:t>
            </w:r>
          </w:p>
          <w:p w14:paraId="462CAC5D"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tc>
      </w:tr>
    </w:tbl>
    <w:p w14:paraId="564636FA"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
    <w:p w14:paraId="5EB7F494"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roofErr w:type="spellStart"/>
      <w:r w:rsidRPr="00FD6EA7">
        <w:rPr>
          <w:rFonts w:ascii="Times New Roman" w:eastAsia="Calibri" w:hAnsi="Times New Roman" w:cs="Times New Roman"/>
          <w:b/>
          <w:iCs/>
          <w:kern w:val="0"/>
          <w:sz w:val="28"/>
          <w:szCs w:val="28"/>
          <w14:ligatures w14:val="none"/>
        </w:rPr>
        <w:t>Hoạt</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động</w:t>
      </w:r>
      <w:proofErr w:type="spellEnd"/>
      <w:r w:rsidRPr="00FD6EA7">
        <w:rPr>
          <w:rFonts w:ascii="Times New Roman" w:eastAsia="Calibri" w:hAnsi="Times New Roman" w:cs="Times New Roman"/>
          <w:b/>
          <w:iCs/>
          <w:kern w:val="0"/>
          <w:sz w:val="28"/>
          <w:szCs w:val="28"/>
          <w14:ligatures w14:val="none"/>
        </w:rPr>
        <w:t xml:space="preserve"> 7: </w:t>
      </w:r>
      <w:proofErr w:type="spellStart"/>
      <w:r w:rsidRPr="00FD6EA7">
        <w:rPr>
          <w:rFonts w:ascii="Times New Roman" w:eastAsia="Calibri" w:hAnsi="Times New Roman" w:cs="Times New Roman"/>
          <w:b/>
          <w:iCs/>
          <w:kern w:val="0"/>
          <w:sz w:val="28"/>
          <w:szCs w:val="28"/>
          <w14:ligatures w14:val="none"/>
        </w:rPr>
        <w:t>Luyện</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tập</w:t>
      </w:r>
      <w:proofErr w:type="spellEnd"/>
    </w:p>
    <w:p w14:paraId="522EB0D9"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a. </w:t>
      </w:r>
      <w:proofErr w:type="spellStart"/>
      <w:r w:rsidRPr="00FD6EA7">
        <w:rPr>
          <w:rFonts w:ascii="Times New Roman" w:eastAsia="Calibri" w:hAnsi="Times New Roman" w:cs="Times New Roman"/>
          <w:i/>
          <w:iCs/>
          <w:kern w:val="0"/>
          <w:sz w:val="28"/>
          <w:szCs w:val="28"/>
          <w14:ligatures w14:val="none"/>
        </w:rPr>
        <w:t>Mục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tiêu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thức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SGK</w:t>
      </w:r>
    </w:p>
    <w:p w14:paraId="644361ED"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b. Nội dung</w:t>
      </w:r>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Em </w:t>
      </w:r>
      <w:proofErr w:type="spellStart"/>
      <w:r w:rsidRPr="00FD6EA7">
        <w:rPr>
          <w:rFonts w:ascii="Times New Roman" w:eastAsia="Calibri" w:hAnsi="Times New Roman" w:cs="Times New Roman"/>
          <w:kern w:val="0"/>
          <w:sz w:val="28"/>
          <w:szCs w:val="28"/>
          <w14:ligatures w14:val="none"/>
        </w:rPr>
        <w:t>hãy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mô</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hai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trong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lớp</w:t>
      </w:r>
      <w:proofErr w:type="spellEnd"/>
    </w:p>
    <w:p w14:paraId="0810ACEC"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c. </w:t>
      </w:r>
      <w:proofErr w:type="spellStart"/>
      <w:r w:rsidRPr="00FD6EA7">
        <w:rPr>
          <w:rFonts w:ascii="Times New Roman" w:eastAsia="Calibri" w:hAnsi="Times New Roman" w:cs="Times New Roman"/>
          <w:i/>
          <w:iCs/>
          <w:kern w:val="0"/>
          <w:sz w:val="28"/>
          <w:szCs w:val="28"/>
          <w14:ligatures w14:val="none"/>
        </w:rPr>
        <w:t>Sản</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phẩm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mình</w:t>
      </w:r>
      <w:proofErr w:type="spellEnd"/>
    </w:p>
    <w:p w14:paraId="02C69BD3" w14:textId="77777777" w:rsidR="00FD6EA7" w:rsidRPr="00FD6EA7" w:rsidRDefault="00FD6EA7" w:rsidP="00FD6EA7">
      <w:pPr>
        <w:spacing w:line="240" w:lineRule="auto"/>
        <w:rPr>
          <w:rFonts w:ascii="Times New Roman" w:eastAsia="Calibri" w:hAnsi="Times New Roman" w:cs="Times New Roman"/>
          <w:i/>
          <w:iCs/>
          <w:kern w:val="0"/>
          <w:sz w:val="28"/>
          <w:szCs w:val="28"/>
          <w14:ligatures w14:val="none"/>
        </w:rPr>
      </w:pPr>
      <w:r w:rsidRPr="00FD6EA7">
        <w:rPr>
          <w:rFonts w:ascii="Times New Roman" w:eastAsia="Calibri" w:hAnsi="Times New Roman" w:cs="Times New Roman"/>
          <w:i/>
          <w:iCs/>
          <w:kern w:val="0"/>
          <w:sz w:val="28"/>
          <w:szCs w:val="28"/>
          <w14:ligatures w14:val="none"/>
        </w:rPr>
        <w:t xml:space="preserve">d. </w:t>
      </w:r>
      <w:proofErr w:type="spellStart"/>
      <w:r w:rsidRPr="00FD6EA7">
        <w:rPr>
          <w:rFonts w:ascii="Times New Roman" w:eastAsia="Calibri" w:hAnsi="Times New Roman" w:cs="Times New Roman"/>
          <w:i/>
          <w:iCs/>
          <w:kern w:val="0"/>
          <w:sz w:val="28"/>
          <w:szCs w:val="28"/>
          <w14:ligatures w14:val="none"/>
        </w:rPr>
        <w:t>Tổ</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chức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thực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hiện</w:t>
      </w:r>
      <w:proofErr w:type="spellEnd"/>
      <w:r w:rsidRPr="00FD6EA7">
        <w:rPr>
          <w:rFonts w:ascii="Times New Roman" w:eastAsia="Calibri" w:hAnsi="Times New Roman" w:cs="Times New Roman"/>
          <w:i/>
          <w:iCs/>
          <w:kern w:val="0"/>
          <w:sz w:val="28"/>
          <w:szCs w:val="28"/>
          <w14:ligatures w14:val="none"/>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111"/>
      </w:tblGrid>
      <w:tr w:rsidR="00FD6EA7" w:rsidRPr="00FD6EA7" w14:paraId="71035C32" w14:textId="77777777" w:rsidTr="00A146C0">
        <w:tc>
          <w:tcPr>
            <w:tcW w:w="5665" w:type="dxa"/>
          </w:tcPr>
          <w:p w14:paraId="1854A913"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GV</w:t>
            </w:r>
          </w:p>
        </w:tc>
        <w:tc>
          <w:tcPr>
            <w:tcW w:w="4111" w:type="dxa"/>
          </w:tcPr>
          <w:p w14:paraId="02E6F2F5"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tc>
      </w:tr>
      <w:tr w:rsidR="00FD6EA7" w:rsidRPr="00FD6EA7" w14:paraId="7911678E" w14:textId="77777777" w:rsidTr="00A146C0">
        <w:tc>
          <w:tcPr>
            <w:tcW w:w="5665" w:type="dxa"/>
          </w:tcPr>
          <w:p w14:paraId="28F4D70A"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Giao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p>
          <w:p w14:paraId="53EA6230"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Mỗi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4 </w:t>
            </w:r>
            <w:proofErr w:type="spellStart"/>
            <w:r w:rsidRPr="00FD6EA7">
              <w:rPr>
                <w:rFonts w:ascii="Times New Roman" w:eastAsia="Calibri" w:hAnsi="Times New Roman" w:cs="Times New Roman"/>
                <w:kern w:val="0"/>
                <w:sz w:val="28"/>
                <w:szCs w:val="28"/>
                <w14:ligatures w14:val="none"/>
              </w:rPr>
              <w:t>bạn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thảo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luận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w:t>
            </w:r>
          </w:p>
        </w:tc>
        <w:tc>
          <w:tcPr>
            <w:tcW w:w="4111" w:type="dxa"/>
          </w:tcPr>
          <w:p w14:paraId="61C5B72F"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p>
        </w:tc>
      </w:tr>
      <w:tr w:rsidR="00FD6EA7" w:rsidRPr="00FD6EA7" w14:paraId="1CB8DFDB" w14:textId="77777777" w:rsidTr="00A146C0">
        <w:tc>
          <w:tcPr>
            <w:tcW w:w="5665" w:type="dxa"/>
          </w:tcPr>
          <w:p w14:paraId="2BBE987D"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lastRenderedPageBreak/>
              <w:t xml:space="preserve">- </w:t>
            </w:r>
            <w:proofErr w:type="spellStart"/>
            <w:r w:rsidRPr="00FD6EA7">
              <w:rPr>
                <w:rFonts w:ascii="Times New Roman" w:eastAsia="Calibri" w:hAnsi="Times New Roman" w:cs="Times New Roman"/>
                <w:b/>
                <w:i/>
                <w:kern w:val="0"/>
                <w:sz w:val="28"/>
                <w:szCs w:val="28"/>
                <w14:ligatures w14:val="none"/>
              </w:rPr>
              <w:t>Hướng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dẫn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học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sinh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thực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hiện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r w:rsidRPr="00FD6EA7">
              <w:rPr>
                <w:rFonts w:ascii="Times New Roman" w:eastAsia="Calibri" w:hAnsi="Times New Roman" w:cs="Times New Roman"/>
                <w:kern w:val="0"/>
                <w:sz w:val="28"/>
                <w:szCs w:val="28"/>
                <w14:ligatures w14:val="none"/>
              </w:rPr>
              <w:t xml:space="preserve">GV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hỗ</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thiết</w:t>
            </w:r>
            <w:proofErr w:type="spellEnd"/>
            <w:r w:rsidRPr="00FD6EA7">
              <w:rPr>
                <w:rFonts w:ascii="Times New Roman" w:eastAsia="Calibri" w:hAnsi="Times New Roman" w:cs="Times New Roman"/>
                <w:kern w:val="0"/>
                <w:sz w:val="28"/>
                <w:szCs w:val="28"/>
                <w14:ligatures w14:val="none"/>
              </w:rPr>
              <w:t>.</w:t>
            </w:r>
          </w:p>
        </w:tc>
        <w:tc>
          <w:tcPr>
            <w:tcW w:w="4111" w:type="dxa"/>
          </w:tcPr>
          <w:p w14:paraId="49ECCE73"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HS </w:t>
            </w:r>
            <w:proofErr w:type="spellStart"/>
            <w:r w:rsidRPr="00FD6EA7">
              <w:rPr>
                <w:rFonts w:ascii="Times New Roman" w:eastAsia="Calibri" w:hAnsi="Times New Roman" w:cs="Times New Roman"/>
                <w:kern w:val="0"/>
                <w:sz w:val="28"/>
                <w:szCs w:val="28"/>
                <w14:ligatures w14:val="none"/>
              </w:rPr>
              <w:t>đo</w:t>
            </w:r>
            <w:proofErr w:type="spellEnd"/>
          </w:p>
        </w:tc>
      </w:tr>
      <w:tr w:rsidR="00FD6EA7" w:rsidRPr="00FD6EA7" w14:paraId="1E43161E" w14:textId="77777777" w:rsidTr="00A146C0">
        <w:tc>
          <w:tcPr>
            <w:tcW w:w="5665" w:type="dxa"/>
          </w:tcPr>
          <w:p w14:paraId="7B70925F"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Báo </w:t>
            </w:r>
            <w:proofErr w:type="spellStart"/>
            <w:r w:rsidRPr="00FD6EA7">
              <w:rPr>
                <w:rFonts w:ascii="Times New Roman" w:eastAsia="Calibri" w:hAnsi="Times New Roman" w:cs="Times New Roman"/>
                <w:b/>
                <w:i/>
                <w:kern w:val="0"/>
                <w:sz w:val="28"/>
                <w:szCs w:val="28"/>
                <w14:ligatures w14:val="none"/>
              </w:rPr>
              <w:t>cáo</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quả</w:t>
            </w:r>
            <w:proofErr w:type="spellEnd"/>
            <w:r w:rsidRPr="00FD6EA7">
              <w:rPr>
                <w:rFonts w:ascii="Times New Roman" w:eastAsia="Calibri" w:hAnsi="Times New Roman" w:cs="Times New Roman"/>
                <w:b/>
                <w:i/>
                <w:kern w:val="0"/>
                <w:sz w:val="28"/>
                <w:szCs w:val="28"/>
                <w14:ligatures w14:val="none"/>
              </w:rPr>
              <w:t xml:space="preserve">: </w:t>
            </w:r>
          </w:p>
          <w:p w14:paraId="28AC4119"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Các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báo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quả</w:t>
            </w:r>
            <w:proofErr w:type="spellEnd"/>
            <w:r w:rsidRPr="00FD6EA7">
              <w:rPr>
                <w:rFonts w:ascii="Times New Roman" w:eastAsia="Calibri" w:hAnsi="Times New Roman" w:cs="Times New Roman"/>
                <w:kern w:val="0"/>
                <w:sz w:val="28"/>
                <w:szCs w:val="28"/>
                <w14:ligatures w14:val="none"/>
              </w:rPr>
              <w:t>.</w:t>
            </w:r>
          </w:p>
        </w:tc>
        <w:tc>
          <w:tcPr>
            <w:tcW w:w="4111" w:type="dxa"/>
          </w:tcPr>
          <w:p w14:paraId="734A15D9"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Theo </w:t>
            </w:r>
            <w:proofErr w:type="spellStart"/>
            <w:r w:rsidRPr="00FD6EA7">
              <w:rPr>
                <w:rFonts w:ascii="Times New Roman" w:eastAsia="Calibri" w:hAnsi="Times New Roman" w:cs="Times New Roman"/>
                <w:kern w:val="0"/>
                <w:sz w:val="28"/>
                <w:szCs w:val="28"/>
                <w14:ligatures w14:val="none"/>
              </w:rPr>
              <w:t>dõi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đánh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giá</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giáo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viên</w:t>
            </w:r>
            <w:proofErr w:type="spellEnd"/>
          </w:p>
          <w:p w14:paraId="7C3527C1"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tc>
      </w:tr>
      <w:tr w:rsidR="00FD6EA7" w:rsidRPr="00FD6EA7" w14:paraId="10E2AFDD" w14:textId="77777777" w:rsidTr="00A146C0">
        <w:tc>
          <w:tcPr>
            <w:tcW w:w="5665" w:type="dxa"/>
          </w:tcPr>
          <w:p w14:paraId="0EB4523F"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Tổng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r w:rsidRPr="00FD6EA7">
              <w:rPr>
                <w:rFonts w:ascii="Times New Roman" w:eastAsia="Calibri" w:hAnsi="Times New Roman" w:cs="Times New Roman"/>
                <w:b/>
                <w:i/>
                <w:kern w:val="0"/>
                <w:sz w:val="28"/>
                <w:szCs w:val="28"/>
                <w14:ligatures w14:val="none"/>
              </w:rPr>
              <w:t xml:space="preserve">: </w:t>
            </w:r>
          </w:p>
          <w:p w14:paraId="36C3EA18"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Đánh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giá</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nào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hành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tốt</w:t>
            </w:r>
            <w:proofErr w:type="spellEnd"/>
            <w:r w:rsidRPr="00FD6EA7">
              <w:rPr>
                <w:rFonts w:ascii="Times New Roman" w:eastAsia="Calibri" w:hAnsi="Times New Roman" w:cs="Times New Roman"/>
                <w:kern w:val="0"/>
                <w:sz w:val="28"/>
                <w:szCs w:val="28"/>
                <w14:ligatures w14:val="none"/>
              </w:rPr>
              <w:t xml:space="preserve"> </w:t>
            </w:r>
            <w:proofErr w:type="spellStart"/>
            <w:proofErr w:type="gram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 xml:space="preserve"> .Khen</w:t>
            </w:r>
            <w:proofErr w:type="gram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ngợi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tc>
        <w:tc>
          <w:tcPr>
            <w:tcW w:w="4111" w:type="dxa"/>
          </w:tcPr>
          <w:p w14:paraId="14F85ED5"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175AC921"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Học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lắng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nghe</w:t>
            </w:r>
            <w:proofErr w:type="spellEnd"/>
            <w:r w:rsidRPr="00FD6EA7">
              <w:rPr>
                <w:rFonts w:ascii="Times New Roman" w:eastAsia="Calibri" w:hAnsi="Times New Roman" w:cs="Times New Roman"/>
                <w:kern w:val="0"/>
                <w:sz w:val="28"/>
                <w:szCs w:val="28"/>
                <w14:ligatures w14:val="none"/>
              </w:rPr>
              <w:t>.</w:t>
            </w:r>
          </w:p>
        </w:tc>
      </w:tr>
    </w:tbl>
    <w:p w14:paraId="63815F97" w14:textId="77777777" w:rsidR="00FD6EA7" w:rsidRPr="00FD6EA7" w:rsidRDefault="00FD6EA7" w:rsidP="00FD6EA7">
      <w:pPr>
        <w:spacing w:after="0" w:line="240" w:lineRule="auto"/>
        <w:jc w:val="center"/>
        <w:rPr>
          <w:rFonts w:ascii="Times New Roman" w:eastAsia="Calibri" w:hAnsi="Times New Roman" w:cs="Times New Roman"/>
          <w:b/>
          <w:iCs/>
          <w:kern w:val="0"/>
          <w:sz w:val="28"/>
          <w:szCs w:val="28"/>
          <w14:ligatures w14:val="none"/>
        </w:rPr>
      </w:pPr>
      <w:proofErr w:type="spellStart"/>
      <w:r w:rsidRPr="00FD6EA7">
        <w:rPr>
          <w:rFonts w:ascii="Times New Roman" w:eastAsia="Calibri" w:hAnsi="Times New Roman" w:cs="Times New Roman"/>
          <w:b/>
          <w:iCs/>
          <w:kern w:val="0"/>
          <w:sz w:val="28"/>
          <w:szCs w:val="28"/>
          <w14:ligatures w14:val="none"/>
        </w:rPr>
        <w:t>Hoạt</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động</w:t>
      </w:r>
      <w:proofErr w:type="spellEnd"/>
      <w:r w:rsidRPr="00FD6EA7">
        <w:rPr>
          <w:rFonts w:ascii="Times New Roman" w:eastAsia="Calibri" w:hAnsi="Times New Roman" w:cs="Times New Roman"/>
          <w:b/>
          <w:iCs/>
          <w:kern w:val="0"/>
          <w:sz w:val="28"/>
          <w:szCs w:val="28"/>
          <w14:ligatures w14:val="none"/>
        </w:rPr>
        <w:t xml:space="preserve"> 8: </w:t>
      </w:r>
      <w:proofErr w:type="spellStart"/>
      <w:r w:rsidRPr="00FD6EA7">
        <w:rPr>
          <w:rFonts w:ascii="Times New Roman" w:eastAsia="Calibri" w:hAnsi="Times New Roman" w:cs="Times New Roman"/>
          <w:b/>
          <w:iCs/>
          <w:kern w:val="0"/>
          <w:sz w:val="28"/>
          <w:szCs w:val="28"/>
          <w14:ligatures w14:val="none"/>
        </w:rPr>
        <w:t>Vận</w:t>
      </w:r>
      <w:proofErr w:type="spellEnd"/>
      <w:r w:rsidRPr="00FD6EA7">
        <w:rPr>
          <w:rFonts w:ascii="Times New Roman" w:eastAsia="Calibri" w:hAnsi="Times New Roman" w:cs="Times New Roman"/>
          <w:b/>
          <w:iCs/>
          <w:kern w:val="0"/>
          <w:sz w:val="28"/>
          <w:szCs w:val="28"/>
          <w14:ligatures w14:val="none"/>
        </w:rPr>
        <w:t xml:space="preserve"> </w:t>
      </w:r>
      <w:proofErr w:type="spellStart"/>
      <w:r w:rsidRPr="00FD6EA7">
        <w:rPr>
          <w:rFonts w:ascii="Times New Roman" w:eastAsia="Calibri" w:hAnsi="Times New Roman" w:cs="Times New Roman"/>
          <w:b/>
          <w:iCs/>
          <w:kern w:val="0"/>
          <w:sz w:val="28"/>
          <w:szCs w:val="28"/>
          <w14:ligatures w14:val="none"/>
        </w:rPr>
        <w:t>dụng</w:t>
      </w:r>
      <w:proofErr w:type="spellEnd"/>
    </w:p>
    <w:p w14:paraId="753D076F"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a. </w:t>
      </w:r>
      <w:proofErr w:type="spellStart"/>
      <w:r w:rsidRPr="00FD6EA7">
        <w:rPr>
          <w:rFonts w:ascii="Times New Roman" w:eastAsia="Calibri" w:hAnsi="Times New Roman" w:cs="Times New Roman"/>
          <w:i/>
          <w:iCs/>
          <w:kern w:val="0"/>
          <w:sz w:val="28"/>
          <w:szCs w:val="28"/>
          <w14:ligatures w14:val="none"/>
        </w:rPr>
        <w:t>Mục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tiêu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kiến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thức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tế</w:t>
      </w:r>
      <w:proofErr w:type="spellEnd"/>
    </w:p>
    <w:p w14:paraId="41531686"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b. Nội dung</w:t>
      </w: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Dùng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phiếu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tập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proofErr w:type="gram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giác</w:t>
      </w:r>
      <w:proofErr w:type="spellEnd"/>
      <w:proofErr w:type="gram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chúng</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cảm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giá</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xác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về</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r w:rsidRPr="00FD6EA7">
        <w:rPr>
          <w:rFonts w:ascii="Times New Roman" w:eastAsia="Calibri" w:hAnsi="Times New Roman" w:cs="Times New Roman"/>
          <w:kern w:val="0"/>
          <w:sz w:val="28"/>
          <w:szCs w:val="28"/>
          <w14:ligatures w14:val="none"/>
        </w:rPr>
        <w:t xml:space="preserve"> hay </w:t>
      </w:r>
      <w:proofErr w:type="spellStart"/>
      <w:r w:rsidRPr="00FD6EA7">
        <w:rPr>
          <w:rFonts w:ascii="Times New Roman" w:eastAsia="Calibri" w:hAnsi="Times New Roman" w:cs="Times New Roman"/>
          <w:kern w:val="0"/>
          <w:sz w:val="28"/>
          <w:szCs w:val="28"/>
          <w14:ligatures w14:val="none"/>
        </w:rPr>
        <w:t>không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giải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thích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toán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sau</w:t>
      </w:r>
      <w:proofErr w:type="spellEnd"/>
      <w:r w:rsidRPr="00FD6EA7">
        <w:rPr>
          <w:rFonts w:ascii="Times New Roman" w:eastAsia="Calibri" w:hAnsi="Times New Roman" w:cs="Times New Roman"/>
          <w:kern w:val="0"/>
          <w:sz w:val="28"/>
          <w:szCs w:val="28"/>
          <w14:ligatures w14:val="none"/>
        </w:rPr>
        <w:t xml:space="preserve">: Khi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đèn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nào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trên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đường</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thấy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đèn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gần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cột</w:t>
      </w:r>
      <w:proofErr w:type="spellEnd"/>
      <w:r w:rsidRPr="00FD6EA7">
        <w:rPr>
          <w:rFonts w:ascii="Times New Roman" w:eastAsia="Calibri" w:hAnsi="Times New Roman" w:cs="Times New Roman"/>
          <w:kern w:val="0"/>
          <w:sz w:val="28"/>
          <w:szCs w:val="28"/>
          <w14:ligatures w14:val="none"/>
        </w:rPr>
        <w:t xml:space="preserve"> xa </w:t>
      </w:r>
      <w:proofErr w:type="spell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ngắn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đèn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chăng</w:t>
      </w:r>
      <w:proofErr w:type="spellEnd"/>
      <w:r w:rsidRPr="00FD6EA7">
        <w:rPr>
          <w:rFonts w:ascii="Times New Roman" w:eastAsia="Calibri" w:hAnsi="Times New Roman" w:cs="Times New Roman"/>
          <w:kern w:val="0"/>
          <w:sz w:val="28"/>
          <w:szCs w:val="28"/>
          <w14:ligatures w14:val="none"/>
        </w:rPr>
        <w:t>?</w:t>
      </w:r>
    </w:p>
    <w:p w14:paraId="2B93ED6B" w14:textId="77777777" w:rsidR="00FD6EA7" w:rsidRPr="00FD6EA7" w:rsidRDefault="00FD6EA7" w:rsidP="00FD6EA7">
      <w:pPr>
        <w:spacing w:after="0" w:line="240" w:lineRule="auto"/>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i/>
          <w:iCs/>
          <w:kern w:val="0"/>
          <w:sz w:val="28"/>
          <w:szCs w:val="28"/>
          <w14:ligatures w14:val="none"/>
        </w:rPr>
        <w:t xml:space="preserve">c. </w:t>
      </w:r>
      <w:proofErr w:type="spellStart"/>
      <w:r w:rsidRPr="00FD6EA7">
        <w:rPr>
          <w:rFonts w:ascii="Times New Roman" w:eastAsia="Calibri" w:hAnsi="Times New Roman" w:cs="Times New Roman"/>
          <w:i/>
          <w:iCs/>
          <w:kern w:val="0"/>
          <w:sz w:val="28"/>
          <w:szCs w:val="28"/>
          <w14:ligatures w14:val="none"/>
        </w:rPr>
        <w:t>Sản</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phẩm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Phiếu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p w14:paraId="6507FA6F" w14:textId="77777777" w:rsidR="00FD6EA7" w:rsidRPr="00FD6EA7" w:rsidRDefault="00FD6EA7" w:rsidP="00FD6EA7">
      <w:pPr>
        <w:spacing w:line="240" w:lineRule="auto"/>
        <w:rPr>
          <w:rFonts w:ascii="Times New Roman" w:eastAsia="Calibri" w:hAnsi="Times New Roman" w:cs="Times New Roman"/>
          <w:i/>
          <w:iCs/>
          <w:kern w:val="0"/>
          <w:sz w:val="28"/>
          <w:szCs w:val="28"/>
          <w14:ligatures w14:val="none"/>
        </w:rPr>
      </w:pPr>
      <w:r w:rsidRPr="00FD6EA7">
        <w:rPr>
          <w:rFonts w:ascii="Times New Roman" w:eastAsia="Calibri" w:hAnsi="Times New Roman" w:cs="Times New Roman"/>
          <w:i/>
          <w:iCs/>
          <w:kern w:val="0"/>
          <w:sz w:val="28"/>
          <w:szCs w:val="28"/>
          <w14:ligatures w14:val="none"/>
        </w:rPr>
        <w:t xml:space="preserve">d. </w:t>
      </w:r>
      <w:proofErr w:type="spellStart"/>
      <w:r w:rsidRPr="00FD6EA7">
        <w:rPr>
          <w:rFonts w:ascii="Times New Roman" w:eastAsia="Calibri" w:hAnsi="Times New Roman" w:cs="Times New Roman"/>
          <w:i/>
          <w:iCs/>
          <w:kern w:val="0"/>
          <w:sz w:val="28"/>
          <w:szCs w:val="28"/>
          <w14:ligatures w14:val="none"/>
        </w:rPr>
        <w:t>Tổ</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chức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thực</w:t>
      </w:r>
      <w:proofErr w:type="spellEnd"/>
      <w:r w:rsidRPr="00FD6EA7">
        <w:rPr>
          <w:rFonts w:ascii="Times New Roman" w:eastAsia="Calibri" w:hAnsi="Times New Roman" w:cs="Times New Roman"/>
          <w:i/>
          <w:iCs/>
          <w:kern w:val="0"/>
          <w:sz w:val="28"/>
          <w:szCs w:val="28"/>
          <w14:ligatures w14:val="none"/>
        </w:rPr>
        <w:t xml:space="preserve"> </w:t>
      </w:r>
      <w:proofErr w:type="spellStart"/>
      <w:r w:rsidRPr="00FD6EA7">
        <w:rPr>
          <w:rFonts w:ascii="Times New Roman" w:eastAsia="Calibri" w:hAnsi="Times New Roman" w:cs="Times New Roman"/>
          <w:i/>
          <w:iCs/>
          <w:kern w:val="0"/>
          <w:sz w:val="28"/>
          <w:szCs w:val="28"/>
          <w14:ligatures w14:val="none"/>
        </w:rPr>
        <w:t>hiện</w:t>
      </w:r>
      <w:proofErr w:type="spellEnd"/>
      <w:r w:rsidRPr="00FD6EA7">
        <w:rPr>
          <w:rFonts w:ascii="Times New Roman" w:eastAsia="Calibri" w:hAnsi="Times New Roman" w:cs="Times New Roman"/>
          <w:i/>
          <w:iCs/>
          <w:kern w:val="0"/>
          <w:sz w:val="28"/>
          <w:szCs w:val="28"/>
          <w14:ligatures w14:val="none"/>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111"/>
      </w:tblGrid>
      <w:tr w:rsidR="00FD6EA7" w:rsidRPr="00FD6EA7" w14:paraId="52EC02B5" w14:textId="77777777" w:rsidTr="00A146C0">
        <w:tc>
          <w:tcPr>
            <w:tcW w:w="5665" w:type="dxa"/>
          </w:tcPr>
          <w:p w14:paraId="7E1F68FC"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GV</w:t>
            </w:r>
          </w:p>
        </w:tc>
        <w:tc>
          <w:tcPr>
            <w:tcW w:w="4111" w:type="dxa"/>
          </w:tcPr>
          <w:p w14:paraId="160B84A2"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p>
        </w:tc>
      </w:tr>
      <w:tr w:rsidR="00FD6EA7" w:rsidRPr="00FD6EA7" w14:paraId="228C5F53" w14:textId="77777777" w:rsidTr="00A146C0">
        <w:tc>
          <w:tcPr>
            <w:tcW w:w="5665" w:type="dxa"/>
          </w:tcPr>
          <w:p w14:paraId="4330BB03"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Giao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p>
          <w:p w14:paraId="3F833316"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dưới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đây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phiếu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tập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nộp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cho</w:t>
            </w:r>
            <w:proofErr w:type="spellEnd"/>
            <w:r w:rsidRPr="00FD6EA7">
              <w:rPr>
                <w:rFonts w:ascii="Times New Roman" w:eastAsia="Calibri" w:hAnsi="Times New Roman" w:cs="Times New Roman"/>
                <w:kern w:val="0"/>
                <w:sz w:val="28"/>
                <w:szCs w:val="28"/>
                <w14:ligatures w14:val="none"/>
              </w:rPr>
              <w:t xml:space="preserve"> GV</w:t>
            </w:r>
          </w:p>
          <w:p w14:paraId="274BBA65"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Câu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hỏi</w:t>
            </w:r>
            <w:proofErr w:type="spellEnd"/>
            <w:r w:rsidRPr="00FD6EA7">
              <w:rPr>
                <w:rFonts w:ascii="Times New Roman" w:eastAsia="Calibri" w:hAnsi="Times New Roman" w:cs="Times New Roman"/>
                <w:kern w:val="0"/>
                <w:sz w:val="28"/>
                <w:szCs w:val="28"/>
                <w14:ligatures w14:val="none"/>
              </w:rPr>
              <w:t xml:space="preserve">: Khi </w:t>
            </w:r>
            <w:proofErr w:type="spellStart"/>
            <w:r w:rsidRPr="00FD6EA7">
              <w:rPr>
                <w:rFonts w:ascii="Times New Roman" w:eastAsia="Calibri" w:hAnsi="Times New Roman" w:cs="Times New Roman"/>
                <w:kern w:val="0"/>
                <w:sz w:val="28"/>
                <w:szCs w:val="28"/>
                <w14:ligatures w14:val="none"/>
              </w:rPr>
              <w:t>quan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đèn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nào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trên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đường</w:t>
            </w:r>
            <w:proofErr w:type="spellEnd"/>
            <w:r w:rsidRPr="00FD6EA7">
              <w:rPr>
                <w:rFonts w:ascii="Times New Roman" w:eastAsia="Calibri" w:hAnsi="Times New Roman" w:cs="Times New Roman"/>
                <w:kern w:val="0"/>
                <w:sz w:val="28"/>
                <w:szCs w:val="28"/>
                <w14:ligatures w14:val="none"/>
              </w:rPr>
              <w:t xml:space="preserve"> ta </w:t>
            </w:r>
            <w:proofErr w:type="spellStart"/>
            <w:r w:rsidRPr="00FD6EA7">
              <w:rPr>
                <w:rFonts w:ascii="Times New Roman" w:eastAsia="Calibri" w:hAnsi="Times New Roman" w:cs="Times New Roman"/>
                <w:kern w:val="0"/>
                <w:sz w:val="28"/>
                <w:szCs w:val="28"/>
                <w14:ligatures w14:val="none"/>
              </w:rPr>
              <w:t>thấy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đèn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gần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cột</w:t>
            </w:r>
            <w:proofErr w:type="spellEnd"/>
            <w:r w:rsidRPr="00FD6EA7">
              <w:rPr>
                <w:rFonts w:ascii="Times New Roman" w:eastAsia="Calibri" w:hAnsi="Times New Roman" w:cs="Times New Roman"/>
                <w:kern w:val="0"/>
                <w:sz w:val="28"/>
                <w:szCs w:val="28"/>
                <w14:ligatures w14:val="none"/>
              </w:rPr>
              <w:t xml:space="preserve"> xa </w:t>
            </w:r>
            <w:proofErr w:type="spell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ngắn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nhất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Vậy</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cột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đèn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đường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có</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nhau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chăng</w:t>
            </w:r>
            <w:proofErr w:type="spellEnd"/>
            <w:r w:rsidRPr="00FD6EA7">
              <w:rPr>
                <w:rFonts w:ascii="Times New Roman" w:eastAsia="Calibri" w:hAnsi="Times New Roman" w:cs="Times New Roman"/>
                <w:kern w:val="0"/>
                <w:sz w:val="28"/>
                <w:szCs w:val="28"/>
                <w14:ligatures w14:val="none"/>
              </w:rPr>
              <w:t>?</w:t>
            </w:r>
          </w:p>
        </w:tc>
        <w:tc>
          <w:tcPr>
            <w:tcW w:w="4111" w:type="dxa"/>
          </w:tcPr>
          <w:p w14:paraId="1F3A81A5"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Nhận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p>
        </w:tc>
      </w:tr>
      <w:tr w:rsidR="00FD6EA7" w:rsidRPr="00FD6EA7" w14:paraId="0AF8D502" w14:textId="77777777" w:rsidTr="00A146C0">
        <w:tc>
          <w:tcPr>
            <w:tcW w:w="5665" w:type="dxa"/>
          </w:tcPr>
          <w:p w14:paraId="7E31B875"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Hướng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dẫn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học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sinh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thực</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hiện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nhiệm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vụ</w:t>
            </w:r>
            <w:proofErr w:type="spellEnd"/>
            <w:r w:rsidRPr="00FD6EA7">
              <w:rPr>
                <w:rFonts w:ascii="Times New Roman" w:eastAsia="Calibri" w:hAnsi="Times New Roman" w:cs="Times New Roman"/>
                <w:b/>
                <w:i/>
                <w:kern w:val="0"/>
                <w:sz w:val="28"/>
                <w:szCs w:val="28"/>
                <w14:ligatures w14:val="none"/>
              </w:rPr>
              <w:t xml:space="preserve">: </w:t>
            </w:r>
          </w:p>
          <w:p w14:paraId="547E6161"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tại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nhà</w:t>
            </w:r>
            <w:proofErr w:type="spellEnd"/>
            <w:r w:rsidRPr="00FD6EA7">
              <w:rPr>
                <w:rFonts w:ascii="Times New Roman" w:eastAsia="Calibri" w:hAnsi="Times New Roman" w:cs="Times New Roman"/>
                <w:kern w:val="0"/>
                <w:sz w:val="28"/>
                <w:szCs w:val="28"/>
                <w14:ligatures w14:val="none"/>
              </w:rPr>
              <w:t xml:space="preserve">, GV </w:t>
            </w:r>
            <w:proofErr w:type="spellStart"/>
            <w:r w:rsidRPr="00FD6EA7">
              <w:rPr>
                <w:rFonts w:ascii="Times New Roman" w:eastAsia="Calibri" w:hAnsi="Times New Roman" w:cs="Times New Roman"/>
                <w:kern w:val="0"/>
                <w:sz w:val="28"/>
                <w:szCs w:val="28"/>
                <w14:ligatures w14:val="none"/>
              </w:rPr>
              <w:t>đưa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hướng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dẫn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thiết</w:t>
            </w:r>
            <w:proofErr w:type="spellEnd"/>
          </w:p>
        </w:tc>
        <w:tc>
          <w:tcPr>
            <w:tcW w:w="4111" w:type="dxa"/>
          </w:tcPr>
          <w:p w14:paraId="0F6AB044"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Thực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hiện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nhiệm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vụ</w:t>
            </w:r>
            <w:proofErr w:type="spellEnd"/>
            <w:r w:rsidRPr="00FD6EA7">
              <w:rPr>
                <w:rFonts w:ascii="Times New Roman" w:eastAsia="Calibri" w:hAnsi="Times New Roman" w:cs="Times New Roman"/>
                <w:kern w:val="0"/>
                <w:sz w:val="28"/>
                <w:szCs w:val="28"/>
                <w14:ligatures w14:val="none"/>
              </w:rPr>
              <w:t xml:space="preserve"> ở </w:t>
            </w:r>
            <w:proofErr w:type="spellStart"/>
            <w:r w:rsidRPr="00FD6EA7">
              <w:rPr>
                <w:rFonts w:ascii="Times New Roman" w:eastAsia="Calibri" w:hAnsi="Times New Roman" w:cs="Times New Roman"/>
                <w:kern w:val="0"/>
                <w:sz w:val="28"/>
                <w:szCs w:val="28"/>
                <w14:ligatures w14:val="none"/>
              </w:rPr>
              <w:t>nhà</w:t>
            </w:r>
            <w:proofErr w:type="spellEnd"/>
          </w:p>
        </w:tc>
      </w:tr>
      <w:tr w:rsidR="00FD6EA7" w:rsidRPr="00FD6EA7" w14:paraId="184F6271" w14:textId="77777777" w:rsidTr="00A146C0">
        <w:tc>
          <w:tcPr>
            <w:tcW w:w="5665" w:type="dxa"/>
          </w:tcPr>
          <w:p w14:paraId="071058F7" w14:textId="77777777" w:rsidR="00FD6EA7" w:rsidRPr="00FD6EA7" w:rsidRDefault="00FD6EA7" w:rsidP="00A146C0">
            <w:pPr>
              <w:spacing w:after="0"/>
              <w:jc w:val="both"/>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 Báo </w:t>
            </w:r>
            <w:proofErr w:type="spellStart"/>
            <w:r w:rsidRPr="00FD6EA7">
              <w:rPr>
                <w:rFonts w:ascii="Times New Roman" w:eastAsia="Calibri" w:hAnsi="Times New Roman" w:cs="Times New Roman"/>
                <w:b/>
                <w:i/>
                <w:kern w:val="0"/>
                <w:sz w:val="28"/>
                <w:szCs w:val="28"/>
                <w14:ligatures w14:val="none"/>
              </w:rPr>
              <w:t>cáo</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kết</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quả</w:t>
            </w:r>
            <w:proofErr w:type="spellEnd"/>
            <w:r w:rsidRPr="00FD6EA7">
              <w:rPr>
                <w:rFonts w:ascii="Times New Roman" w:eastAsia="Calibri" w:hAnsi="Times New Roman" w:cs="Times New Roman"/>
                <w:b/>
                <w:i/>
                <w:kern w:val="0"/>
                <w:sz w:val="28"/>
                <w:szCs w:val="28"/>
                <w14:ligatures w14:val="none"/>
              </w:rPr>
              <w:t xml:space="preserve">: </w:t>
            </w:r>
          </w:p>
          <w:p w14:paraId="1931A7CA"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tiếp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theo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nộp</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phiếu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trả</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lời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cho</w:t>
            </w:r>
            <w:proofErr w:type="spellEnd"/>
            <w:r w:rsidRPr="00FD6EA7">
              <w:rPr>
                <w:rFonts w:ascii="Times New Roman" w:eastAsia="Calibri" w:hAnsi="Times New Roman" w:cs="Times New Roman"/>
                <w:kern w:val="0"/>
                <w:sz w:val="28"/>
                <w:szCs w:val="28"/>
                <w14:ligatures w14:val="none"/>
              </w:rPr>
              <w:t xml:space="preserve"> GV</w:t>
            </w:r>
          </w:p>
        </w:tc>
        <w:tc>
          <w:tcPr>
            <w:tcW w:w="4111" w:type="dxa"/>
          </w:tcPr>
          <w:p w14:paraId="20FEC2BB" w14:textId="77777777" w:rsidR="00FD6EA7" w:rsidRPr="00FD6EA7" w:rsidRDefault="00FD6EA7" w:rsidP="00A146C0">
            <w:pPr>
              <w:spacing w:after="0"/>
              <w:jc w:val="both"/>
              <w:rPr>
                <w:rFonts w:ascii="Times New Roman" w:eastAsia="Calibri" w:hAnsi="Times New Roman" w:cs="Times New Roman"/>
                <w:kern w:val="0"/>
                <w:sz w:val="28"/>
                <w:szCs w:val="28"/>
                <w14:ligatures w14:val="none"/>
              </w:rPr>
            </w:pPr>
          </w:p>
          <w:p w14:paraId="43330B90" w14:textId="60EDCB53" w:rsidR="00FD6EA7" w:rsidRPr="00FD6EA7" w:rsidRDefault="00FD6EA7" w:rsidP="00A146C0">
            <w:pPr>
              <w:spacing w:after="0"/>
              <w:jc w:val="both"/>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Theo </w:t>
            </w:r>
            <w:proofErr w:type="spellStart"/>
            <w:r w:rsidRPr="00FD6EA7">
              <w:rPr>
                <w:rFonts w:ascii="Times New Roman" w:eastAsia="Calibri" w:hAnsi="Times New Roman" w:cs="Times New Roman"/>
                <w:kern w:val="0"/>
                <w:sz w:val="28"/>
                <w:szCs w:val="28"/>
                <w14:ligatures w14:val="none"/>
              </w:rPr>
              <w:t>dõi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đánh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giá</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giáo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viên</w:t>
            </w:r>
            <w:proofErr w:type="spellEnd"/>
          </w:p>
        </w:tc>
      </w:tr>
    </w:tbl>
    <w:p w14:paraId="38803556" w14:textId="77777777" w:rsidR="00FD6EA7" w:rsidRPr="00FD6EA7" w:rsidRDefault="00FD6EA7" w:rsidP="00FD6EA7">
      <w:pPr>
        <w:spacing w:after="0" w:line="240" w:lineRule="auto"/>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C. </w:t>
      </w:r>
      <w:proofErr w:type="spellStart"/>
      <w:r w:rsidRPr="00FD6EA7">
        <w:rPr>
          <w:rFonts w:ascii="Times New Roman" w:eastAsia="Calibri" w:hAnsi="Times New Roman" w:cs="Times New Roman"/>
          <w:b/>
          <w:i/>
          <w:kern w:val="0"/>
          <w:sz w:val="28"/>
          <w:szCs w:val="28"/>
          <w14:ligatures w14:val="none"/>
        </w:rPr>
        <w:t>Dặn</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dò</w:t>
      </w:r>
      <w:proofErr w:type="spellEnd"/>
    </w:p>
    <w:p w14:paraId="298AE522"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Học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làm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tập</w:t>
      </w:r>
      <w:proofErr w:type="spellEnd"/>
      <w:r w:rsidRPr="00FD6EA7">
        <w:rPr>
          <w:rFonts w:ascii="Times New Roman" w:eastAsia="Calibri" w:hAnsi="Times New Roman" w:cs="Times New Roman"/>
          <w:kern w:val="0"/>
          <w:sz w:val="28"/>
          <w:szCs w:val="28"/>
          <w14:ligatures w14:val="none"/>
        </w:rPr>
        <w:t xml:space="preserve"> SGK, SBT</w:t>
      </w:r>
    </w:p>
    <w:p w14:paraId="5085085E"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Chuẩn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mới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lên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lớp</w:t>
      </w:r>
      <w:proofErr w:type="spellEnd"/>
    </w:p>
    <w:p w14:paraId="1A9ECEC6" w14:textId="77777777" w:rsidR="00FD6EA7" w:rsidRPr="00FD6EA7" w:rsidRDefault="00FD6EA7" w:rsidP="00FD6EA7">
      <w:pPr>
        <w:spacing w:after="0" w:line="240" w:lineRule="auto"/>
        <w:rPr>
          <w:rFonts w:ascii="Times New Roman" w:eastAsia="Calibri" w:hAnsi="Times New Roman" w:cs="Times New Roman"/>
          <w:b/>
          <w:i/>
          <w:kern w:val="0"/>
          <w:sz w:val="28"/>
          <w:szCs w:val="28"/>
          <w14:ligatures w14:val="none"/>
        </w:rPr>
      </w:pPr>
      <w:r w:rsidRPr="00FD6EA7">
        <w:rPr>
          <w:rFonts w:ascii="Times New Roman" w:eastAsia="Calibri" w:hAnsi="Times New Roman" w:cs="Times New Roman"/>
          <w:b/>
          <w:i/>
          <w:kern w:val="0"/>
          <w:sz w:val="28"/>
          <w:szCs w:val="28"/>
          <w14:ligatures w14:val="none"/>
        </w:rPr>
        <w:t xml:space="preserve">D. </w:t>
      </w:r>
      <w:proofErr w:type="spellStart"/>
      <w:r w:rsidRPr="00FD6EA7">
        <w:rPr>
          <w:rFonts w:ascii="Times New Roman" w:eastAsia="Calibri" w:hAnsi="Times New Roman" w:cs="Times New Roman"/>
          <w:b/>
          <w:i/>
          <w:kern w:val="0"/>
          <w:sz w:val="28"/>
          <w:szCs w:val="28"/>
          <w14:ligatures w14:val="none"/>
        </w:rPr>
        <w:t>Kiểm</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tra</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đánh</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giá</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thường</w:t>
      </w:r>
      <w:proofErr w:type="spellEnd"/>
      <w:r w:rsidRPr="00FD6EA7">
        <w:rPr>
          <w:rFonts w:ascii="Times New Roman" w:eastAsia="Calibri" w:hAnsi="Times New Roman" w:cs="Times New Roman"/>
          <w:b/>
          <w:i/>
          <w:kern w:val="0"/>
          <w:sz w:val="28"/>
          <w:szCs w:val="28"/>
          <w14:ligatures w14:val="none"/>
        </w:rPr>
        <w:t xml:space="preserve"> </w:t>
      </w:r>
      <w:proofErr w:type="spellStart"/>
      <w:r w:rsidRPr="00FD6EA7">
        <w:rPr>
          <w:rFonts w:ascii="Times New Roman" w:eastAsia="Calibri" w:hAnsi="Times New Roman" w:cs="Times New Roman"/>
          <w:b/>
          <w:i/>
          <w:kern w:val="0"/>
          <w:sz w:val="28"/>
          <w:szCs w:val="28"/>
          <w14:ligatures w14:val="none"/>
        </w:rPr>
        <w:t>xuyên</w:t>
      </w:r>
      <w:proofErr w:type="spellEnd"/>
    </w:p>
    <w:p w14:paraId="596F467D" w14:textId="77777777" w:rsidR="00FD6EA7" w:rsidRPr="00FD6EA7" w:rsidRDefault="00FD6EA7" w:rsidP="00FD6EA7">
      <w:pPr>
        <w:spacing w:after="0" w:line="240" w:lineRule="auto"/>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thúc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Gv</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tự</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đánh</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giá</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theo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bảng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sau</w:t>
      </w:r>
      <w:proofErr w:type="spellEnd"/>
    </w:p>
    <w:p w14:paraId="1CF00AF8" w14:textId="77777777" w:rsidR="00FD6EA7" w:rsidRPr="00FD6EA7" w:rsidRDefault="00FD6EA7" w:rsidP="00FD6EA7">
      <w:pPr>
        <w:spacing w:after="0" w:line="240" w:lineRule="auto"/>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Họ</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tên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học</w:t>
      </w:r>
      <w:proofErr w:type="spellEnd"/>
      <w:r w:rsidRPr="00FD6EA7">
        <w:rPr>
          <w:rFonts w:ascii="Times New Roman" w:eastAsia="Calibri" w:hAnsi="Times New Roman" w:cs="Times New Roman"/>
          <w:kern w:val="0"/>
          <w:sz w:val="28"/>
          <w:szCs w:val="28"/>
          <w14:ligatures w14:val="none"/>
        </w:rPr>
        <w:t xml:space="preserve"> </w:t>
      </w:r>
      <w:proofErr w:type="spellStart"/>
      <w:proofErr w:type="gramStart"/>
      <w:r w:rsidRPr="00FD6EA7">
        <w:rPr>
          <w:rFonts w:ascii="Times New Roman" w:eastAsia="Calibri" w:hAnsi="Times New Roman" w:cs="Times New Roman"/>
          <w:kern w:val="0"/>
          <w:sz w:val="28"/>
          <w:szCs w:val="28"/>
          <w14:ligatures w14:val="none"/>
        </w:rPr>
        <w:t>sinh</w:t>
      </w:r>
      <w:proofErr w:type="spellEnd"/>
      <w:r w:rsidRPr="00FD6EA7">
        <w:rPr>
          <w:rFonts w:ascii="Times New Roman" w:eastAsia="Calibri" w:hAnsi="Times New Roman" w:cs="Times New Roman"/>
          <w:kern w:val="0"/>
          <w:sz w:val="28"/>
          <w:szCs w:val="28"/>
          <w14:ligatures w14:val="none"/>
        </w:rPr>
        <w:t>:…</w:t>
      </w:r>
      <w:proofErr w:type="gramEnd"/>
      <w:r w:rsidRPr="00FD6EA7">
        <w:rPr>
          <w:rFonts w:ascii="Times New Roman" w:eastAsia="Calibri" w:hAnsi="Times New Roman" w:cs="Times New Roman"/>
          <w:kern w:val="0"/>
          <w:sz w:val="28"/>
          <w:szCs w:val="28"/>
          <w14:ligatures w14:val="non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FD6EA7" w:rsidRPr="00FD6EA7" w14:paraId="37866926" w14:textId="77777777" w:rsidTr="00A146C0">
        <w:trPr>
          <w:jc w:val="center"/>
        </w:trPr>
        <w:tc>
          <w:tcPr>
            <w:tcW w:w="5807" w:type="dxa"/>
          </w:tcPr>
          <w:p w14:paraId="3FE1929A"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Các </w:t>
            </w:r>
            <w:proofErr w:type="spellStart"/>
            <w:r w:rsidRPr="00FD6EA7">
              <w:rPr>
                <w:rFonts w:ascii="Times New Roman" w:eastAsia="Calibri" w:hAnsi="Times New Roman" w:cs="Times New Roman"/>
                <w:kern w:val="0"/>
                <w:sz w:val="28"/>
                <w:szCs w:val="28"/>
                <w14:ligatures w14:val="none"/>
              </w:rPr>
              <w:t>tiêu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chí</w:t>
            </w:r>
            <w:proofErr w:type="spellEnd"/>
          </w:p>
        </w:tc>
        <w:tc>
          <w:tcPr>
            <w:tcW w:w="709" w:type="dxa"/>
          </w:tcPr>
          <w:p w14:paraId="4BC1F4DD"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Tốt</w:t>
            </w:r>
            <w:proofErr w:type="spellEnd"/>
          </w:p>
        </w:tc>
        <w:tc>
          <w:tcPr>
            <w:tcW w:w="703" w:type="dxa"/>
          </w:tcPr>
          <w:p w14:paraId="6ADB90BC"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Khá</w:t>
            </w:r>
            <w:proofErr w:type="spellEnd"/>
          </w:p>
        </w:tc>
        <w:tc>
          <w:tcPr>
            <w:tcW w:w="574" w:type="dxa"/>
          </w:tcPr>
          <w:p w14:paraId="044C5CF5"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TB</w:t>
            </w:r>
          </w:p>
        </w:tc>
        <w:tc>
          <w:tcPr>
            <w:tcW w:w="1224" w:type="dxa"/>
          </w:tcPr>
          <w:p w14:paraId="0096E2C6"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Chưa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đạt</w:t>
            </w:r>
            <w:proofErr w:type="spellEnd"/>
          </w:p>
        </w:tc>
      </w:tr>
      <w:tr w:rsidR="00FD6EA7" w:rsidRPr="00FD6EA7" w14:paraId="6F2B397D" w14:textId="77777777" w:rsidTr="00A146C0">
        <w:trPr>
          <w:jc w:val="center"/>
        </w:trPr>
        <w:tc>
          <w:tcPr>
            <w:tcW w:w="5807" w:type="dxa"/>
          </w:tcPr>
          <w:p w14:paraId="3A7C9885" w14:textId="77777777" w:rsidR="00FD6EA7" w:rsidRPr="00FD6EA7" w:rsidRDefault="00FD6EA7" w:rsidP="00A146C0">
            <w:pPr>
              <w:spacing w:after="0"/>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Chuẩn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bị</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trước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đến</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lớp</w:t>
            </w:r>
            <w:proofErr w:type="spellEnd"/>
          </w:p>
        </w:tc>
        <w:tc>
          <w:tcPr>
            <w:tcW w:w="709" w:type="dxa"/>
          </w:tcPr>
          <w:p w14:paraId="58F3F0B8"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
        </w:tc>
        <w:tc>
          <w:tcPr>
            <w:tcW w:w="703" w:type="dxa"/>
          </w:tcPr>
          <w:p w14:paraId="2166AAD9"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c>
          <w:tcPr>
            <w:tcW w:w="574" w:type="dxa"/>
          </w:tcPr>
          <w:p w14:paraId="7AB4FECD"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c>
          <w:tcPr>
            <w:tcW w:w="1224" w:type="dxa"/>
          </w:tcPr>
          <w:p w14:paraId="0C9FF29D"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r>
      <w:tr w:rsidR="00FD6EA7" w:rsidRPr="00FD6EA7" w14:paraId="1CB6E307" w14:textId="77777777" w:rsidTr="00A146C0">
        <w:trPr>
          <w:jc w:val="center"/>
        </w:trPr>
        <w:tc>
          <w:tcPr>
            <w:tcW w:w="5807" w:type="dxa"/>
          </w:tcPr>
          <w:p w14:paraId="6849630C" w14:textId="77777777" w:rsidR="00FD6EA7" w:rsidRPr="00FD6EA7" w:rsidRDefault="00FD6EA7" w:rsidP="00A146C0">
            <w:pPr>
              <w:spacing w:after="0"/>
              <w:rPr>
                <w:rFonts w:ascii="Times New Roman" w:eastAsia="Calibri" w:hAnsi="Times New Roman" w:cs="Times New Roman"/>
                <w:kern w:val="0"/>
                <w:sz w:val="28"/>
                <w:szCs w:val="28"/>
                <w14:ligatures w14:val="none"/>
              </w:rPr>
            </w:pPr>
            <w:r w:rsidRPr="00FD6EA7">
              <w:rPr>
                <w:rFonts w:ascii="Times New Roman" w:eastAsia="Calibri" w:hAnsi="Times New Roman" w:cs="Times New Roman"/>
                <w:kern w:val="0"/>
                <w:sz w:val="28"/>
                <w:szCs w:val="28"/>
                <w14:ligatures w14:val="none"/>
              </w:rPr>
              <w:t xml:space="preserve">Tham </w:t>
            </w:r>
            <w:proofErr w:type="spellStart"/>
            <w:r w:rsidRPr="00FD6EA7">
              <w:rPr>
                <w:rFonts w:ascii="Times New Roman" w:eastAsia="Calibri" w:hAnsi="Times New Roman" w:cs="Times New Roman"/>
                <w:kern w:val="0"/>
                <w:sz w:val="28"/>
                <w:szCs w:val="28"/>
                <w14:ligatures w14:val="none"/>
              </w:rPr>
              <w:t>gia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hoạt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động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nhóm</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theo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yêu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cầu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của</w:t>
            </w:r>
            <w:proofErr w:type="spellEnd"/>
            <w:r w:rsidRPr="00FD6EA7">
              <w:rPr>
                <w:rFonts w:ascii="Times New Roman" w:eastAsia="Calibri" w:hAnsi="Times New Roman" w:cs="Times New Roman"/>
                <w:kern w:val="0"/>
                <w:sz w:val="28"/>
                <w:szCs w:val="28"/>
                <w14:ligatures w14:val="none"/>
              </w:rPr>
              <w:t xml:space="preserve"> GV</w:t>
            </w:r>
          </w:p>
        </w:tc>
        <w:tc>
          <w:tcPr>
            <w:tcW w:w="709" w:type="dxa"/>
          </w:tcPr>
          <w:p w14:paraId="6269C043"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
        </w:tc>
        <w:tc>
          <w:tcPr>
            <w:tcW w:w="703" w:type="dxa"/>
          </w:tcPr>
          <w:p w14:paraId="0E01C2AE"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c>
          <w:tcPr>
            <w:tcW w:w="574" w:type="dxa"/>
          </w:tcPr>
          <w:p w14:paraId="749635BF"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c>
          <w:tcPr>
            <w:tcW w:w="1224" w:type="dxa"/>
          </w:tcPr>
          <w:p w14:paraId="4198C47E"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r>
      <w:tr w:rsidR="00FD6EA7" w:rsidRPr="00FD6EA7" w14:paraId="6F52F017" w14:textId="77777777" w:rsidTr="00A146C0">
        <w:trPr>
          <w:jc w:val="center"/>
        </w:trPr>
        <w:tc>
          <w:tcPr>
            <w:tcW w:w="5807" w:type="dxa"/>
          </w:tcPr>
          <w:p w14:paraId="2F30416F" w14:textId="77777777" w:rsidR="00FD6EA7" w:rsidRPr="00FD6EA7" w:rsidRDefault="00FD6EA7" w:rsidP="00A146C0">
            <w:pPr>
              <w:spacing w:after="0"/>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Biết</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sử</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dụng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và</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được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vật</w:t>
            </w:r>
            <w:proofErr w:type="spellEnd"/>
          </w:p>
        </w:tc>
        <w:tc>
          <w:tcPr>
            <w:tcW w:w="709" w:type="dxa"/>
          </w:tcPr>
          <w:p w14:paraId="694B1A82"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
        </w:tc>
        <w:tc>
          <w:tcPr>
            <w:tcW w:w="703" w:type="dxa"/>
          </w:tcPr>
          <w:p w14:paraId="0144EF9B"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c>
          <w:tcPr>
            <w:tcW w:w="574" w:type="dxa"/>
          </w:tcPr>
          <w:p w14:paraId="4CA8C2E2"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c>
          <w:tcPr>
            <w:tcW w:w="1224" w:type="dxa"/>
          </w:tcPr>
          <w:p w14:paraId="01492D13"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r>
      <w:tr w:rsidR="00FD6EA7" w:rsidRPr="00FD6EA7" w14:paraId="20A8FB01" w14:textId="77777777" w:rsidTr="00A146C0">
        <w:trPr>
          <w:jc w:val="center"/>
        </w:trPr>
        <w:tc>
          <w:tcPr>
            <w:tcW w:w="5807" w:type="dxa"/>
          </w:tcPr>
          <w:p w14:paraId="5BD1996B" w14:textId="77777777" w:rsidR="00FD6EA7" w:rsidRPr="00FD6EA7" w:rsidRDefault="00FD6EA7" w:rsidP="00A146C0">
            <w:pPr>
              <w:spacing w:after="0"/>
              <w:rPr>
                <w:rFonts w:ascii="Times New Roman" w:eastAsia="Calibri" w:hAnsi="Times New Roman" w:cs="Times New Roman"/>
                <w:kern w:val="0"/>
                <w:sz w:val="28"/>
                <w:szCs w:val="28"/>
                <w14:ligatures w14:val="none"/>
              </w:rPr>
            </w:pPr>
            <w:proofErr w:type="spellStart"/>
            <w:r w:rsidRPr="00FD6EA7">
              <w:rPr>
                <w:rFonts w:ascii="Times New Roman" w:eastAsia="Calibri" w:hAnsi="Times New Roman" w:cs="Times New Roman"/>
                <w:kern w:val="0"/>
                <w:sz w:val="28"/>
                <w:szCs w:val="28"/>
                <w14:ligatures w14:val="none"/>
              </w:rPr>
              <w:t>Chỉ</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ra</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thao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tác</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sai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khi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đo</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chiều</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dài</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bằng</w:t>
            </w:r>
            <w:proofErr w:type="spellEnd"/>
            <w:r w:rsidRPr="00FD6EA7">
              <w:rPr>
                <w:rFonts w:ascii="Times New Roman" w:eastAsia="Calibri" w:hAnsi="Times New Roman" w:cs="Times New Roman"/>
                <w:kern w:val="0"/>
                <w:sz w:val="28"/>
                <w:szCs w:val="28"/>
                <w14:ligatures w14:val="none"/>
              </w:rPr>
              <w:t xml:space="preserve"> </w:t>
            </w:r>
            <w:proofErr w:type="spellStart"/>
            <w:r w:rsidRPr="00FD6EA7">
              <w:rPr>
                <w:rFonts w:ascii="Times New Roman" w:eastAsia="Calibri" w:hAnsi="Times New Roman" w:cs="Times New Roman"/>
                <w:kern w:val="0"/>
                <w:sz w:val="28"/>
                <w:szCs w:val="28"/>
                <w14:ligatures w14:val="none"/>
              </w:rPr>
              <w:t>thước</w:t>
            </w:r>
            <w:proofErr w:type="spellEnd"/>
          </w:p>
        </w:tc>
        <w:tc>
          <w:tcPr>
            <w:tcW w:w="709" w:type="dxa"/>
          </w:tcPr>
          <w:p w14:paraId="12F77504" w14:textId="77777777" w:rsidR="00FD6EA7" w:rsidRPr="00FD6EA7" w:rsidRDefault="00FD6EA7" w:rsidP="00A146C0">
            <w:pPr>
              <w:spacing w:after="0"/>
              <w:jc w:val="center"/>
              <w:rPr>
                <w:rFonts w:ascii="Times New Roman" w:eastAsia="Calibri" w:hAnsi="Times New Roman" w:cs="Times New Roman"/>
                <w:kern w:val="0"/>
                <w:sz w:val="28"/>
                <w:szCs w:val="28"/>
                <w14:ligatures w14:val="none"/>
              </w:rPr>
            </w:pPr>
          </w:p>
        </w:tc>
        <w:tc>
          <w:tcPr>
            <w:tcW w:w="703" w:type="dxa"/>
          </w:tcPr>
          <w:p w14:paraId="3A50D772"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c>
          <w:tcPr>
            <w:tcW w:w="574" w:type="dxa"/>
          </w:tcPr>
          <w:p w14:paraId="4A6604B5"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c>
          <w:tcPr>
            <w:tcW w:w="1224" w:type="dxa"/>
          </w:tcPr>
          <w:p w14:paraId="46CF7ADB" w14:textId="77777777" w:rsidR="00FD6EA7" w:rsidRPr="00FD6EA7" w:rsidRDefault="00FD6EA7" w:rsidP="00A146C0">
            <w:pPr>
              <w:spacing w:after="0"/>
              <w:rPr>
                <w:rFonts w:ascii="Times New Roman" w:eastAsia="Calibri" w:hAnsi="Times New Roman" w:cs="Times New Roman"/>
                <w:kern w:val="0"/>
                <w:sz w:val="28"/>
                <w:szCs w:val="28"/>
                <w14:ligatures w14:val="none"/>
              </w:rPr>
            </w:pPr>
          </w:p>
        </w:tc>
      </w:tr>
    </w:tbl>
    <w:p w14:paraId="1CF64371" w14:textId="1CD53D0E" w:rsidR="00A146C0" w:rsidRPr="00A146C0" w:rsidRDefault="00A146C0" w:rsidP="00A146C0">
      <w:pPr>
        <w:tabs>
          <w:tab w:val="left" w:pos="405"/>
          <w:tab w:val="left" w:pos="3047"/>
          <w:tab w:val="center" w:pos="4734"/>
        </w:tabs>
        <w:spacing w:after="0" w:line="240" w:lineRule="auto"/>
        <w:rPr>
          <w:rFonts w:ascii="Times New Roman" w:eastAsia="Calibri" w:hAnsi="Times New Roman" w:cs="Times New Roman"/>
          <w:i/>
          <w:kern w:val="0"/>
          <w:sz w:val="28"/>
          <w:szCs w:val="28"/>
          <w14:ligatures w14:val="none"/>
        </w:rPr>
      </w:pPr>
      <w:r w:rsidRPr="00A146C0">
        <w:rPr>
          <w:rFonts w:ascii="Times New Roman" w:eastAsia="Calibri" w:hAnsi="Times New Roman" w:cs="Times New Roman"/>
          <w:i/>
          <w:kern w:val="0"/>
          <w:sz w:val="28"/>
          <w:szCs w:val="28"/>
          <w14:ligatures w14:val="none"/>
        </w:rPr>
        <w:lastRenderedPageBreak/>
        <w:t>Ngày soạn:19/9/202</w:t>
      </w:r>
      <w:r w:rsidR="002862B1">
        <w:rPr>
          <w:rFonts w:ascii="Times New Roman" w:eastAsia="Calibri" w:hAnsi="Times New Roman" w:cs="Times New Roman"/>
          <w:i/>
          <w:kern w:val="0"/>
          <w:sz w:val="28"/>
          <w:szCs w:val="28"/>
          <w14:ligatures w14:val="none"/>
        </w:rPr>
        <w:t>4</w:t>
      </w:r>
    </w:p>
    <w:p w14:paraId="2E861853" w14:textId="35BC2CEF" w:rsidR="00A146C0" w:rsidRPr="00A146C0" w:rsidRDefault="00A146C0" w:rsidP="00A146C0">
      <w:pPr>
        <w:tabs>
          <w:tab w:val="left" w:pos="405"/>
          <w:tab w:val="left" w:pos="3047"/>
          <w:tab w:val="center" w:pos="4734"/>
        </w:tabs>
        <w:spacing w:after="0" w:line="240" w:lineRule="auto"/>
        <w:rPr>
          <w:rFonts w:ascii="Times New Roman" w:eastAsia="Calibri" w:hAnsi="Times New Roman" w:cs="Times New Roman"/>
          <w:i/>
          <w:kern w:val="0"/>
          <w:sz w:val="28"/>
          <w:szCs w:val="28"/>
          <w14:ligatures w14:val="none"/>
        </w:rPr>
      </w:pPr>
      <w:r w:rsidRPr="00A146C0">
        <w:rPr>
          <w:rFonts w:ascii="Times New Roman" w:eastAsia="Calibri" w:hAnsi="Times New Roman" w:cs="Times New Roman"/>
          <w:i/>
          <w:kern w:val="0"/>
          <w:sz w:val="28"/>
          <w:szCs w:val="28"/>
          <w14:ligatures w14:val="none"/>
        </w:rPr>
        <w:t xml:space="preserve">Ngày </w:t>
      </w:r>
      <w:proofErr w:type="spellStart"/>
      <w:r w:rsidRPr="00A146C0">
        <w:rPr>
          <w:rFonts w:ascii="Times New Roman" w:eastAsia="Calibri" w:hAnsi="Times New Roman" w:cs="Times New Roman"/>
          <w:i/>
          <w:kern w:val="0"/>
          <w:sz w:val="28"/>
          <w:szCs w:val="28"/>
          <w14:ligatures w14:val="none"/>
        </w:rPr>
        <w:t>dạy</w:t>
      </w:r>
      <w:proofErr w:type="spellEnd"/>
      <w:r w:rsidRPr="00A146C0">
        <w:rPr>
          <w:rFonts w:ascii="Times New Roman" w:eastAsia="Calibri" w:hAnsi="Times New Roman" w:cs="Times New Roman"/>
          <w:i/>
          <w:kern w:val="0"/>
          <w:sz w:val="28"/>
          <w:szCs w:val="28"/>
          <w14:ligatures w14:val="none"/>
        </w:rPr>
        <w:t>: 2</w:t>
      </w:r>
      <w:r w:rsidR="002862B1">
        <w:rPr>
          <w:rFonts w:ascii="Times New Roman" w:eastAsia="Calibri" w:hAnsi="Times New Roman" w:cs="Times New Roman"/>
          <w:i/>
          <w:kern w:val="0"/>
          <w:sz w:val="28"/>
          <w:szCs w:val="28"/>
          <w14:ligatures w14:val="none"/>
        </w:rPr>
        <w:t>3</w:t>
      </w:r>
      <w:r w:rsidRPr="00A146C0">
        <w:rPr>
          <w:rFonts w:ascii="Times New Roman" w:eastAsia="Calibri" w:hAnsi="Times New Roman" w:cs="Times New Roman"/>
          <w:i/>
          <w:kern w:val="0"/>
          <w:sz w:val="28"/>
          <w:szCs w:val="28"/>
          <w14:ligatures w14:val="none"/>
        </w:rPr>
        <w:t>/9</w:t>
      </w:r>
      <w:r w:rsidR="00355DE9">
        <w:rPr>
          <w:rFonts w:ascii="Times New Roman" w:eastAsia="Calibri" w:hAnsi="Times New Roman" w:cs="Times New Roman"/>
          <w:i/>
          <w:kern w:val="0"/>
          <w:sz w:val="28"/>
          <w:szCs w:val="28"/>
          <w14:ligatures w14:val="none"/>
        </w:rPr>
        <w:t>/202</w:t>
      </w:r>
      <w:r w:rsidR="002862B1">
        <w:rPr>
          <w:rFonts w:ascii="Times New Roman" w:eastAsia="Calibri" w:hAnsi="Times New Roman" w:cs="Times New Roman"/>
          <w:i/>
          <w:kern w:val="0"/>
          <w:sz w:val="28"/>
          <w:szCs w:val="28"/>
          <w14:ligatures w14:val="none"/>
        </w:rPr>
        <w:t>4</w:t>
      </w:r>
    </w:p>
    <w:p w14:paraId="695FEC8F" w14:textId="77777777" w:rsidR="00A146C0" w:rsidRPr="00A146C0" w:rsidRDefault="00A146C0" w:rsidP="00A146C0">
      <w:pPr>
        <w:tabs>
          <w:tab w:val="left" w:pos="405"/>
          <w:tab w:val="left" w:pos="3047"/>
          <w:tab w:val="center" w:pos="4734"/>
        </w:tabs>
        <w:spacing w:after="0" w:line="240" w:lineRule="auto"/>
        <w:jc w:val="center"/>
        <w:rPr>
          <w:rFonts w:ascii="Times New Roman" w:eastAsia="Calibri" w:hAnsi="Times New Roman" w:cs="Times New Roman"/>
          <w:b/>
          <w:kern w:val="0"/>
          <w:sz w:val="28"/>
          <w:szCs w:val="28"/>
          <w:lang w:val="vi-VN"/>
          <w14:ligatures w14:val="none"/>
        </w:rPr>
      </w:pPr>
      <w:r w:rsidRPr="00A146C0">
        <w:rPr>
          <w:rFonts w:ascii="Times New Roman" w:eastAsia="Calibri" w:hAnsi="Times New Roman" w:cs="Times New Roman"/>
          <w:b/>
          <w:kern w:val="0"/>
          <w:sz w:val="28"/>
          <w:szCs w:val="28"/>
          <w14:ligatures w14:val="none"/>
        </w:rPr>
        <w:t xml:space="preserve">TIẾT 10,11- </w:t>
      </w:r>
      <w:r w:rsidRPr="00A146C0">
        <w:rPr>
          <w:rFonts w:ascii="Times New Roman" w:eastAsia="Calibri" w:hAnsi="Times New Roman" w:cs="Times New Roman"/>
          <w:b/>
          <w:kern w:val="0"/>
          <w:sz w:val="28"/>
          <w:szCs w:val="28"/>
          <w:lang w:val="vi-VN"/>
          <w14:ligatures w14:val="none"/>
        </w:rPr>
        <w:t xml:space="preserve">BÀI 5: </w:t>
      </w:r>
    </w:p>
    <w:p w14:paraId="200323EF" w14:textId="77777777" w:rsidR="00A146C0" w:rsidRPr="00A146C0" w:rsidRDefault="00A146C0" w:rsidP="00A146C0">
      <w:pPr>
        <w:tabs>
          <w:tab w:val="left" w:pos="405"/>
          <w:tab w:val="left" w:pos="3047"/>
          <w:tab w:val="center" w:pos="4734"/>
        </w:tabs>
        <w:spacing w:after="0" w:line="240" w:lineRule="auto"/>
        <w:jc w:val="center"/>
        <w:rPr>
          <w:rFonts w:ascii="Times New Roman" w:eastAsia="Calibri" w:hAnsi="Times New Roman" w:cs="Times New Roman"/>
          <w:b/>
          <w:bCs/>
          <w:kern w:val="0"/>
          <w:sz w:val="28"/>
          <w:szCs w:val="28"/>
          <w:lang w:val="vi-VN"/>
          <w14:ligatures w14:val="none"/>
        </w:rPr>
      </w:pPr>
      <w:r w:rsidRPr="00A146C0">
        <w:rPr>
          <w:rFonts w:ascii="Times New Roman" w:eastAsia="Calibri" w:hAnsi="Times New Roman" w:cs="Times New Roman"/>
          <w:b/>
          <w:bCs/>
          <w:kern w:val="0"/>
          <w:sz w:val="28"/>
          <w:szCs w:val="28"/>
          <w:lang w:val="vi-VN"/>
          <w14:ligatures w14:val="none"/>
        </w:rPr>
        <w:t>ĐO KHỐI LƯỢNG</w:t>
      </w:r>
    </w:p>
    <w:p w14:paraId="33865693" w14:textId="77777777" w:rsidR="00A146C0" w:rsidRPr="00A146C0" w:rsidRDefault="00A146C0" w:rsidP="00A146C0">
      <w:pPr>
        <w:tabs>
          <w:tab w:val="left" w:pos="405"/>
          <w:tab w:val="left" w:pos="3047"/>
          <w:tab w:val="center" w:pos="4734"/>
        </w:tabs>
        <w:spacing w:after="0" w:line="240" w:lineRule="auto"/>
        <w:jc w:val="center"/>
        <w:rPr>
          <w:rFonts w:ascii="Times New Roman" w:eastAsia="Calibri" w:hAnsi="Times New Roman" w:cs="Times New Roman"/>
          <w:kern w:val="0"/>
          <w:sz w:val="28"/>
          <w:szCs w:val="28"/>
          <w:lang w:val="vi-VN"/>
          <w14:ligatures w14:val="none"/>
        </w:rPr>
      </w:pPr>
      <w:r w:rsidRPr="00A146C0">
        <w:rPr>
          <w:rFonts w:ascii="Times New Roman" w:eastAsia="Calibri" w:hAnsi="Times New Roman" w:cs="Times New Roman"/>
          <w:kern w:val="0"/>
          <w:sz w:val="28"/>
          <w:szCs w:val="28"/>
          <w:lang w:val="vi-VN"/>
          <w14:ligatures w14:val="none"/>
        </w:rPr>
        <w:t>(Thời gian thực hiện: 2 tiết)</w:t>
      </w:r>
    </w:p>
    <w:p w14:paraId="43B41B92"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r w:rsidRPr="00A146C0">
        <w:rPr>
          <w:rFonts w:ascii="Times New Roman" w:eastAsia="Calibri" w:hAnsi="Times New Roman" w:cs="Times New Roman"/>
          <w:b/>
          <w:color w:val="000000"/>
          <w:kern w:val="0"/>
          <w:sz w:val="28"/>
          <w:szCs w:val="28"/>
          <w:lang w:val="vi-VN" w:eastAsia="vi-VN" w:bidi="vi-VN"/>
          <w14:ligatures w14:val="none"/>
        </w:rPr>
        <w:t>I. Mục tiêu</w:t>
      </w:r>
    </w:p>
    <w:p w14:paraId="6F928588" w14:textId="77777777" w:rsidR="00A146C0" w:rsidRPr="00A146C0" w:rsidRDefault="00A146C0" w:rsidP="00A146C0">
      <w:pPr>
        <w:spacing w:after="0" w:line="240" w:lineRule="auto"/>
        <w:rPr>
          <w:rFonts w:ascii="Times New Roman" w:eastAsia="Calibri" w:hAnsi="Times New Roman" w:cs="Times New Roman"/>
          <w:b/>
          <w:i/>
          <w:kern w:val="0"/>
          <w:sz w:val="28"/>
          <w:szCs w:val="28"/>
          <w:lang w:val="vi-VN"/>
          <w14:ligatures w14:val="none"/>
        </w:rPr>
      </w:pPr>
      <w:r w:rsidRPr="00A146C0">
        <w:rPr>
          <w:rFonts w:ascii="Times New Roman" w:eastAsia="Calibri" w:hAnsi="Times New Roman" w:cs="Times New Roman"/>
          <w:b/>
          <w:i/>
          <w:kern w:val="0"/>
          <w:sz w:val="28"/>
          <w:szCs w:val="28"/>
          <w:lang w:val="vi-VN"/>
          <w14:ligatures w14:val="none"/>
        </w:rPr>
        <w:t>1. Kiến thức</w:t>
      </w:r>
    </w:p>
    <w:p w14:paraId="631995E9"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vi-VN"/>
          <w14:ligatures w14:val="none"/>
        </w:rPr>
      </w:pPr>
      <w:r w:rsidRPr="00A146C0">
        <w:rPr>
          <w:rFonts w:ascii="Times New Roman" w:eastAsia="Calibri" w:hAnsi="Times New Roman" w:cs="Times New Roman"/>
          <w:kern w:val="0"/>
          <w:sz w:val="28"/>
          <w:szCs w:val="28"/>
          <w:lang w:val="vi-VN"/>
          <w14:ligatures w14:val="none"/>
        </w:rPr>
        <w:t>- Nêu được cách đo, đơn vị đo và dụng cụ thường dung để đo khối lượng của một vật.</w:t>
      </w:r>
    </w:p>
    <w:p w14:paraId="6798EDE0"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vi-VN"/>
          <w14:ligatures w14:val="none"/>
        </w:rPr>
      </w:pPr>
      <w:r w:rsidRPr="00A146C0">
        <w:rPr>
          <w:rFonts w:ascii="Times New Roman" w:eastAsia="Calibri" w:hAnsi="Times New Roman" w:cs="Times New Roman"/>
          <w:kern w:val="0"/>
          <w:sz w:val="28"/>
          <w:szCs w:val="28"/>
          <w:lang w:val="vi-VN"/>
          <w14:ligatures w14:val="none"/>
        </w:rPr>
        <w:t>- Xác định được tầm quan trọng của việc ước lượng trước khi đo. Ước lượng được khối lượng của vật trong một số trường hợp đơn giản.</w:t>
      </w:r>
    </w:p>
    <w:p w14:paraId="70EA893B"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vi-VN"/>
          <w14:ligatures w14:val="none"/>
        </w:rPr>
      </w:pPr>
      <w:r w:rsidRPr="00A146C0">
        <w:rPr>
          <w:rFonts w:ascii="Times New Roman" w:eastAsia="Calibri" w:hAnsi="Times New Roman" w:cs="Times New Roman"/>
          <w:kern w:val="0"/>
          <w:sz w:val="28"/>
          <w:szCs w:val="28"/>
          <w:lang w:val="vi-VN"/>
          <w14:ligatures w14:val="none"/>
        </w:rPr>
        <w:t>- Dùng cân để chỉ ra một số thao tác sai khi đo khối lượng và nêu được cách khắc phục thao tác sai đó.</w:t>
      </w:r>
    </w:p>
    <w:p w14:paraId="709F9AFC"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vi-VN"/>
          <w14:ligatures w14:val="none"/>
        </w:rPr>
      </w:pPr>
      <w:r w:rsidRPr="00A146C0">
        <w:rPr>
          <w:rFonts w:ascii="Times New Roman" w:eastAsia="Calibri" w:hAnsi="Times New Roman" w:cs="Times New Roman"/>
          <w:kern w:val="0"/>
          <w:sz w:val="28"/>
          <w:szCs w:val="28"/>
          <w:lang w:val="vi-VN"/>
          <w14:ligatures w14:val="none"/>
        </w:rPr>
        <w:t xml:space="preserve">- Đo dược khối lượng của một vật bằng cân. </w:t>
      </w:r>
    </w:p>
    <w:p w14:paraId="3609ADCF"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lang w:val="vi-VN"/>
          <w14:ligatures w14:val="none"/>
        </w:rPr>
      </w:pPr>
      <w:r w:rsidRPr="00A146C0">
        <w:rPr>
          <w:rFonts w:ascii="Times New Roman" w:eastAsia="Calibri" w:hAnsi="Times New Roman" w:cs="Times New Roman"/>
          <w:b/>
          <w:i/>
          <w:kern w:val="0"/>
          <w:sz w:val="28"/>
          <w:szCs w:val="28"/>
          <w:lang w:val="vi-VN"/>
          <w14:ligatures w14:val="none"/>
        </w:rPr>
        <w:t>2. Năng lực</w:t>
      </w:r>
    </w:p>
    <w:p w14:paraId="2C5DA635" w14:textId="77777777" w:rsidR="00A146C0" w:rsidRPr="00A146C0" w:rsidRDefault="00A146C0" w:rsidP="00A146C0">
      <w:pPr>
        <w:widowControl w:val="0"/>
        <w:spacing w:after="0" w:line="240" w:lineRule="auto"/>
        <w:jc w:val="both"/>
        <w:rPr>
          <w:rFonts w:ascii="Times New Roman" w:eastAsia="Calibri" w:hAnsi="Times New Roman" w:cs="Times New Roman"/>
          <w:i/>
          <w:iCs/>
          <w:kern w:val="0"/>
          <w:sz w:val="28"/>
          <w:szCs w:val="28"/>
          <w:lang w:val="vi-VN"/>
          <w14:ligatures w14:val="none"/>
        </w:rPr>
      </w:pPr>
      <w:r w:rsidRPr="00A146C0">
        <w:rPr>
          <w:rFonts w:ascii="Times New Roman" w:eastAsia="Calibri" w:hAnsi="Times New Roman" w:cs="Times New Roman"/>
          <w:b/>
          <w:bCs/>
          <w:i/>
          <w:iCs/>
          <w:color w:val="000000"/>
          <w:w w:val="80"/>
          <w:kern w:val="0"/>
          <w:sz w:val="28"/>
          <w:szCs w:val="28"/>
          <w:lang w:val="vi-VN" w:eastAsia="vi-VN" w:bidi="vi-VN"/>
          <w14:ligatures w14:val="none"/>
        </w:rPr>
        <w:t>- Năng lực chung:</w:t>
      </w:r>
    </w:p>
    <w:p w14:paraId="1FBE0816"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kern w:val="0"/>
          <w:sz w:val="28"/>
          <w:szCs w:val="28"/>
          <w:lang w:val="vi-VN"/>
          <w14:ligatures w14:val="none"/>
        </w:rPr>
        <w:t>+ Tự chủ và tự học: Chủ động nhớ lại, ôn lại các đơn vị đo khối khượng đã biết;</w:t>
      </w:r>
    </w:p>
    <w:p w14:paraId="5848FCBF"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kern w:val="0"/>
          <w:sz w:val="28"/>
          <w:szCs w:val="28"/>
          <w:lang w:val="vi-VN"/>
          <w14:ligatures w14:val="none"/>
        </w:rPr>
        <w:t>+ Giao tiếp và hợp tác: Thành lập nhóm theo đúng yêu cẩu, nhanh và đảm bảo trật tự; Biết phân công nhiệm vụ phù hợp cho các thành viên tham gia hoạt động;</w:t>
      </w:r>
    </w:p>
    <w:p w14:paraId="0315138B"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kern w:val="0"/>
          <w:sz w:val="28"/>
          <w:szCs w:val="28"/>
          <w:lang w:val="vi-VN"/>
          <w14:ligatures w14:val="none"/>
        </w:rPr>
        <w:t>+ Giải quyết vấn đề và sáng tạo: Lựa chọn được phương án thực hiện đo khối lượng của một vật.</w:t>
      </w:r>
    </w:p>
    <w:p w14:paraId="5A9B5B0A" w14:textId="77777777" w:rsidR="00A146C0" w:rsidRPr="00A146C0" w:rsidRDefault="00A146C0" w:rsidP="00A146C0">
      <w:pPr>
        <w:widowControl w:val="0"/>
        <w:spacing w:after="0" w:line="240" w:lineRule="auto"/>
        <w:jc w:val="both"/>
        <w:rPr>
          <w:rFonts w:ascii="Times New Roman" w:eastAsia="Calibri" w:hAnsi="Times New Roman" w:cs="Times New Roman"/>
          <w:i/>
          <w:iCs/>
          <w:kern w:val="0"/>
          <w:sz w:val="28"/>
          <w:szCs w:val="28"/>
          <w:lang w:val="vi-VN"/>
          <w14:ligatures w14:val="none"/>
        </w:rPr>
      </w:pPr>
      <w:r w:rsidRPr="00A146C0">
        <w:rPr>
          <w:rFonts w:ascii="Times New Roman" w:eastAsia="Calibri" w:hAnsi="Times New Roman" w:cs="Times New Roman"/>
          <w:b/>
          <w:bCs/>
          <w:i/>
          <w:iCs/>
          <w:color w:val="000000"/>
          <w:w w:val="80"/>
          <w:kern w:val="0"/>
          <w:sz w:val="28"/>
          <w:szCs w:val="28"/>
          <w:lang w:val="vi-VN" w:eastAsia="vi-VN" w:bidi="vi-VN"/>
          <w14:ligatures w14:val="none"/>
        </w:rPr>
        <w:t xml:space="preserve">- Năng lực khoa học tự nhiên: </w:t>
      </w:r>
    </w:p>
    <w:p w14:paraId="15007A89"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kern w:val="0"/>
          <w:sz w:val="28"/>
          <w:szCs w:val="28"/>
          <w:lang w:val="vi-VN"/>
          <w14:ligatures w14:val="none"/>
        </w:rPr>
        <w:t>+ Nhận thức khoa học tự nhiên: Nêu được cách đo, đơn vị đo và dụng cụ thường dùng để đo khối lượng của một vật; Nêu được tẩm quan trọng của việc ước lượng trước khi đo khối lượng trong một số trường hợp đơn giản;</w:t>
      </w:r>
    </w:p>
    <w:p w14:paraId="4E699377"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kern w:val="0"/>
          <w:sz w:val="28"/>
          <w:szCs w:val="28"/>
          <w:lang w:val="vi-VN"/>
          <w14:ligatures w14:val="none"/>
        </w:rPr>
        <w:t>+ Tìm hiểu tự nhiên: Chỉ ra được một số thao tác sai khi đo khối lượng và nêu được cách khắc phục thao tác sai đó;</w:t>
      </w:r>
    </w:p>
    <w:p w14:paraId="434B10D3"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kern w:val="0"/>
          <w:sz w:val="28"/>
          <w:szCs w:val="28"/>
          <w:lang w:val="vi-VN"/>
          <w14:ligatures w14:val="none"/>
        </w:rPr>
        <w:t>+ Vận dụng kiến thức, kĩ năng đã học: Đo được khối lượng của một vật bằng cân.</w:t>
      </w:r>
    </w:p>
    <w:p w14:paraId="31D14B44"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lang w:val="vi-VN"/>
          <w14:ligatures w14:val="none"/>
        </w:rPr>
      </w:pPr>
      <w:r w:rsidRPr="00A146C0">
        <w:rPr>
          <w:rFonts w:ascii="Times New Roman" w:eastAsia="Calibri" w:hAnsi="Times New Roman" w:cs="Times New Roman"/>
          <w:b/>
          <w:i/>
          <w:kern w:val="0"/>
          <w:sz w:val="28"/>
          <w:szCs w:val="28"/>
          <w:lang w:val="vi-VN"/>
          <w14:ligatures w14:val="none"/>
        </w:rPr>
        <w:t>3. Phẩm chất</w:t>
      </w:r>
    </w:p>
    <w:p w14:paraId="454136A9"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kern w:val="0"/>
          <w:sz w:val="28"/>
          <w:szCs w:val="28"/>
          <w:lang w:val="vi-VN"/>
          <w14:ligatures w14:val="none"/>
        </w:rPr>
        <w:t>- Có ý thức tôn trọng ý kiến của các thành viên trong nhóm khi hợp tác;</w:t>
      </w:r>
    </w:p>
    <w:p w14:paraId="71DACBC1"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kern w:val="0"/>
          <w:sz w:val="28"/>
          <w:szCs w:val="28"/>
          <w:lang w:val="vi-VN"/>
          <w14:ligatures w14:val="none"/>
        </w:rPr>
        <w:t>- Khách quan, trung thực trong thu thập và xử lí số liệu, viết và nói đúng với kết quả thu thập;</w:t>
      </w:r>
    </w:p>
    <w:p w14:paraId="71C7AD90"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kern w:val="0"/>
          <w:sz w:val="28"/>
          <w:szCs w:val="28"/>
          <w:lang w:val="vi-VN"/>
          <w14:ligatures w14:val="none"/>
        </w:rPr>
        <w:t>- Kiên trì, tỉ mỉ, cần thận trong quá trình quan sát, thu thập và xử lí số liệu, có ý chí vượt qua khó khăn khi thực hiện các nhiệm vụ học tập vận dụng, mở rộng.</w:t>
      </w:r>
      <w:bookmarkStart w:id="43" w:name="bookmark77"/>
    </w:p>
    <w:p w14:paraId="145A504C" w14:textId="77777777" w:rsidR="00A146C0" w:rsidRPr="00A146C0" w:rsidRDefault="00A146C0" w:rsidP="00A146C0">
      <w:pPr>
        <w:spacing w:after="0" w:line="240" w:lineRule="auto"/>
        <w:jc w:val="both"/>
        <w:rPr>
          <w:rFonts w:ascii="Times New Roman" w:eastAsia="Calibri" w:hAnsi="Times New Roman" w:cs="Times New Roman"/>
          <w:b/>
          <w:kern w:val="0"/>
          <w:sz w:val="28"/>
          <w:szCs w:val="28"/>
          <w:lang w:val="vi-VN"/>
          <w14:ligatures w14:val="none"/>
        </w:rPr>
      </w:pPr>
      <w:r w:rsidRPr="00A146C0">
        <w:rPr>
          <w:rFonts w:ascii="Times New Roman" w:eastAsia="Calibri" w:hAnsi="Times New Roman" w:cs="Times New Roman"/>
          <w:b/>
          <w:kern w:val="0"/>
          <w:sz w:val="28"/>
          <w:szCs w:val="28"/>
          <w:lang w:val="vi-VN"/>
          <w14:ligatures w14:val="none"/>
        </w:rPr>
        <w:t>II. Thiết bị dạy học và học liệu</w:t>
      </w:r>
    </w:p>
    <w:p w14:paraId="67C72523"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vi-VN"/>
          <w14:ligatures w14:val="none"/>
        </w:rPr>
      </w:pPr>
      <w:r w:rsidRPr="00A146C0">
        <w:rPr>
          <w:rFonts w:ascii="Times New Roman" w:eastAsia="Calibri" w:hAnsi="Times New Roman" w:cs="Times New Roman"/>
          <w:kern w:val="0"/>
          <w:sz w:val="28"/>
          <w:szCs w:val="28"/>
          <w:lang w:val="vi-VN"/>
          <w14:ligatures w14:val="none"/>
        </w:rPr>
        <w:t xml:space="preserve">- Kế hoạch bài học. </w:t>
      </w:r>
    </w:p>
    <w:p w14:paraId="5DE88C06"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vi-VN"/>
          <w14:ligatures w14:val="none"/>
        </w:rPr>
      </w:pPr>
      <w:r w:rsidRPr="00A146C0">
        <w:rPr>
          <w:rFonts w:ascii="Times New Roman" w:eastAsia="Calibri" w:hAnsi="Times New Roman" w:cs="Times New Roman"/>
          <w:kern w:val="0"/>
          <w:sz w:val="28"/>
          <w:szCs w:val="28"/>
          <w:lang w:val="vi-VN"/>
          <w14:ligatures w14:val="none"/>
        </w:rPr>
        <w:t>- Mỗi nhóm: 1 cân Rô-béc-van, 1 hộp quả cân, vật để cân, một số loại cân khác.</w:t>
      </w:r>
    </w:p>
    <w:p w14:paraId="3D50B9FE"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
    <w:p w14:paraId="5CFC09C2"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13"/>
        <w:gridCol w:w="1189"/>
        <w:gridCol w:w="916"/>
        <w:gridCol w:w="1025"/>
        <w:gridCol w:w="855"/>
        <w:gridCol w:w="850"/>
        <w:gridCol w:w="879"/>
        <w:gridCol w:w="1337"/>
      </w:tblGrid>
      <w:tr w:rsidR="00A146C0" w:rsidRPr="00A146C0" w14:paraId="745A3560" w14:textId="77777777" w:rsidTr="00F33C05">
        <w:tc>
          <w:tcPr>
            <w:tcW w:w="9715" w:type="dxa"/>
            <w:gridSpan w:val="9"/>
            <w:shd w:val="clear" w:color="auto" w:fill="auto"/>
          </w:tcPr>
          <w:p w14:paraId="4C0F3211"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PHIẾU HỌC TẬP SỐ 1</w:t>
            </w:r>
          </w:p>
          <w:p w14:paraId="7E0080CD"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NHÓM: ……</w:t>
            </w:r>
          </w:p>
        </w:tc>
      </w:tr>
      <w:tr w:rsidR="00A146C0" w:rsidRPr="00A146C0" w14:paraId="617137DB" w14:textId="77777777" w:rsidTr="00F33C05">
        <w:tc>
          <w:tcPr>
            <w:tcW w:w="1134" w:type="dxa"/>
            <w:vMerge w:val="restart"/>
            <w:shd w:val="clear" w:color="auto" w:fill="auto"/>
          </w:tcPr>
          <w:p w14:paraId="43BE9C49"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proofErr w:type="spellStart"/>
            <w:r w:rsidRPr="00A146C0">
              <w:rPr>
                <w:rFonts w:ascii="Times New Roman" w:eastAsia="Calibri" w:hAnsi="Times New Roman" w:cs="Times New Roman"/>
                <w:b/>
                <w:bCs/>
                <w:kern w:val="0"/>
                <w:sz w:val="28"/>
                <w:szCs w:val="28"/>
                <w14:ligatures w14:val="none"/>
              </w:rPr>
              <w:t>Vật</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cần</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đo</w:t>
            </w:r>
            <w:proofErr w:type="spellEnd"/>
          </w:p>
        </w:tc>
        <w:tc>
          <w:tcPr>
            <w:tcW w:w="913" w:type="dxa"/>
            <w:vMerge w:val="restart"/>
            <w:shd w:val="clear" w:color="auto" w:fill="auto"/>
          </w:tcPr>
          <w:p w14:paraId="027E7277"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proofErr w:type="spellStart"/>
            <w:r w:rsidRPr="00A146C0">
              <w:rPr>
                <w:rFonts w:ascii="Times New Roman" w:eastAsia="Calibri" w:hAnsi="Times New Roman" w:cs="Times New Roman"/>
                <w:b/>
                <w:bCs/>
                <w:kern w:val="0"/>
                <w:sz w:val="28"/>
                <w:szCs w:val="28"/>
                <w14:ligatures w14:val="none"/>
              </w:rPr>
              <w:t>Khối</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lượng</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lastRenderedPageBreak/>
              <w:t>ước</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lượng</w:t>
            </w:r>
            <w:proofErr w:type="spellEnd"/>
            <w:r w:rsidRPr="00A146C0">
              <w:rPr>
                <w:rFonts w:ascii="Times New Roman" w:eastAsia="Calibri" w:hAnsi="Times New Roman" w:cs="Times New Roman"/>
                <w:b/>
                <w:bCs/>
                <w:kern w:val="0"/>
                <w:sz w:val="28"/>
                <w:szCs w:val="28"/>
                <w14:ligatures w14:val="none"/>
              </w:rPr>
              <w:t xml:space="preserve"> (g)</w:t>
            </w:r>
          </w:p>
        </w:tc>
        <w:tc>
          <w:tcPr>
            <w:tcW w:w="3396" w:type="dxa"/>
            <w:gridSpan w:val="3"/>
            <w:shd w:val="clear" w:color="auto" w:fill="auto"/>
          </w:tcPr>
          <w:p w14:paraId="47F9FFD2"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proofErr w:type="spellStart"/>
            <w:r w:rsidRPr="00A146C0">
              <w:rPr>
                <w:rFonts w:ascii="Times New Roman" w:eastAsia="Calibri" w:hAnsi="Times New Roman" w:cs="Times New Roman"/>
                <w:b/>
                <w:bCs/>
                <w:kern w:val="0"/>
                <w:sz w:val="28"/>
                <w:szCs w:val="28"/>
                <w14:ligatures w14:val="none"/>
              </w:rPr>
              <w:lastRenderedPageBreak/>
              <w:t>Chọn</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dụng</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cụ</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đo</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khối</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lượng</w:t>
            </w:r>
            <w:proofErr w:type="spellEnd"/>
          </w:p>
        </w:tc>
        <w:tc>
          <w:tcPr>
            <w:tcW w:w="4272" w:type="dxa"/>
            <w:gridSpan w:val="4"/>
            <w:shd w:val="clear" w:color="auto" w:fill="auto"/>
          </w:tcPr>
          <w:p w14:paraId="5CD7E4CB"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proofErr w:type="spellStart"/>
            <w:r w:rsidRPr="00A146C0">
              <w:rPr>
                <w:rFonts w:ascii="Times New Roman" w:eastAsia="Calibri" w:hAnsi="Times New Roman" w:cs="Times New Roman"/>
                <w:b/>
                <w:bCs/>
                <w:kern w:val="0"/>
                <w:sz w:val="28"/>
                <w:szCs w:val="28"/>
                <w14:ligatures w14:val="none"/>
              </w:rPr>
              <w:t>Kết</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quả</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đo</w:t>
            </w:r>
            <w:proofErr w:type="spellEnd"/>
          </w:p>
        </w:tc>
      </w:tr>
      <w:tr w:rsidR="00A146C0" w:rsidRPr="00A146C0" w14:paraId="3FCEE4BF" w14:textId="77777777" w:rsidTr="00F33C05">
        <w:tc>
          <w:tcPr>
            <w:tcW w:w="1134" w:type="dxa"/>
            <w:vMerge/>
            <w:shd w:val="clear" w:color="auto" w:fill="auto"/>
          </w:tcPr>
          <w:p w14:paraId="4F78ACEA"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p>
        </w:tc>
        <w:tc>
          <w:tcPr>
            <w:tcW w:w="913" w:type="dxa"/>
            <w:vMerge/>
            <w:shd w:val="clear" w:color="auto" w:fill="auto"/>
          </w:tcPr>
          <w:p w14:paraId="638E7D79"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p>
        </w:tc>
        <w:tc>
          <w:tcPr>
            <w:tcW w:w="1417" w:type="dxa"/>
            <w:shd w:val="clear" w:color="auto" w:fill="auto"/>
          </w:tcPr>
          <w:p w14:paraId="6C707D72"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proofErr w:type="spellStart"/>
            <w:r w:rsidRPr="00A146C0">
              <w:rPr>
                <w:rFonts w:ascii="Times New Roman" w:eastAsia="Calibri" w:hAnsi="Times New Roman" w:cs="Times New Roman"/>
                <w:b/>
                <w:bCs/>
                <w:kern w:val="0"/>
                <w:sz w:val="28"/>
                <w:szCs w:val="28"/>
                <w14:ligatures w14:val="none"/>
              </w:rPr>
              <w:t>Tên</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dụng</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cụ</w:t>
            </w:r>
            <w:proofErr w:type="spellEnd"/>
            <w:r w:rsidRPr="00A146C0">
              <w:rPr>
                <w:rFonts w:ascii="Times New Roman" w:eastAsia="Calibri" w:hAnsi="Times New Roman" w:cs="Times New Roman"/>
                <w:b/>
                <w:bCs/>
                <w:kern w:val="0"/>
                <w:sz w:val="28"/>
                <w:szCs w:val="28"/>
                <w14:ligatures w14:val="none"/>
              </w:rPr>
              <w:t xml:space="preserve"> </w:t>
            </w:r>
            <w:proofErr w:type="spellStart"/>
            <w:r w:rsidRPr="00A146C0">
              <w:rPr>
                <w:rFonts w:ascii="Times New Roman" w:eastAsia="Calibri" w:hAnsi="Times New Roman" w:cs="Times New Roman"/>
                <w:b/>
                <w:bCs/>
                <w:kern w:val="0"/>
                <w:sz w:val="28"/>
                <w:szCs w:val="28"/>
                <w14:ligatures w14:val="none"/>
              </w:rPr>
              <w:t>đo</w:t>
            </w:r>
            <w:proofErr w:type="spellEnd"/>
          </w:p>
        </w:tc>
        <w:tc>
          <w:tcPr>
            <w:tcW w:w="954" w:type="dxa"/>
            <w:shd w:val="clear" w:color="auto" w:fill="auto"/>
          </w:tcPr>
          <w:p w14:paraId="32896D3C"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GHĐ</w:t>
            </w:r>
          </w:p>
        </w:tc>
        <w:tc>
          <w:tcPr>
            <w:tcW w:w="1025" w:type="dxa"/>
            <w:shd w:val="clear" w:color="auto" w:fill="auto"/>
          </w:tcPr>
          <w:p w14:paraId="5D306326"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ĐCNN</w:t>
            </w:r>
          </w:p>
        </w:tc>
        <w:tc>
          <w:tcPr>
            <w:tcW w:w="936" w:type="dxa"/>
            <w:shd w:val="clear" w:color="auto" w:fill="auto"/>
          </w:tcPr>
          <w:p w14:paraId="2458862B"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proofErr w:type="spellStart"/>
            <w:r w:rsidRPr="00A146C0">
              <w:rPr>
                <w:rFonts w:ascii="Times New Roman" w:eastAsia="Calibri" w:hAnsi="Times New Roman" w:cs="Times New Roman"/>
                <w:b/>
                <w:bCs/>
                <w:kern w:val="0"/>
                <w:sz w:val="28"/>
                <w:szCs w:val="28"/>
                <w14:ligatures w14:val="none"/>
              </w:rPr>
              <w:t>Lần</w:t>
            </w:r>
            <w:proofErr w:type="spellEnd"/>
            <w:r w:rsidRPr="00A146C0">
              <w:rPr>
                <w:rFonts w:ascii="Times New Roman" w:eastAsia="Calibri" w:hAnsi="Times New Roman" w:cs="Times New Roman"/>
                <w:b/>
                <w:bCs/>
                <w:kern w:val="0"/>
                <w:sz w:val="28"/>
                <w:szCs w:val="28"/>
                <w14:ligatures w14:val="none"/>
              </w:rPr>
              <w:t xml:space="preserve"> 1 (m</w:t>
            </w:r>
            <w:r w:rsidRPr="00A146C0">
              <w:rPr>
                <w:rFonts w:ascii="Times New Roman" w:eastAsia="Calibri" w:hAnsi="Times New Roman" w:cs="Times New Roman"/>
                <w:b/>
                <w:bCs/>
                <w:kern w:val="0"/>
                <w:sz w:val="28"/>
                <w:szCs w:val="28"/>
                <w:vertAlign w:val="subscript"/>
                <w14:ligatures w14:val="none"/>
              </w:rPr>
              <w:t>1</w:t>
            </w:r>
            <w:r w:rsidRPr="00A146C0">
              <w:rPr>
                <w:rFonts w:ascii="Times New Roman" w:eastAsia="Calibri" w:hAnsi="Times New Roman" w:cs="Times New Roman"/>
                <w:b/>
                <w:bCs/>
                <w:kern w:val="0"/>
                <w:sz w:val="28"/>
                <w:szCs w:val="28"/>
                <w14:ligatures w14:val="none"/>
              </w:rPr>
              <w:t>)</w:t>
            </w:r>
          </w:p>
        </w:tc>
        <w:tc>
          <w:tcPr>
            <w:tcW w:w="927" w:type="dxa"/>
            <w:shd w:val="clear" w:color="auto" w:fill="auto"/>
          </w:tcPr>
          <w:p w14:paraId="731FDF88"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proofErr w:type="spellStart"/>
            <w:r w:rsidRPr="00A146C0">
              <w:rPr>
                <w:rFonts w:ascii="Times New Roman" w:eastAsia="Calibri" w:hAnsi="Times New Roman" w:cs="Times New Roman"/>
                <w:b/>
                <w:bCs/>
                <w:kern w:val="0"/>
                <w:sz w:val="28"/>
                <w:szCs w:val="28"/>
                <w14:ligatures w14:val="none"/>
              </w:rPr>
              <w:t>Lần</w:t>
            </w:r>
            <w:proofErr w:type="spellEnd"/>
            <w:r w:rsidRPr="00A146C0">
              <w:rPr>
                <w:rFonts w:ascii="Times New Roman" w:eastAsia="Calibri" w:hAnsi="Times New Roman" w:cs="Times New Roman"/>
                <w:b/>
                <w:bCs/>
                <w:kern w:val="0"/>
                <w:sz w:val="28"/>
                <w:szCs w:val="28"/>
                <w14:ligatures w14:val="none"/>
              </w:rPr>
              <w:t xml:space="preserve"> 2 (m</w:t>
            </w:r>
            <w:r w:rsidRPr="00A146C0">
              <w:rPr>
                <w:rFonts w:ascii="Times New Roman" w:eastAsia="Calibri" w:hAnsi="Times New Roman" w:cs="Times New Roman"/>
                <w:b/>
                <w:bCs/>
                <w:kern w:val="0"/>
                <w:sz w:val="28"/>
                <w:szCs w:val="28"/>
                <w:vertAlign w:val="subscript"/>
                <w14:ligatures w14:val="none"/>
              </w:rPr>
              <w:t>2</w:t>
            </w:r>
            <w:r w:rsidRPr="00A146C0">
              <w:rPr>
                <w:rFonts w:ascii="Times New Roman" w:eastAsia="Calibri" w:hAnsi="Times New Roman" w:cs="Times New Roman"/>
                <w:b/>
                <w:bCs/>
                <w:kern w:val="0"/>
                <w:sz w:val="28"/>
                <w:szCs w:val="28"/>
                <w14:ligatures w14:val="none"/>
              </w:rPr>
              <w:t>)</w:t>
            </w:r>
          </w:p>
        </w:tc>
        <w:tc>
          <w:tcPr>
            <w:tcW w:w="992" w:type="dxa"/>
            <w:shd w:val="clear" w:color="auto" w:fill="auto"/>
          </w:tcPr>
          <w:p w14:paraId="28CF624A"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vertAlign w:val="subscript"/>
                <w14:ligatures w14:val="none"/>
              </w:rPr>
            </w:pPr>
            <w:proofErr w:type="spellStart"/>
            <w:r w:rsidRPr="00A146C0">
              <w:rPr>
                <w:rFonts w:ascii="Times New Roman" w:eastAsia="Calibri" w:hAnsi="Times New Roman" w:cs="Times New Roman"/>
                <w:b/>
                <w:bCs/>
                <w:kern w:val="0"/>
                <w:sz w:val="28"/>
                <w:szCs w:val="28"/>
                <w14:ligatures w14:val="none"/>
              </w:rPr>
              <w:t>Lần</w:t>
            </w:r>
            <w:proofErr w:type="spellEnd"/>
            <w:r w:rsidRPr="00A146C0">
              <w:rPr>
                <w:rFonts w:ascii="Times New Roman" w:eastAsia="Calibri" w:hAnsi="Times New Roman" w:cs="Times New Roman"/>
                <w:b/>
                <w:bCs/>
                <w:kern w:val="0"/>
                <w:sz w:val="28"/>
                <w:szCs w:val="28"/>
                <w14:ligatures w14:val="none"/>
              </w:rPr>
              <w:t xml:space="preserve"> 3 (m</w:t>
            </w:r>
            <w:r w:rsidRPr="00A146C0">
              <w:rPr>
                <w:rFonts w:ascii="Times New Roman" w:eastAsia="Calibri" w:hAnsi="Times New Roman" w:cs="Times New Roman"/>
                <w:b/>
                <w:bCs/>
                <w:kern w:val="0"/>
                <w:sz w:val="28"/>
                <w:szCs w:val="28"/>
                <w:vertAlign w:val="subscript"/>
                <w14:ligatures w14:val="none"/>
              </w:rPr>
              <w:t>3)</w:t>
            </w:r>
          </w:p>
        </w:tc>
        <w:tc>
          <w:tcPr>
            <w:tcW w:w="1417" w:type="dxa"/>
            <w:shd w:val="clear" w:color="auto" w:fill="auto"/>
          </w:tcPr>
          <w:p w14:paraId="36FA6A5B"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m = (m</w:t>
            </w:r>
            <w:r w:rsidRPr="00A146C0">
              <w:rPr>
                <w:rFonts w:ascii="Times New Roman" w:eastAsia="Calibri" w:hAnsi="Times New Roman" w:cs="Times New Roman"/>
                <w:b/>
                <w:bCs/>
                <w:kern w:val="0"/>
                <w:sz w:val="28"/>
                <w:szCs w:val="28"/>
                <w:vertAlign w:val="subscript"/>
                <w14:ligatures w14:val="none"/>
              </w:rPr>
              <w:t>1</w:t>
            </w:r>
            <w:r w:rsidRPr="00A146C0">
              <w:rPr>
                <w:rFonts w:ascii="Times New Roman" w:eastAsia="Calibri" w:hAnsi="Times New Roman" w:cs="Times New Roman"/>
                <w:b/>
                <w:bCs/>
                <w:kern w:val="0"/>
                <w:sz w:val="28"/>
                <w:szCs w:val="28"/>
                <w14:ligatures w14:val="none"/>
              </w:rPr>
              <w:t>+ m</w:t>
            </w:r>
            <w:r w:rsidRPr="00A146C0">
              <w:rPr>
                <w:rFonts w:ascii="Times New Roman" w:eastAsia="Calibri" w:hAnsi="Times New Roman" w:cs="Times New Roman"/>
                <w:b/>
                <w:bCs/>
                <w:kern w:val="0"/>
                <w:sz w:val="28"/>
                <w:szCs w:val="28"/>
                <w:vertAlign w:val="subscript"/>
                <w14:ligatures w14:val="none"/>
              </w:rPr>
              <w:t>2</w:t>
            </w:r>
            <w:r w:rsidRPr="00A146C0">
              <w:rPr>
                <w:rFonts w:ascii="Times New Roman" w:eastAsia="Calibri" w:hAnsi="Times New Roman" w:cs="Times New Roman"/>
                <w:b/>
                <w:bCs/>
                <w:kern w:val="0"/>
                <w:sz w:val="28"/>
                <w:szCs w:val="28"/>
                <w14:ligatures w14:val="none"/>
              </w:rPr>
              <w:t>+m</w:t>
            </w:r>
            <w:r w:rsidRPr="00A146C0">
              <w:rPr>
                <w:rFonts w:ascii="Times New Roman" w:eastAsia="Calibri" w:hAnsi="Times New Roman" w:cs="Times New Roman"/>
                <w:b/>
                <w:bCs/>
                <w:kern w:val="0"/>
                <w:sz w:val="28"/>
                <w:szCs w:val="28"/>
                <w:vertAlign w:val="subscript"/>
                <w14:ligatures w14:val="none"/>
              </w:rPr>
              <w:t>3</w:t>
            </w:r>
            <w:r w:rsidRPr="00A146C0">
              <w:rPr>
                <w:rFonts w:ascii="Times New Roman" w:eastAsia="Calibri" w:hAnsi="Times New Roman" w:cs="Times New Roman"/>
                <w:b/>
                <w:bCs/>
                <w:kern w:val="0"/>
                <w:sz w:val="28"/>
                <w:szCs w:val="28"/>
                <w14:ligatures w14:val="none"/>
              </w:rPr>
              <w:t>): 3</w:t>
            </w:r>
          </w:p>
        </w:tc>
      </w:tr>
      <w:tr w:rsidR="00A146C0" w:rsidRPr="00A146C0" w14:paraId="5835B946" w14:textId="77777777" w:rsidTr="00F33C05">
        <w:tc>
          <w:tcPr>
            <w:tcW w:w="1134" w:type="dxa"/>
            <w:shd w:val="clear" w:color="auto" w:fill="auto"/>
          </w:tcPr>
          <w:p w14:paraId="7F2A5C5C"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Viên bi </w:t>
            </w:r>
            <w:proofErr w:type="spellStart"/>
            <w:r w:rsidRPr="00A146C0">
              <w:rPr>
                <w:rFonts w:ascii="Times New Roman" w:eastAsia="Calibri" w:hAnsi="Times New Roman" w:cs="Times New Roman"/>
                <w:kern w:val="0"/>
                <w:sz w:val="28"/>
                <w:szCs w:val="28"/>
                <w14:ligatures w14:val="none"/>
              </w:rPr>
              <w:t>sắt</w:t>
            </w:r>
            <w:proofErr w:type="spellEnd"/>
          </w:p>
        </w:tc>
        <w:tc>
          <w:tcPr>
            <w:tcW w:w="913" w:type="dxa"/>
            <w:shd w:val="clear" w:color="auto" w:fill="auto"/>
          </w:tcPr>
          <w:p w14:paraId="1726219F"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1417" w:type="dxa"/>
            <w:shd w:val="clear" w:color="auto" w:fill="auto"/>
          </w:tcPr>
          <w:p w14:paraId="2CE48F54"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54" w:type="dxa"/>
            <w:shd w:val="clear" w:color="auto" w:fill="auto"/>
          </w:tcPr>
          <w:p w14:paraId="575B56B1"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1025" w:type="dxa"/>
            <w:shd w:val="clear" w:color="auto" w:fill="auto"/>
          </w:tcPr>
          <w:p w14:paraId="6619A196"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36" w:type="dxa"/>
            <w:shd w:val="clear" w:color="auto" w:fill="auto"/>
          </w:tcPr>
          <w:p w14:paraId="0058D6CE"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27" w:type="dxa"/>
            <w:shd w:val="clear" w:color="auto" w:fill="auto"/>
          </w:tcPr>
          <w:p w14:paraId="6B35521C"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92" w:type="dxa"/>
            <w:shd w:val="clear" w:color="auto" w:fill="auto"/>
          </w:tcPr>
          <w:p w14:paraId="779BDBA1"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1417" w:type="dxa"/>
            <w:shd w:val="clear" w:color="auto" w:fill="auto"/>
          </w:tcPr>
          <w:p w14:paraId="3145A773"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r>
      <w:tr w:rsidR="00A146C0" w:rsidRPr="00A146C0" w14:paraId="2DB72D43" w14:textId="77777777" w:rsidTr="00F33C05">
        <w:tc>
          <w:tcPr>
            <w:tcW w:w="1134" w:type="dxa"/>
            <w:shd w:val="clear" w:color="auto" w:fill="auto"/>
          </w:tcPr>
          <w:p w14:paraId="20118BBF"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Cặp sách</w:t>
            </w:r>
          </w:p>
        </w:tc>
        <w:tc>
          <w:tcPr>
            <w:tcW w:w="913" w:type="dxa"/>
            <w:shd w:val="clear" w:color="auto" w:fill="auto"/>
          </w:tcPr>
          <w:p w14:paraId="5C2AE5A4"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1417" w:type="dxa"/>
            <w:shd w:val="clear" w:color="auto" w:fill="auto"/>
          </w:tcPr>
          <w:p w14:paraId="74B8BAD0"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54" w:type="dxa"/>
            <w:shd w:val="clear" w:color="auto" w:fill="auto"/>
          </w:tcPr>
          <w:p w14:paraId="6DE3AF87"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1025" w:type="dxa"/>
            <w:shd w:val="clear" w:color="auto" w:fill="auto"/>
          </w:tcPr>
          <w:p w14:paraId="52D1B285"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36" w:type="dxa"/>
            <w:shd w:val="clear" w:color="auto" w:fill="auto"/>
          </w:tcPr>
          <w:p w14:paraId="51BA887C"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27" w:type="dxa"/>
            <w:shd w:val="clear" w:color="auto" w:fill="auto"/>
          </w:tcPr>
          <w:p w14:paraId="7C12D3A9"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92" w:type="dxa"/>
            <w:shd w:val="clear" w:color="auto" w:fill="auto"/>
          </w:tcPr>
          <w:p w14:paraId="794EF9B2"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1417" w:type="dxa"/>
            <w:shd w:val="clear" w:color="auto" w:fill="auto"/>
          </w:tcPr>
          <w:p w14:paraId="65CE12E1"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r>
    </w:tbl>
    <w:p w14:paraId="67502FEA" w14:textId="77777777" w:rsidR="00A146C0" w:rsidRPr="00A146C0" w:rsidRDefault="00A146C0" w:rsidP="00A146C0">
      <w:pPr>
        <w:spacing w:after="0" w:line="240" w:lineRule="auto"/>
        <w:jc w:val="both"/>
        <w:rPr>
          <w:rFonts w:ascii="Times New Roman" w:eastAsia="Calibri" w:hAnsi="Times New Roman" w:cs="Times New Roman"/>
          <w:b/>
          <w:kern w:val="0"/>
          <w:sz w:val="28"/>
          <w:szCs w:val="28"/>
          <w14:ligatures w14:val="none"/>
        </w:rPr>
      </w:pPr>
    </w:p>
    <w:p w14:paraId="0A4B1647" w14:textId="77777777" w:rsidR="00A146C0" w:rsidRPr="00A146C0" w:rsidRDefault="00A146C0" w:rsidP="00A146C0">
      <w:pPr>
        <w:spacing w:after="0" w:line="240" w:lineRule="auto"/>
        <w:jc w:val="both"/>
        <w:rPr>
          <w:rFonts w:ascii="Times New Roman" w:eastAsia="Calibri" w:hAnsi="Times New Roman" w:cs="Times New Roman"/>
          <w:b/>
          <w:kern w:val="0"/>
          <w:sz w:val="28"/>
          <w:szCs w:val="28"/>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960"/>
        <w:gridCol w:w="1222"/>
        <w:gridCol w:w="914"/>
        <w:gridCol w:w="1011"/>
        <w:gridCol w:w="804"/>
        <w:gridCol w:w="889"/>
        <w:gridCol w:w="889"/>
        <w:gridCol w:w="1339"/>
      </w:tblGrid>
      <w:tr w:rsidR="00A146C0" w:rsidRPr="00A146C0" w14:paraId="38FEDB04" w14:textId="77777777" w:rsidTr="00F33C05">
        <w:tc>
          <w:tcPr>
            <w:tcW w:w="9639" w:type="dxa"/>
            <w:gridSpan w:val="9"/>
            <w:shd w:val="clear" w:color="auto" w:fill="auto"/>
          </w:tcPr>
          <w:p w14:paraId="7DA25557"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PHIẾU HỌC TẬP SỐ 2</w:t>
            </w:r>
          </w:p>
          <w:p w14:paraId="57B0E99C"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Họ</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 </w:t>
            </w:r>
            <w:proofErr w:type="spellStart"/>
            <w:r w:rsidRPr="00A146C0">
              <w:rPr>
                <w:rFonts w:ascii="Times New Roman" w:eastAsia="Calibri" w:hAnsi="Times New Roman" w:cs="Times New Roman"/>
                <w:kern w:val="0"/>
                <w:sz w:val="28"/>
                <w:szCs w:val="28"/>
                <w14:ligatures w14:val="none"/>
              </w:rPr>
              <w:t>Lớp</w:t>
            </w:r>
            <w:proofErr w:type="spellEnd"/>
            <w:r w:rsidRPr="00A146C0">
              <w:rPr>
                <w:rFonts w:ascii="Times New Roman" w:eastAsia="Calibri" w:hAnsi="Times New Roman" w:cs="Times New Roman"/>
                <w:kern w:val="0"/>
                <w:sz w:val="28"/>
                <w:szCs w:val="28"/>
                <w14:ligatures w14:val="none"/>
              </w:rPr>
              <w:t>: …………</w:t>
            </w:r>
          </w:p>
        </w:tc>
      </w:tr>
      <w:tr w:rsidR="00A146C0" w:rsidRPr="00A146C0" w14:paraId="038766E6" w14:textId="77777777" w:rsidTr="00F33C05">
        <w:tc>
          <w:tcPr>
            <w:tcW w:w="987" w:type="dxa"/>
            <w:vMerge w:val="restart"/>
            <w:shd w:val="clear" w:color="auto" w:fill="auto"/>
          </w:tcPr>
          <w:p w14:paraId="2424FE06"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p>
        </w:tc>
        <w:tc>
          <w:tcPr>
            <w:tcW w:w="998" w:type="dxa"/>
            <w:vMerge w:val="restart"/>
            <w:shd w:val="clear" w:color="auto" w:fill="auto"/>
          </w:tcPr>
          <w:p w14:paraId="3A31F04A"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Khối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(g)</w:t>
            </w:r>
          </w:p>
        </w:tc>
        <w:tc>
          <w:tcPr>
            <w:tcW w:w="3382" w:type="dxa"/>
            <w:gridSpan w:val="3"/>
            <w:shd w:val="clear" w:color="auto" w:fill="auto"/>
          </w:tcPr>
          <w:p w14:paraId="28DC24FF"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p>
        </w:tc>
        <w:tc>
          <w:tcPr>
            <w:tcW w:w="4272" w:type="dxa"/>
            <w:gridSpan w:val="4"/>
            <w:shd w:val="clear" w:color="auto" w:fill="auto"/>
          </w:tcPr>
          <w:p w14:paraId="20840382"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p>
        </w:tc>
      </w:tr>
      <w:tr w:rsidR="00A146C0" w:rsidRPr="00A146C0" w14:paraId="1B098334" w14:textId="77777777" w:rsidTr="00F33C05">
        <w:tc>
          <w:tcPr>
            <w:tcW w:w="987" w:type="dxa"/>
            <w:vMerge/>
            <w:shd w:val="clear" w:color="auto" w:fill="auto"/>
          </w:tcPr>
          <w:p w14:paraId="7C8342C5"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
        </w:tc>
        <w:tc>
          <w:tcPr>
            <w:tcW w:w="998" w:type="dxa"/>
            <w:vMerge/>
            <w:shd w:val="clear" w:color="auto" w:fill="auto"/>
          </w:tcPr>
          <w:p w14:paraId="52A568C4"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
        </w:tc>
        <w:tc>
          <w:tcPr>
            <w:tcW w:w="1417" w:type="dxa"/>
            <w:shd w:val="clear" w:color="auto" w:fill="auto"/>
          </w:tcPr>
          <w:p w14:paraId="2EB101F1"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p>
        </w:tc>
        <w:tc>
          <w:tcPr>
            <w:tcW w:w="954" w:type="dxa"/>
            <w:shd w:val="clear" w:color="auto" w:fill="auto"/>
          </w:tcPr>
          <w:p w14:paraId="57A4531D"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GHĐ</w:t>
            </w:r>
          </w:p>
        </w:tc>
        <w:tc>
          <w:tcPr>
            <w:tcW w:w="1011" w:type="dxa"/>
            <w:shd w:val="clear" w:color="auto" w:fill="auto"/>
          </w:tcPr>
          <w:p w14:paraId="56157433"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ĐCNN</w:t>
            </w:r>
          </w:p>
        </w:tc>
        <w:tc>
          <w:tcPr>
            <w:tcW w:w="870" w:type="dxa"/>
            <w:shd w:val="clear" w:color="auto" w:fill="auto"/>
          </w:tcPr>
          <w:p w14:paraId="10179B40" w14:textId="77777777" w:rsidR="00A146C0" w:rsidRPr="00A146C0" w:rsidRDefault="00A146C0" w:rsidP="00A146C0">
            <w:pPr>
              <w:spacing w:after="0" w:line="240" w:lineRule="auto"/>
              <w:jc w:val="center"/>
              <w:rPr>
                <w:rFonts w:ascii="Times New Roman" w:eastAsia="Calibri" w:hAnsi="Times New Roman" w:cs="Times New Roman"/>
                <w:kern w:val="0"/>
                <w:sz w:val="28"/>
                <w:szCs w:val="28"/>
                <w:vertAlign w:val="subscript"/>
                <w14:ligatures w14:val="none"/>
              </w:rPr>
            </w:pPr>
            <w:proofErr w:type="spellStart"/>
            <w:r w:rsidRPr="00A146C0">
              <w:rPr>
                <w:rFonts w:ascii="Times New Roman" w:eastAsia="Calibri" w:hAnsi="Times New Roman" w:cs="Times New Roman"/>
                <w:kern w:val="0"/>
                <w:sz w:val="28"/>
                <w:szCs w:val="28"/>
                <w14:ligatures w14:val="none"/>
              </w:rPr>
              <w:t>Lần</w:t>
            </w:r>
            <w:proofErr w:type="spellEnd"/>
            <w:r w:rsidRPr="00A146C0">
              <w:rPr>
                <w:rFonts w:ascii="Times New Roman" w:eastAsia="Calibri" w:hAnsi="Times New Roman" w:cs="Times New Roman"/>
                <w:kern w:val="0"/>
                <w:sz w:val="28"/>
                <w:szCs w:val="28"/>
                <w14:ligatures w14:val="none"/>
              </w:rPr>
              <w:t xml:space="preserve"> 1 m</w:t>
            </w:r>
            <w:r w:rsidRPr="00A146C0">
              <w:rPr>
                <w:rFonts w:ascii="Times New Roman" w:eastAsia="Calibri" w:hAnsi="Times New Roman" w:cs="Times New Roman"/>
                <w:kern w:val="0"/>
                <w:sz w:val="28"/>
                <w:szCs w:val="28"/>
                <w:vertAlign w:val="subscript"/>
                <w14:ligatures w14:val="none"/>
              </w:rPr>
              <w:t>1</w:t>
            </w:r>
          </w:p>
        </w:tc>
        <w:tc>
          <w:tcPr>
            <w:tcW w:w="993" w:type="dxa"/>
            <w:shd w:val="clear" w:color="auto" w:fill="auto"/>
          </w:tcPr>
          <w:p w14:paraId="74ABAE1A"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Lần</w:t>
            </w:r>
            <w:proofErr w:type="spellEnd"/>
            <w:r w:rsidRPr="00A146C0">
              <w:rPr>
                <w:rFonts w:ascii="Times New Roman" w:eastAsia="Calibri" w:hAnsi="Times New Roman" w:cs="Times New Roman"/>
                <w:kern w:val="0"/>
                <w:sz w:val="28"/>
                <w:szCs w:val="28"/>
                <w14:ligatures w14:val="none"/>
              </w:rPr>
              <w:t xml:space="preserve"> 2 m</w:t>
            </w:r>
            <w:r w:rsidRPr="00A146C0">
              <w:rPr>
                <w:rFonts w:ascii="Times New Roman" w:eastAsia="Calibri" w:hAnsi="Times New Roman" w:cs="Times New Roman"/>
                <w:kern w:val="0"/>
                <w:sz w:val="28"/>
                <w:szCs w:val="28"/>
                <w:vertAlign w:val="subscript"/>
                <w14:ligatures w14:val="none"/>
              </w:rPr>
              <w:t>2</w:t>
            </w:r>
          </w:p>
        </w:tc>
        <w:tc>
          <w:tcPr>
            <w:tcW w:w="992" w:type="dxa"/>
            <w:shd w:val="clear" w:color="auto" w:fill="auto"/>
          </w:tcPr>
          <w:p w14:paraId="79432310" w14:textId="77777777" w:rsidR="00A146C0" w:rsidRPr="00A146C0" w:rsidRDefault="00A146C0" w:rsidP="00A146C0">
            <w:pPr>
              <w:spacing w:after="0" w:line="240" w:lineRule="auto"/>
              <w:jc w:val="center"/>
              <w:rPr>
                <w:rFonts w:ascii="Times New Roman" w:eastAsia="Calibri" w:hAnsi="Times New Roman" w:cs="Times New Roman"/>
                <w:kern w:val="0"/>
                <w:sz w:val="28"/>
                <w:szCs w:val="28"/>
                <w:vertAlign w:val="subscript"/>
                <w14:ligatures w14:val="none"/>
              </w:rPr>
            </w:pPr>
            <w:proofErr w:type="spellStart"/>
            <w:r w:rsidRPr="00A146C0">
              <w:rPr>
                <w:rFonts w:ascii="Times New Roman" w:eastAsia="Calibri" w:hAnsi="Times New Roman" w:cs="Times New Roman"/>
                <w:kern w:val="0"/>
                <w:sz w:val="28"/>
                <w:szCs w:val="28"/>
                <w14:ligatures w14:val="none"/>
              </w:rPr>
              <w:t>Lần</w:t>
            </w:r>
            <w:proofErr w:type="spellEnd"/>
            <w:r w:rsidRPr="00A146C0">
              <w:rPr>
                <w:rFonts w:ascii="Times New Roman" w:eastAsia="Calibri" w:hAnsi="Times New Roman" w:cs="Times New Roman"/>
                <w:kern w:val="0"/>
                <w:sz w:val="28"/>
                <w:szCs w:val="28"/>
                <w14:ligatures w14:val="none"/>
              </w:rPr>
              <w:t xml:space="preserve"> 3 m</w:t>
            </w:r>
            <w:r w:rsidRPr="00A146C0">
              <w:rPr>
                <w:rFonts w:ascii="Times New Roman" w:eastAsia="Calibri" w:hAnsi="Times New Roman" w:cs="Times New Roman"/>
                <w:kern w:val="0"/>
                <w:sz w:val="28"/>
                <w:szCs w:val="28"/>
                <w:vertAlign w:val="subscript"/>
                <w14:ligatures w14:val="none"/>
              </w:rPr>
              <w:t>3</w:t>
            </w:r>
          </w:p>
        </w:tc>
        <w:tc>
          <w:tcPr>
            <w:tcW w:w="1417" w:type="dxa"/>
            <w:shd w:val="clear" w:color="auto" w:fill="auto"/>
          </w:tcPr>
          <w:p w14:paraId="1FA51453"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m = (m</w:t>
            </w:r>
            <w:r w:rsidRPr="00A146C0">
              <w:rPr>
                <w:rFonts w:ascii="Times New Roman" w:eastAsia="Calibri" w:hAnsi="Times New Roman" w:cs="Times New Roman"/>
                <w:kern w:val="0"/>
                <w:sz w:val="28"/>
                <w:szCs w:val="28"/>
                <w:vertAlign w:val="subscript"/>
                <w14:ligatures w14:val="none"/>
              </w:rPr>
              <w:t>1</w:t>
            </w:r>
            <w:r w:rsidRPr="00A146C0">
              <w:rPr>
                <w:rFonts w:ascii="Times New Roman" w:eastAsia="Calibri" w:hAnsi="Times New Roman" w:cs="Times New Roman"/>
                <w:kern w:val="0"/>
                <w:sz w:val="28"/>
                <w:szCs w:val="28"/>
                <w14:ligatures w14:val="none"/>
              </w:rPr>
              <w:t>+ m</w:t>
            </w:r>
            <w:r w:rsidRPr="00A146C0">
              <w:rPr>
                <w:rFonts w:ascii="Times New Roman" w:eastAsia="Calibri" w:hAnsi="Times New Roman" w:cs="Times New Roman"/>
                <w:kern w:val="0"/>
                <w:sz w:val="28"/>
                <w:szCs w:val="28"/>
                <w:vertAlign w:val="subscript"/>
                <w14:ligatures w14:val="none"/>
              </w:rPr>
              <w:t>2</w:t>
            </w:r>
            <w:r w:rsidRPr="00A146C0">
              <w:rPr>
                <w:rFonts w:ascii="Times New Roman" w:eastAsia="Calibri" w:hAnsi="Times New Roman" w:cs="Times New Roman"/>
                <w:kern w:val="0"/>
                <w:sz w:val="28"/>
                <w:szCs w:val="28"/>
                <w14:ligatures w14:val="none"/>
              </w:rPr>
              <w:t>+m</w:t>
            </w:r>
            <w:r w:rsidRPr="00A146C0">
              <w:rPr>
                <w:rFonts w:ascii="Times New Roman" w:eastAsia="Calibri" w:hAnsi="Times New Roman" w:cs="Times New Roman"/>
                <w:kern w:val="0"/>
                <w:sz w:val="28"/>
                <w:szCs w:val="28"/>
                <w:vertAlign w:val="subscript"/>
                <w14:ligatures w14:val="none"/>
              </w:rPr>
              <w:t>3</w:t>
            </w:r>
            <w:r w:rsidRPr="00A146C0">
              <w:rPr>
                <w:rFonts w:ascii="Times New Roman" w:eastAsia="Calibri" w:hAnsi="Times New Roman" w:cs="Times New Roman"/>
                <w:kern w:val="0"/>
                <w:sz w:val="28"/>
                <w:szCs w:val="28"/>
                <w14:ligatures w14:val="none"/>
              </w:rPr>
              <w:t>): 3</w:t>
            </w:r>
          </w:p>
        </w:tc>
      </w:tr>
      <w:tr w:rsidR="00A146C0" w:rsidRPr="00A146C0" w14:paraId="59477100" w14:textId="77777777" w:rsidTr="00F33C05">
        <w:tc>
          <w:tcPr>
            <w:tcW w:w="987" w:type="dxa"/>
            <w:shd w:val="clear" w:color="auto" w:fill="auto"/>
          </w:tcPr>
          <w:p w14:paraId="56FB2D91"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Hộp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đựng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bút</w:t>
            </w:r>
            <w:proofErr w:type="spellEnd"/>
          </w:p>
        </w:tc>
        <w:tc>
          <w:tcPr>
            <w:tcW w:w="998" w:type="dxa"/>
            <w:shd w:val="clear" w:color="auto" w:fill="auto"/>
          </w:tcPr>
          <w:p w14:paraId="7D0FFF0B"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1417" w:type="dxa"/>
            <w:shd w:val="clear" w:color="auto" w:fill="auto"/>
          </w:tcPr>
          <w:p w14:paraId="69B8545C"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54" w:type="dxa"/>
            <w:shd w:val="clear" w:color="auto" w:fill="auto"/>
          </w:tcPr>
          <w:p w14:paraId="5F8947EE"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1011" w:type="dxa"/>
            <w:shd w:val="clear" w:color="auto" w:fill="auto"/>
          </w:tcPr>
          <w:p w14:paraId="30994EA0"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870" w:type="dxa"/>
            <w:shd w:val="clear" w:color="auto" w:fill="auto"/>
          </w:tcPr>
          <w:p w14:paraId="046A2FD0"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93" w:type="dxa"/>
            <w:shd w:val="clear" w:color="auto" w:fill="auto"/>
          </w:tcPr>
          <w:p w14:paraId="78B8F050"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992" w:type="dxa"/>
            <w:shd w:val="clear" w:color="auto" w:fill="auto"/>
          </w:tcPr>
          <w:p w14:paraId="69E81E47"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c>
          <w:tcPr>
            <w:tcW w:w="1417" w:type="dxa"/>
            <w:shd w:val="clear" w:color="auto" w:fill="auto"/>
          </w:tcPr>
          <w:p w14:paraId="08DE7552"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
        </w:tc>
      </w:tr>
    </w:tbl>
    <w:p w14:paraId="24C6FF45" w14:textId="77777777" w:rsidR="00A146C0" w:rsidRPr="00A146C0" w:rsidRDefault="00A146C0" w:rsidP="00A146C0">
      <w:pPr>
        <w:spacing w:after="0" w:line="240" w:lineRule="auto"/>
        <w:jc w:val="both"/>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 xml:space="preserve">III. Tiến </w:t>
      </w:r>
      <w:proofErr w:type="spellStart"/>
      <w:r w:rsidRPr="00A146C0">
        <w:rPr>
          <w:rFonts w:ascii="Times New Roman" w:eastAsia="Calibri" w:hAnsi="Times New Roman" w:cs="Times New Roman"/>
          <w:b/>
          <w:kern w:val="0"/>
          <w:sz w:val="28"/>
          <w:szCs w:val="28"/>
          <w14:ligatures w14:val="none"/>
        </w:rPr>
        <w:t>trình</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dạy</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học</w:t>
      </w:r>
      <w:proofErr w:type="spellEnd"/>
    </w:p>
    <w:p w14:paraId="013BAD9F" w14:textId="77777777" w:rsidR="00A146C0" w:rsidRPr="00A146C0" w:rsidRDefault="00A146C0" w:rsidP="00A146C0">
      <w:pPr>
        <w:spacing w:after="0" w:line="240" w:lineRule="auto"/>
        <w:rPr>
          <w:rFonts w:ascii="Times New Roman" w:eastAsia="Segoe UI" w:hAnsi="Times New Roman" w:cs="Times New Roman"/>
          <w:b/>
          <w:bCs/>
          <w:i/>
          <w:iCs/>
          <w:color w:val="000000"/>
          <w:kern w:val="0"/>
          <w:sz w:val="28"/>
          <w:szCs w:val="28"/>
          <w:lang w:val="vi-VN" w:eastAsia="vi-VN" w:bidi="vi-VN"/>
          <w14:ligatures w14:val="none"/>
        </w:rPr>
      </w:pPr>
      <w:bookmarkStart w:id="44" w:name="bookmark79"/>
      <w:bookmarkEnd w:id="43"/>
      <w:r w:rsidRPr="00A146C0">
        <w:rPr>
          <w:rFonts w:ascii="Times New Roman" w:eastAsia="Segoe UI" w:hAnsi="Times New Roman" w:cs="Times New Roman"/>
          <w:b/>
          <w:bCs/>
          <w:i/>
          <w:iCs/>
          <w:color w:val="000000"/>
          <w:kern w:val="0"/>
          <w:sz w:val="28"/>
          <w:szCs w:val="28"/>
          <w:lang w:val="vi-VN" w:eastAsia="vi-VN" w:bidi="vi-VN"/>
          <w14:ligatures w14:val="none"/>
        </w:rPr>
        <w:t>A. Khởi động</w:t>
      </w:r>
    </w:p>
    <w:p w14:paraId="69805F09" w14:textId="77777777" w:rsidR="00A146C0" w:rsidRPr="00A146C0" w:rsidRDefault="00A146C0" w:rsidP="00A146C0">
      <w:pPr>
        <w:spacing w:after="0" w:line="240" w:lineRule="auto"/>
        <w:jc w:val="center"/>
        <w:rPr>
          <w:rFonts w:ascii="Times New Roman" w:eastAsia="Segoe UI" w:hAnsi="Times New Roman" w:cs="Times New Roman"/>
          <w:b/>
          <w:bCs/>
          <w:color w:val="000000"/>
          <w:kern w:val="0"/>
          <w:sz w:val="28"/>
          <w:szCs w:val="28"/>
          <w:lang w:val="vi-VN" w:eastAsia="vi-VN" w:bidi="vi-VN"/>
          <w14:ligatures w14:val="none"/>
        </w:rPr>
      </w:pPr>
      <w:r w:rsidRPr="00A146C0">
        <w:rPr>
          <w:rFonts w:ascii="Times New Roman" w:eastAsia="Segoe UI" w:hAnsi="Times New Roman" w:cs="Times New Roman"/>
          <w:b/>
          <w:bCs/>
          <w:color w:val="000000"/>
          <w:kern w:val="0"/>
          <w:sz w:val="28"/>
          <w:szCs w:val="28"/>
          <w:lang w:val="vi-VN" w:eastAsia="vi-VN" w:bidi="vi-VN"/>
          <w14:ligatures w14:val="none"/>
        </w:rPr>
        <w:t>Hoạt động 1: Tình huống có vấn đề</w:t>
      </w:r>
    </w:p>
    <w:p w14:paraId="7CCAD7E6" w14:textId="77777777" w:rsidR="00A146C0" w:rsidRPr="00A146C0" w:rsidRDefault="00A146C0" w:rsidP="00A146C0">
      <w:pPr>
        <w:spacing w:after="0" w:line="240" w:lineRule="auto"/>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vi-VN"/>
          <w14:ligatures w14:val="none"/>
        </w:rPr>
        <w:t>a. Mục tiêu</w:t>
      </w:r>
      <w:r w:rsidRPr="00A146C0">
        <w:rPr>
          <w:rFonts w:ascii="Times New Roman" w:eastAsia="Calibri" w:hAnsi="Times New Roman" w:cs="Times New Roman"/>
          <w:kern w:val="0"/>
          <w:sz w:val="28"/>
          <w:szCs w:val="28"/>
          <w:lang w:val="vi-VN"/>
          <w14:ligatures w14:val="none"/>
        </w:rPr>
        <w:t xml:space="preserve">: </w:t>
      </w:r>
      <w:r w:rsidRPr="00A146C0">
        <w:rPr>
          <w:rFonts w:ascii="Times New Roman" w:eastAsia="Calibri" w:hAnsi="Times New Roman" w:cs="Times New Roman"/>
          <w:kern w:val="0"/>
          <w:sz w:val="28"/>
          <w:szCs w:val="28"/>
          <w:lang w:val="nl-NL"/>
          <w14:ligatures w14:val="none"/>
        </w:rPr>
        <w:t>Tạo hứng thú cho HS trong học tập, tạo sự tò mò cần thiết của tiết học.</w:t>
      </w:r>
    </w:p>
    <w:p w14:paraId="0CC992FC"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b. Nội dung:</w:t>
      </w:r>
      <w:r w:rsidRPr="00A146C0">
        <w:rPr>
          <w:rFonts w:ascii="Times New Roman" w:eastAsia="Calibri" w:hAnsi="Times New Roman" w:cs="Times New Roman"/>
          <w:kern w:val="0"/>
          <w:sz w:val="28"/>
          <w:szCs w:val="28"/>
          <w:lang w:val="nl-NL"/>
          <w14:ligatures w14:val="none"/>
        </w:rPr>
        <w:t xml:space="preserve"> Giáo viên đưa tình huống có vấn đề để giới thiệu bài học.</w:t>
      </w:r>
    </w:p>
    <w:p w14:paraId="2C188DE9"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c. Sản phẩm</w:t>
      </w:r>
      <w:r w:rsidRPr="00A146C0">
        <w:rPr>
          <w:rFonts w:ascii="Times New Roman" w:eastAsia="Calibri" w:hAnsi="Times New Roman" w:cs="Times New Roman"/>
          <w:kern w:val="0"/>
          <w:sz w:val="28"/>
          <w:szCs w:val="28"/>
          <w:lang w:val="nl-NL"/>
          <w14:ligatures w14:val="none"/>
        </w:rPr>
        <w:t xml:space="preserve">: </w:t>
      </w:r>
    </w:p>
    <w:p w14:paraId="4508FE9C" w14:textId="77777777" w:rsidR="00A146C0" w:rsidRPr="00A146C0" w:rsidRDefault="00A146C0" w:rsidP="00A146C0">
      <w:pPr>
        <w:spacing w:after="0" w:line="240" w:lineRule="auto"/>
        <w:jc w:val="both"/>
        <w:rPr>
          <w:rFonts w:ascii="Times New Roman" w:eastAsia="Calibri" w:hAnsi="Times New Roman" w:cs="Times New Roman"/>
          <w:i/>
          <w:iCs/>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A146C0" w:rsidRPr="00A146C0" w14:paraId="240FC211" w14:textId="77777777" w:rsidTr="00F33C05">
        <w:tc>
          <w:tcPr>
            <w:tcW w:w="5387" w:type="dxa"/>
            <w:tcBorders>
              <w:top w:val="single" w:sz="4" w:space="0" w:color="auto"/>
              <w:left w:val="single" w:sz="4" w:space="0" w:color="auto"/>
              <w:bottom w:val="single" w:sz="4" w:space="0" w:color="auto"/>
              <w:right w:val="single" w:sz="4" w:space="0" w:color="auto"/>
            </w:tcBorders>
            <w:hideMark/>
          </w:tcPr>
          <w:p w14:paraId="051C6DC8"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2EAC5398"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học sinh</w:t>
            </w:r>
          </w:p>
        </w:tc>
      </w:tr>
      <w:tr w:rsidR="00A146C0" w:rsidRPr="00A146C0" w14:paraId="49D15E6D" w14:textId="77777777" w:rsidTr="00F33C05">
        <w:tc>
          <w:tcPr>
            <w:tcW w:w="5387" w:type="dxa"/>
            <w:tcBorders>
              <w:top w:val="single" w:sz="4" w:space="0" w:color="auto"/>
              <w:left w:val="single" w:sz="4" w:space="0" w:color="auto"/>
              <w:bottom w:val="single" w:sz="4" w:space="0" w:color="auto"/>
              <w:right w:val="single" w:sz="4" w:space="0" w:color="auto"/>
            </w:tcBorders>
          </w:tcPr>
          <w:p w14:paraId="0B94C378" w14:textId="77777777" w:rsidR="00A146C0" w:rsidRPr="00A146C0" w:rsidRDefault="00A146C0" w:rsidP="00A146C0">
            <w:pPr>
              <w:spacing w:after="0" w:line="240" w:lineRule="auto"/>
              <w:jc w:val="both"/>
              <w:rPr>
                <w:rFonts w:ascii="Times New Roman" w:eastAsia="Calibri" w:hAnsi="Times New Roman" w:cs="Times New Roman"/>
                <w:b/>
                <w:i/>
                <w:iCs/>
                <w:kern w:val="0"/>
                <w:sz w:val="28"/>
                <w:szCs w:val="28"/>
                <w:lang w:val="nl-NL"/>
                <w14:ligatures w14:val="none"/>
              </w:rPr>
            </w:pPr>
            <w:r w:rsidRPr="00A146C0">
              <w:rPr>
                <w:rFonts w:ascii="Times New Roman" w:eastAsia="Calibri" w:hAnsi="Times New Roman" w:cs="Times New Roman"/>
                <w:b/>
                <w:i/>
                <w:iCs/>
                <w:kern w:val="0"/>
                <w:sz w:val="28"/>
                <w:szCs w:val="28"/>
                <w:lang w:val="nl-NL"/>
                <w14:ligatures w14:val="none"/>
              </w:rPr>
              <w:t>- Giao nhiệm vụ:</w:t>
            </w:r>
          </w:p>
          <w:p w14:paraId="651B9C65"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kern w:val="0"/>
                <w:sz w:val="28"/>
                <w:szCs w:val="28"/>
                <w:lang w:val="nl-NL"/>
                <w14:ligatures w14:val="none"/>
              </w:rPr>
              <w:t>+ GV cho HS quan sát hai cốc nước giống nhau chứa cùng một thể tích chất lỏng. Một cốc chứa nước và một cốc chứa dầu ăn. Khối lượng của hai chất lỏng trong hai cốc có bằng nhau không? Làm sao để biết được điều đó?</w:t>
            </w:r>
          </w:p>
        </w:tc>
        <w:tc>
          <w:tcPr>
            <w:tcW w:w="4252" w:type="dxa"/>
            <w:tcBorders>
              <w:top w:val="single" w:sz="4" w:space="0" w:color="auto"/>
              <w:left w:val="single" w:sz="4" w:space="0" w:color="auto"/>
              <w:bottom w:val="single" w:sz="4" w:space="0" w:color="auto"/>
              <w:right w:val="single" w:sz="4" w:space="0" w:color="auto"/>
            </w:tcBorders>
          </w:tcPr>
          <w:p w14:paraId="6F4BCBAB" w14:textId="77777777" w:rsidR="00A146C0" w:rsidRPr="00A146C0" w:rsidRDefault="00A146C0" w:rsidP="00A146C0">
            <w:pPr>
              <w:spacing w:after="0" w:line="240" w:lineRule="auto"/>
              <w:jc w:val="both"/>
              <w:rPr>
                <w:rFonts w:ascii="Times New Roman" w:eastAsia="Calibri" w:hAnsi="Times New Roman" w:cs="Times New Roman"/>
                <w:bCs/>
                <w:iCs/>
                <w:kern w:val="0"/>
                <w:sz w:val="28"/>
                <w:szCs w:val="28"/>
                <w:lang w:val="nl-NL"/>
                <w14:ligatures w14:val="none"/>
              </w:rPr>
            </w:pPr>
            <w:r w:rsidRPr="00A146C0">
              <w:rPr>
                <w:rFonts w:ascii="Times New Roman" w:eastAsia="Calibri" w:hAnsi="Times New Roman" w:cs="Times New Roman"/>
                <w:iCs/>
                <w:kern w:val="0"/>
                <w:sz w:val="28"/>
                <w:szCs w:val="28"/>
                <w:lang w:val="nl-NL"/>
                <w14:ligatures w14:val="none"/>
              </w:rPr>
              <w:t>- Học sinh tiếp nhận</w:t>
            </w:r>
          </w:p>
        </w:tc>
      </w:tr>
      <w:tr w:rsidR="00A146C0" w:rsidRPr="00A146C0" w14:paraId="779CA460" w14:textId="77777777" w:rsidTr="00F33C05">
        <w:tc>
          <w:tcPr>
            <w:tcW w:w="5387" w:type="dxa"/>
            <w:tcBorders>
              <w:top w:val="single" w:sz="4" w:space="0" w:color="auto"/>
              <w:left w:val="single" w:sz="4" w:space="0" w:color="auto"/>
              <w:bottom w:val="single" w:sz="4" w:space="0" w:color="auto"/>
              <w:right w:val="single" w:sz="4" w:space="0" w:color="auto"/>
            </w:tcBorders>
          </w:tcPr>
          <w:p w14:paraId="00204675"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xml:space="preserve">- </w:t>
            </w:r>
            <w:r w:rsidRPr="00A146C0">
              <w:rPr>
                <w:rFonts w:ascii="Times New Roman" w:eastAsia="Calibri" w:hAnsi="Times New Roman" w:cs="Times New Roman"/>
                <w:b/>
                <w:i/>
                <w:kern w:val="0"/>
                <w:sz w:val="28"/>
                <w:szCs w:val="28"/>
                <w:lang w:val="nl-NL"/>
                <w14:ligatures w14:val="none"/>
              </w:rPr>
              <w:t>Hướng dẫn thực hiện nhiệm vụ:</w:t>
            </w:r>
          </w:p>
          <w:p w14:paraId="713B9539" w14:textId="77777777" w:rsidR="00A146C0" w:rsidRPr="00A146C0" w:rsidRDefault="00A146C0" w:rsidP="00A146C0">
            <w:pPr>
              <w:spacing w:after="0" w:line="240" w:lineRule="auto"/>
              <w:jc w:val="both"/>
              <w:rPr>
                <w:rFonts w:ascii="Times New Roman" w:eastAsia="Calibri" w:hAnsi="Times New Roman" w:cs="Times New Roman"/>
                <w:bCs/>
                <w:iCs/>
                <w:kern w:val="0"/>
                <w:sz w:val="28"/>
                <w:szCs w:val="28"/>
                <w:lang w:val="nl-NL"/>
                <w14:ligatures w14:val="none"/>
              </w:rPr>
            </w:pPr>
            <w:r w:rsidRPr="00A146C0">
              <w:rPr>
                <w:rFonts w:ascii="Times New Roman" w:eastAsia="Calibri" w:hAnsi="Times New Roman" w:cs="Times New Roman"/>
                <w:b/>
                <w:i/>
                <w:kern w:val="0"/>
                <w:sz w:val="28"/>
                <w:szCs w:val="28"/>
                <w:lang w:val="nl-NL"/>
                <w14:ligatures w14:val="none"/>
              </w:rPr>
              <w:t xml:space="preserve">+ </w:t>
            </w:r>
            <w:r w:rsidRPr="00A146C0">
              <w:rPr>
                <w:rFonts w:ascii="Times New Roman" w:eastAsia="Calibri" w:hAnsi="Times New Roman" w:cs="Times New Roman"/>
                <w:bCs/>
                <w:iCs/>
                <w:kern w:val="0"/>
                <w:sz w:val="28"/>
                <w:szCs w:val="28"/>
                <w:lang w:val="nl-NL"/>
                <w14:ligatures w14:val="none"/>
              </w:rPr>
              <w:t>Cho HS nêu các phương án thực hiện.</w:t>
            </w:r>
          </w:p>
        </w:tc>
        <w:tc>
          <w:tcPr>
            <w:tcW w:w="4252" w:type="dxa"/>
            <w:tcBorders>
              <w:top w:val="single" w:sz="4" w:space="0" w:color="auto"/>
              <w:left w:val="single" w:sz="4" w:space="0" w:color="auto"/>
              <w:bottom w:val="single" w:sz="4" w:space="0" w:color="auto"/>
              <w:right w:val="single" w:sz="4" w:space="0" w:color="auto"/>
            </w:tcBorders>
          </w:tcPr>
          <w:p w14:paraId="15D897AF" w14:textId="77777777" w:rsidR="00A146C0" w:rsidRPr="00A146C0" w:rsidRDefault="00A146C0" w:rsidP="00A146C0">
            <w:pPr>
              <w:spacing w:after="0" w:line="240" w:lineRule="auto"/>
              <w:jc w:val="both"/>
              <w:rPr>
                <w:rFonts w:ascii="Times New Roman" w:eastAsia="Calibri" w:hAnsi="Times New Roman" w:cs="Times New Roman"/>
                <w:iCs/>
                <w:kern w:val="0"/>
                <w:sz w:val="28"/>
                <w:szCs w:val="28"/>
                <w:lang w:val="nl-NL"/>
                <w14:ligatures w14:val="none"/>
              </w:rPr>
            </w:pPr>
            <w:r w:rsidRPr="00A146C0">
              <w:rPr>
                <w:rFonts w:ascii="Times New Roman" w:eastAsia="Calibri" w:hAnsi="Times New Roman" w:cs="Times New Roman"/>
                <w:iCs/>
                <w:kern w:val="0"/>
                <w:sz w:val="28"/>
                <w:szCs w:val="28"/>
                <w:lang w:val="nl-NL"/>
                <w14:ligatures w14:val="none"/>
              </w:rPr>
              <w:t>- Thực hiện nhiệm vụ học tập</w:t>
            </w:r>
          </w:p>
          <w:p w14:paraId="313FCCB2" w14:textId="77777777" w:rsidR="00A146C0" w:rsidRPr="00A146C0" w:rsidRDefault="00A146C0" w:rsidP="00A146C0">
            <w:pPr>
              <w:spacing w:after="0" w:line="240" w:lineRule="auto"/>
              <w:jc w:val="both"/>
              <w:rPr>
                <w:rFonts w:ascii="Times New Roman" w:eastAsia="Calibri" w:hAnsi="Times New Roman" w:cs="Times New Roman"/>
                <w:iCs/>
                <w:kern w:val="0"/>
                <w:sz w:val="28"/>
                <w:szCs w:val="28"/>
                <w:lang w:val="nl-NL"/>
                <w14:ligatures w14:val="none"/>
              </w:rPr>
            </w:pPr>
            <w:r w:rsidRPr="00A146C0">
              <w:rPr>
                <w:rFonts w:ascii="Times New Roman" w:eastAsia="Calibri" w:hAnsi="Times New Roman" w:cs="Times New Roman"/>
                <w:iCs/>
                <w:kern w:val="0"/>
                <w:sz w:val="28"/>
                <w:szCs w:val="28"/>
                <w:lang w:val="nl-NL"/>
                <w14:ligatures w14:val="none"/>
              </w:rPr>
              <w:t>+ Dự đoán: Dùng cân</w:t>
            </w:r>
          </w:p>
        </w:tc>
      </w:tr>
      <w:tr w:rsidR="00A146C0" w:rsidRPr="00A146C0" w14:paraId="09325349" w14:textId="77777777" w:rsidTr="00F33C05">
        <w:tc>
          <w:tcPr>
            <w:tcW w:w="5387" w:type="dxa"/>
            <w:tcBorders>
              <w:top w:val="single" w:sz="4" w:space="0" w:color="auto"/>
              <w:left w:val="single" w:sz="4" w:space="0" w:color="auto"/>
              <w:bottom w:val="single" w:sz="4" w:space="0" w:color="auto"/>
              <w:right w:val="single" w:sz="4" w:space="0" w:color="auto"/>
            </w:tcBorders>
          </w:tcPr>
          <w:p w14:paraId="4F5ADD4D" w14:textId="77777777" w:rsidR="00A146C0" w:rsidRPr="00A146C0" w:rsidRDefault="00A146C0" w:rsidP="00A146C0">
            <w:pPr>
              <w:spacing w:after="0" w:line="240" w:lineRule="auto"/>
              <w:jc w:val="both"/>
              <w:rPr>
                <w:rFonts w:ascii="Times New Roman" w:eastAsia="Calibri" w:hAnsi="Times New Roman" w:cs="Times New Roman"/>
                <w:i/>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xml:space="preserve">- </w:t>
            </w:r>
            <w:r w:rsidRPr="00A146C0">
              <w:rPr>
                <w:rFonts w:ascii="Times New Roman" w:eastAsia="Calibri" w:hAnsi="Times New Roman" w:cs="Times New Roman"/>
                <w:b/>
                <w:i/>
                <w:kern w:val="0"/>
                <w:sz w:val="28"/>
                <w:szCs w:val="28"/>
                <w:lang w:val="nl-NL"/>
                <w14:ligatures w14:val="none"/>
              </w:rPr>
              <w:t xml:space="preserve">Chốt lại và đặt vấn đề vào bài: </w:t>
            </w:r>
            <w:r w:rsidRPr="00A146C0">
              <w:rPr>
                <w:rFonts w:ascii="Times New Roman" w:eastAsia="Calibri" w:hAnsi="Times New Roman" w:cs="Times New Roman"/>
                <w:kern w:val="0"/>
                <w:sz w:val="28"/>
                <w:szCs w:val="28"/>
                <w:lang w:val="nl-NL"/>
                <w14:ligatures w14:val="none"/>
              </w:rPr>
              <w:t>Để trả lời chính xác câu hỏi này thì chúng ta nghiên cứu bài hôm nay?</w:t>
            </w:r>
          </w:p>
          <w:p w14:paraId="6BE8B880"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-&gt;Giáo viên nêu mục tiêu bài học:</w:t>
            </w:r>
          </w:p>
        </w:tc>
        <w:tc>
          <w:tcPr>
            <w:tcW w:w="4252" w:type="dxa"/>
            <w:tcBorders>
              <w:top w:val="single" w:sz="4" w:space="0" w:color="auto"/>
              <w:left w:val="single" w:sz="4" w:space="0" w:color="auto"/>
              <w:bottom w:val="single" w:sz="4" w:space="0" w:color="auto"/>
              <w:right w:val="single" w:sz="4" w:space="0" w:color="auto"/>
            </w:tcBorders>
          </w:tcPr>
          <w:p w14:paraId="59FAE50F" w14:textId="77777777" w:rsidR="00A146C0" w:rsidRPr="00A146C0" w:rsidRDefault="00A146C0" w:rsidP="00A146C0">
            <w:pPr>
              <w:spacing w:after="0" w:line="240" w:lineRule="auto"/>
              <w:jc w:val="both"/>
              <w:rPr>
                <w:rFonts w:ascii="Times New Roman" w:eastAsia="Calibri" w:hAnsi="Times New Roman" w:cs="Times New Roman"/>
                <w:iCs/>
                <w:kern w:val="0"/>
                <w:sz w:val="28"/>
                <w:szCs w:val="28"/>
                <w:lang w:val="nl-NL"/>
                <w14:ligatures w14:val="none"/>
              </w:rPr>
            </w:pPr>
            <w:r w:rsidRPr="00A146C0">
              <w:rPr>
                <w:rFonts w:ascii="Times New Roman" w:eastAsia="Calibri" w:hAnsi="Times New Roman" w:cs="Times New Roman"/>
                <w:kern w:val="0"/>
                <w:sz w:val="28"/>
                <w:szCs w:val="28"/>
                <w:lang w:val="nl-NL"/>
                <w14:ligatures w14:val="none"/>
              </w:rPr>
              <w:t>- Chuẩn bị sách vở học bài</w:t>
            </w:r>
          </w:p>
        </w:tc>
      </w:tr>
    </w:tbl>
    <w:p w14:paraId="6AB1BB09" w14:textId="77777777" w:rsidR="00A146C0" w:rsidRPr="00A146C0" w:rsidRDefault="00A146C0" w:rsidP="00A146C0">
      <w:pPr>
        <w:spacing w:after="0" w:line="240" w:lineRule="auto"/>
        <w:jc w:val="both"/>
        <w:rPr>
          <w:rFonts w:ascii="Times New Roman" w:eastAsia="Calibri" w:hAnsi="Times New Roman" w:cs="Times New Roman"/>
          <w:b/>
          <w:bCs/>
          <w:i/>
          <w:iCs/>
          <w:kern w:val="0"/>
          <w:sz w:val="28"/>
          <w:szCs w:val="28"/>
          <w:lang w:val="nl-NL"/>
          <w14:ligatures w14:val="none"/>
        </w:rPr>
      </w:pPr>
      <w:r w:rsidRPr="00A146C0">
        <w:rPr>
          <w:rFonts w:ascii="Times New Roman" w:eastAsia="Calibri" w:hAnsi="Times New Roman" w:cs="Times New Roman"/>
          <w:b/>
          <w:bCs/>
          <w:i/>
          <w:iCs/>
          <w:kern w:val="0"/>
          <w:sz w:val="28"/>
          <w:szCs w:val="28"/>
          <w:lang w:val="nl-NL"/>
          <w14:ligatures w14:val="none"/>
        </w:rPr>
        <w:t>B. Hình thành kiến thức mới</w:t>
      </w:r>
    </w:p>
    <w:p w14:paraId="3F6125DB"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lang w:val="vi-VN"/>
          <w14:ligatures w14:val="none"/>
        </w:rPr>
      </w:pPr>
      <w:r w:rsidRPr="00A146C0">
        <w:rPr>
          <w:rFonts w:ascii="Times New Roman" w:eastAsia="Calibri" w:hAnsi="Times New Roman" w:cs="Times New Roman"/>
          <w:b/>
          <w:bCs/>
          <w:kern w:val="0"/>
          <w:sz w:val="28"/>
          <w:szCs w:val="28"/>
          <w:lang w:val="vi-VN"/>
          <w14:ligatures w14:val="none"/>
        </w:rPr>
        <w:t>TIẾT 1</w:t>
      </w:r>
    </w:p>
    <w:p w14:paraId="0CF61762"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lang w:val="nl-NL"/>
          <w14:ligatures w14:val="none"/>
        </w:rPr>
      </w:pPr>
      <w:r w:rsidRPr="00A146C0">
        <w:rPr>
          <w:rFonts w:ascii="Times New Roman" w:eastAsia="Calibri" w:hAnsi="Times New Roman" w:cs="Times New Roman"/>
          <w:b/>
          <w:bCs/>
          <w:kern w:val="0"/>
          <w:sz w:val="28"/>
          <w:szCs w:val="28"/>
          <w:lang w:val="nl-NL"/>
          <w14:ligatures w14:val="none"/>
        </w:rPr>
        <w:t>Hoạt động 2: Tìm hiểu về đơn vị đo khối lượng</w:t>
      </w:r>
    </w:p>
    <w:p w14:paraId="57EBAF64" w14:textId="77777777" w:rsidR="00A146C0" w:rsidRPr="00A146C0" w:rsidRDefault="00A146C0" w:rsidP="00A146C0">
      <w:pPr>
        <w:widowControl w:val="0"/>
        <w:spacing w:after="0" w:line="240" w:lineRule="auto"/>
        <w:rPr>
          <w:rFonts w:ascii="Times New Roman" w:eastAsia="Segoe UI" w:hAnsi="Times New Roman" w:cs="Times New Roman"/>
          <w:kern w:val="0"/>
          <w:sz w:val="28"/>
          <w:szCs w:val="28"/>
          <w:lang w:val="nl-NL"/>
          <w14:ligatures w14:val="none"/>
        </w:rPr>
      </w:pPr>
      <w:r w:rsidRPr="00A146C0">
        <w:rPr>
          <w:rFonts w:ascii="Times New Roman" w:eastAsia="Segoe UI" w:hAnsi="Times New Roman" w:cs="Times New Roman"/>
          <w:i/>
          <w:iCs/>
          <w:kern w:val="0"/>
          <w:sz w:val="28"/>
          <w:szCs w:val="28"/>
          <w:lang w:val="nl-NL"/>
          <w14:ligatures w14:val="none"/>
        </w:rPr>
        <w:t>a. Mục tiêu</w:t>
      </w:r>
      <w:r w:rsidRPr="00A146C0">
        <w:rPr>
          <w:rFonts w:ascii="Times New Roman" w:eastAsia="Segoe UI" w:hAnsi="Times New Roman" w:cs="Times New Roman"/>
          <w:kern w:val="0"/>
          <w:sz w:val="28"/>
          <w:szCs w:val="28"/>
          <w:lang w:val="nl-NL"/>
          <w14:ligatures w14:val="none"/>
        </w:rPr>
        <w:t xml:space="preserve">: </w:t>
      </w:r>
    </w:p>
    <w:p w14:paraId="07B4704A"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color w:val="000000"/>
          <w:kern w:val="0"/>
          <w:sz w:val="28"/>
          <w:szCs w:val="28"/>
          <w:shd w:val="clear" w:color="auto" w:fill="FFFFFF"/>
          <w:lang w:val="nl-NL" w:eastAsia="vi-VN" w:bidi="vi-VN"/>
          <w14:ligatures w14:val="none"/>
        </w:rPr>
        <w:lastRenderedPageBreak/>
        <w:t xml:space="preserve">- </w:t>
      </w:r>
      <w:r w:rsidRPr="00A146C0">
        <w:rPr>
          <w:rFonts w:ascii="Times New Roman" w:eastAsia="Segoe UI" w:hAnsi="Times New Roman" w:cs="Times New Roman"/>
          <w:color w:val="000000"/>
          <w:kern w:val="0"/>
          <w:sz w:val="28"/>
          <w:szCs w:val="28"/>
          <w:shd w:val="clear" w:color="auto" w:fill="FFFFFF"/>
          <w:lang w:val="vi-VN" w:eastAsia="vi-VN" w:bidi="vi-VN"/>
          <w14:ligatures w14:val="none"/>
        </w:rPr>
        <w:t xml:space="preserve">GV hướng dẫn để HS nhắc lại được đơn vị khối lượng trong hệ thống đo lường chính thức của nước ta hiện nay đã được học là </w:t>
      </w:r>
      <w:r w:rsidRPr="00A146C0">
        <w:rPr>
          <w:rFonts w:ascii="Times New Roman" w:eastAsia="Segoe UI" w:hAnsi="Times New Roman" w:cs="Times New Roman"/>
          <w:color w:val="000000"/>
          <w:kern w:val="0"/>
          <w:sz w:val="28"/>
          <w:szCs w:val="28"/>
          <w:shd w:val="clear" w:color="auto" w:fill="FFFFFF"/>
          <w:lang w:val="vi-VN" w:eastAsia="vi-VN" w:bidi="en-US"/>
          <w14:ligatures w14:val="none"/>
        </w:rPr>
        <w:t xml:space="preserve">kilogram, </w:t>
      </w:r>
      <w:r w:rsidRPr="00A146C0">
        <w:rPr>
          <w:rFonts w:ascii="Times New Roman" w:eastAsia="Segoe UI" w:hAnsi="Times New Roman" w:cs="Times New Roman"/>
          <w:color w:val="000000"/>
          <w:kern w:val="0"/>
          <w:sz w:val="28"/>
          <w:szCs w:val="28"/>
          <w:shd w:val="clear" w:color="auto" w:fill="FFFFFF"/>
          <w:lang w:val="vi-VN" w:eastAsia="vi-VN" w:bidi="vi-VN"/>
          <w14:ligatures w14:val="none"/>
        </w:rPr>
        <w:t xml:space="preserve">kí hiệu là kg. Ghi nhớ các ước số và bội số thập phân của đơn vị </w:t>
      </w:r>
      <w:r w:rsidRPr="00A146C0">
        <w:rPr>
          <w:rFonts w:ascii="Times New Roman" w:eastAsia="Segoe UI" w:hAnsi="Times New Roman" w:cs="Times New Roman"/>
          <w:color w:val="000000"/>
          <w:kern w:val="0"/>
          <w:sz w:val="28"/>
          <w:szCs w:val="28"/>
          <w:shd w:val="clear" w:color="auto" w:fill="FFFFFF"/>
          <w:lang w:val="vi-VN" w:eastAsia="vi-VN" w:bidi="en-US"/>
          <w14:ligatures w14:val="none"/>
        </w:rPr>
        <w:t xml:space="preserve">kilogram </w:t>
      </w:r>
      <w:r w:rsidRPr="00A146C0">
        <w:rPr>
          <w:rFonts w:ascii="Times New Roman" w:eastAsia="Segoe UI" w:hAnsi="Times New Roman" w:cs="Times New Roman"/>
          <w:color w:val="000000"/>
          <w:kern w:val="0"/>
          <w:sz w:val="28"/>
          <w:szCs w:val="28"/>
          <w:shd w:val="clear" w:color="auto" w:fill="FFFFFF"/>
          <w:lang w:val="vi-VN" w:eastAsia="vi-VN" w:bidi="vi-VN"/>
          <w14:ligatures w14:val="none"/>
        </w:rPr>
        <w:t>mà ta thường gặp.</w:t>
      </w:r>
    </w:p>
    <w:p w14:paraId="30447C02"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b. Nội dung:</w:t>
      </w:r>
      <w:r w:rsidRPr="00A146C0">
        <w:rPr>
          <w:rFonts w:ascii="Times New Roman" w:eastAsia="Calibri" w:hAnsi="Times New Roman" w:cs="Times New Roman"/>
          <w:kern w:val="0"/>
          <w:sz w:val="28"/>
          <w:szCs w:val="28"/>
          <w:lang w:val="nl-NL"/>
          <w14:ligatures w14:val="none"/>
        </w:rPr>
        <w:t xml:space="preserve"> GV hướng dẫn HS nghiên cứu SGK trả lời câu hỏi.</w:t>
      </w:r>
    </w:p>
    <w:p w14:paraId="4E562A3F"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c. Sản phẩm</w:t>
      </w:r>
      <w:r w:rsidRPr="00A146C0">
        <w:rPr>
          <w:rFonts w:ascii="Times New Roman" w:eastAsia="Calibri" w:hAnsi="Times New Roman" w:cs="Times New Roman"/>
          <w:kern w:val="0"/>
          <w:sz w:val="28"/>
          <w:szCs w:val="28"/>
          <w:lang w:val="nl-NL"/>
          <w14:ligatures w14:val="none"/>
        </w:rPr>
        <w:t>: Trả lời câu hỏi C1.</w:t>
      </w:r>
    </w:p>
    <w:p w14:paraId="5A9FA4B4" w14:textId="77777777" w:rsidR="00A146C0" w:rsidRPr="00A146C0" w:rsidRDefault="00A146C0" w:rsidP="00A146C0">
      <w:pPr>
        <w:spacing w:after="0" w:line="240" w:lineRule="auto"/>
        <w:jc w:val="both"/>
        <w:rPr>
          <w:rFonts w:ascii="Times New Roman" w:eastAsia="Calibri" w:hAnsi="Times New Roman" w:cs="Times New Roman"/>
          <w:i/>
          <w:iCs/>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A146C0" w:rsidRPr="00A146C0" w14:paraId="15EE8C1F" w14:textId="77777777" w:rsidTr="00F33C05">
        <w:tc>
          <w:tcPr>
            <w:tcW w:w="5387" w:type="dxa"/>
            <w:tcBorders>
              <w:top w:val="single" w:sz="4" w:space="0" w:color="auto"/>
              <w:left w:val="single" w:sz="4" w:space="0" w:color="auto"/>
              <w:bottom w:val="single" w:sz="4" w:space="0" w:color="auto"/>
              <w:right w:val="single" w:sz="4" w:space="0" w:color="auto"/>
            </w:tcBorders>
            <w:hideMark/>
          </w:tcPr>
          <w:p w14:paraId="397E63DC"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40C9B9ED"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học sinh</w:t>
            </w:r>
          </w:p>
        </w:tc>
      </w:tr>
      <w:tr w:rsidR="00A146C0" w:rsidRPr="00A146C0" w14:paraId="3762A334" w14:textId="77777777" w:rsidTr="00F33C05">
        <w:tc>
          <w:tcPr>
            <w:tcW w:w="5387" w:type="dxa"/>
            <w:tcBorders>
              <w:top w:val="single" w:sz="4" w:space="0" w:color="auto"/>
              <w:left w:val="single" w:sz="4" w:space="0" w:color="auto"/>
              <w:bottom w:val="single" w:sz="4" w:space="0" w:color="auto"/>
              <w:right w:val="single" w:sz="4" w:space="0" w:color="auto"/>
            </w:tcBorders>
          </w:tcPr>
          <w:p w14:paraId="7B823EA0"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lang w:val="nl-NL"/>
                <w14:ligatures w14:val="none"/>
              </w:rPr>
            </w:pPr>
            <w:r w:rsidRPr="00A146C0">
              <w:rPr>
                <w:rFonts w:ascii="Times New Roman" w:eastAsia="Calibri" w:hAnsi="Times New Roman" w:cs="Times New Roman"/>
                <w:b/>
                <w:i/>
                <w:kern w:val="0"/>
                <w:sz w:val="28"/>
                <w:szCs w:val="28"/>
                <w:lang w:val="nl-NL"/>
                <w14:ligatures w14:val="none"/>
              </w:rPr>
              <w:t>* Chuyển giao nhiệm vụ:</w:t>
            </w:r>
          </w:p>
          <w:p w14:paraId="4EA97743"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Giáo viên yêu cầu:</w:t>
            </w:r>
          </w:p>
          <w:p w14:paraId="565117FC"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b/>
                <w:bCs/>
                <w:kern w:val="0"/>
                <w:sz w:val="28"/>
                <w:szCs w:val="28"/>
                <w:lang w:val="nl-NL"/>
                <w14:ligatures w14:val="none"/>
              </w:rPr>
              <w:t xml:space="preserve">+ </w:t>
            </w:r>
            <w:r w:rsidRPr="00A146C0">
              <w:rPr>
                <w:rFonts w:ascii="Times New Roman" w:eastAsia="Calibri" w:hAnsi="Times New Roman" w:cs="Times New Roman"/>
                <w:kern w:val="0"/>
                <w:sz w:val="28"/>
                <w:szCs w:val="28"/>
                <w:lang w:val="nl-NL"/>
                <w14:ligatures w14:val="none"/>
              </w:rPr>
              <w:t>Yêu cầu HS đọc câu C1 và trả lời?</w:t>
            </w:r>
          </w:p>
          <w:p w14:paraId="001205CD"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lang w:val="nl-NL"/>
                <w14:ligatures w14:val="none"/>
              </w:rPr>
            </w:pPr>
            <w:r w:rsidRPr="00A146C0">
              <w:rPr>
                <w:rFonts w:ascii="Times New Roman" w:eastAsia="Calibri" w:hAnsi="Times New Roman" w:cs="Times New Roman"/>
                <w:b/>
                <w:i/>
                <w:kern w:val="0"/>
                <w:sz w:val="28"/>
                <w:szCs w:val="28"/>
                <w:lang w:val="nl-NL"/>
                <w14:ligatures w14:val="none"/>
              </w:rPr>
              <w:t>* Thực hiện nhiệm vụ:</w:t>
            </w:r>
          </w:p>
          <w:p w14:paraId="4E75487D"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xml:space="preserve">- Giáo viên: </w:t>
            </w:r>
            <w:r w:rsidRPr="00A146C0">
              <w:rPr>
                <w:rFonts w:ascii="Times New Roman" w:eastAsia="Calibri" w:hAnsi="Times New Roman" w:cs="Times New Roman"/>
                <w:kern w:val="0"/>
                <w:sz w:val="28"/>
                <w:szCs w:val="28"/>
                <w:lang w:val="nl-NL"/>
                <w14:ligatures w14:val="none"/>
              </w:rPr>
              <w:t>theo dõi, kiểm tra kết quả, giúp đỡ kịp thời.</w:t>
            </w:r>
          </w:p>
          <w:p w14:paraId="046AB40A"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b/>
                <w:i/>
                <w:kern w:val="0"/>
                <w:sz w:val="28"/>
                <w:szCs w:val="28"/>
                <w:lang w:val="nl-NL"/>
                <w14:ligatures w14:val="none"/>
              </w:rPr>
              <w:t xml:space="preserve">* Báo cáo kết quả: </w:t>
            </w:r>
            <w:r w:rsidRPr="00A146C0">
              <w:rPr>
                <w:rFonts w:ascii="Times New Roman" w:eastAsia="Calibri" w:hAnsi="Times New Roman" w:cs="Times New Roman"/>
                <w:kern w:val="0"/>
                <w:sz w:val="28"/>
                <w:szCs w:val="28"/>
                <w:lang w:val="nl-NL"/>
                <w14:ligatures w14:val="none"/>
              </w:rPr>
              <w:t>(bên cột nội dung)</w:t>
            </w:r>
          </w:p>
          <w:p w14:paraId="0C898F78"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p>
          <w:p w14:paraId="1451AC0A"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p>
          <w:p w14:paraId="1C41AD03"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lang w:val="nl-NL"/>
                <w14:ligatures w14:val="none"/>
              </w:rPr>
            </w:pPr>
            <w:r w:rsidRPr="00A146C0">
              <w:rPr>
                <w:rFonts w:ascii="Times New Roman" w:eastAsia="Calibri" w:hAnsi="Times New Roman" w:cs="Times New Roman"/>
                <w:b/>
                <w:i/>
                <w:kern w:val="0"/>
                <w:sz w:val="28"/>
                <w:szCs w:val="28"/>
                <w:lang w:val="nl-NL"/>
                <w14:ligatures w14:val="none"/>
              </w:rPr>
              <w:t>* Đánh giá kết quả</w:t>
            </w:r>
          </w:p>
          <w:p w14:paraId="1E971A78" w14:textId="77777777" w:rsidR="00A146C0" w:rsidRPr="00A146C0" w:rsidRDefault="00A146C0" w:rsidP="00A146C0">
            <w:pPr>
              <w:spacing w:after="0" w:line="240" w:lineRule="auto"/>
              <w:jc w:val="both"/>
              <w:rPr>
                <w:rFonts w:ascii="Times New Roman" w:eastAsia="Calibri" w:hAnsi="Times New Roman" w:cs="Times New Roman"/>
                <w:bCs/>
                <w:iCs/>
                <w:kern w:val="0"/>
                <w:sz w:val="28"/>
                <w:szCs w:val="28"/>
                <w:lang w:val="nl-NL"/>
                <w14:ligatures w14:val="none"/>
              </w:rPr>
            </w:pPr>
            <w:r w:rsidRPr="00A146C0">
              <w:rPr>
                <w:rFonts w:ascii="Times New Roman" w:eastAsia="Calibri" w:hAnsi="Times New Roman" w:cs="Times New Roman"/>
                <w:bCs/>
                <w:iCs/>
                <w:kern w:val="0"/>
                <w:sz w:val="28"/>
                <w:szCs w:val="28"/>
                <w:lang w:val="nl-NL"/>
                <w14:ligatures w14:val="none"/>
              </w:rPr>
              <w:t>- GV mời 1 HS trả lời, HS khác nhận xét, bổ sung.</w:t>
            </w:r>
          </w:p>
          <w:p w14:paraId="25DF20EC" w14:textId="77777777" w:rsidR="00A146C0" w:rsidRPr="00A146C0" w:rsidRDefault="00A146C0" w:rsidP="00A146C0">
            <w:pPr>
              <w:spacing w:after="0" w:line="240" w:lineRule="auto"/>
              <w:jc w:val="both"/>
              <w:rPr>
                <w:rFonts w:ascii="Times New Roman" w:eastAsia="Calibri" w:hAnsi="Times New Roman" w:cs="Times New Roman"/>
                <w:bCs/>
                <w:iCs/>
                <w:kern w:val="0"/>
                <w:sz w:val="28"/>
                <w:szCs w:val="28"/>
                <w:lang w:val="nl-NL"/>
                <w14:ligatures w14:val="none"/>
              </w:rPr>
            </w:pPr>
            <w:r w:rsidRPr="00A146C0">
              <w:rPr>
                <w:rFonts w:ascii="Times New Roman" w:eastAsia="Calibri" w:hAnsi="Times New Roman" w:cs="Times New Roman"/>
                <w:bCs/>
                <w:iCs/>
                <w:kern w:val="0"/>
                <w:sz w:val="28"/>
                <w:szCs w:val="28"/>
                <w:lang w:val="nl-NL"/>
                <w14:ligatures w14:val="none"/>
              </w:rPr>
              <w:t>- Giáo viên nhận xét, đánh giá.</w:t>
            </w:r>
          </w:p>
          <w:p w14:paraId="7BFEC177" w14:textId="77777777" w:rsidR="00A146C0" w:rsidRPr="00A146C0" w:rsidRDefault="00A146C0" w:rsidP="00A146C0">
            <w:pPr>
              <w:spacing w:after="0" w:line="240" w:lineRule="auto"/>
              <w:jc w:val="both"/>
              <w:rPr>
                <w:rFonts w:ascii="Times New Roman" w:eastAsia="Calibri" w:hAnsi="Times New Roman" w:cs="Times New Roman"/>
                <w:bCs/>
                <w:iCs/>
                <w:kern w:val="0"/>
                <w:sz w:val="28"/>
                <w:szCs w:val="28"/>
                <w:lang w:val="nl-NL"/>
                <w14:ligatures w14:val="none"/>
              </w:rPr>
            </w:pPr>
            <w:r w:rsidRPr="00A146C0">
              <w:rPr>
                <w:rFonts w:ascii="Times New Roman" w:eastAsia="Calibri" w:hAnsi="Times New Roman" w:cs="Times New Roman"/>
                <w:bCs/>
                <w:iCs/>
                <w:kern w:val="0"/>
                <w:sz w:val="28"/>
                <w:szCs w:val="28"/>
                <w:lang w:val="nl-NL"/>
                <w14:ligatures w14:val="none"/>
              </w:rPr>
              <w:t>-&gt; Giáo viên chốt kiến thức và ghi bảng.</w:t>
            </w:r>
          </w:p>
          <w:p w14:paraId="7750FA39" w14:textId="77777777" w:rsidR="00A146C0" w:rsidRPr="00A146C0" w:rsidRDefault="00A146C0" w:rsidP="00A146C0">
            <w:pPr>
              <w:spacing w:after="0" w:line="240" w:lineRule="auto"/>
              <w:jc w:val="both"/>
              <w:rPr>
                <w:rFonts w:ascii="Times New Roman" w:eastAsia="Calibri" w:hAnsi="Times New Roman" w:cs="Times New Roman"/>
                <w:b/>
                <w:bCs/>
                <w:i/>
                <w:iCs/>
                <w:kern w:val="0"/>
                <w:sz w:val="28"/>
                <w:szCs w:val="28"/>
                <w:lang w:val="nl-NL"/>
                <w14:ligatures w14:val="none"/>
              </w:rPr>
            </w:pPr>
            <w:r w:rsidRPr="00A146C0">
              <w:rPr>
                <w:rFonts w:ascii="Times New Roman" w:eastAsia="Calibri" w:hAnsi="Times New Roman" w:cs="Times New Roman"/>
                <w:b/>
                <w:bCs/>
                <w:i/>
                <w:iCs/>
                <w:kern w:val="0"/>
                <w:sz w:val="28"/>
                <w:szCs w:val="28"/>
                <w:lang w:val="nl-NL"/>
                <w14:ligatures w14:val="none"/>
              </w:rPr>
              <w:t>* Tổng kết:</w:t>
            </w:r>
          </w:p>
          <w:p w14:paraId="789C509E" w14:textId="77777777" w:rsidR="00A146C0" w:rsidRPr="00A146C0" w:rsidRDefault="00A146C0" w:rsidP="00A146C0">
            <w:pPr>
              <w:spacing w:after="0" w:line="240" w:lineRule="auto"/>
              <w:jc w:val="both"/>
              <w:rPr>
                <w:rFonts w:ascii="Times New Roman" w:eastAsia="Calibri" w:hAnsi="Times New Roman" w:cs="Times New Roman"/>
                <w:i/>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Kilôgam là khối lượng của 1 quả cân mẫu đặt ở viện đo lường quốc tế tại pháp.</w:t>
            </w:r>
          </w:p>
          <w:p w14:paraId="1FCDBD9A" w14:textId="77777777" w:rsidR="00A146C0" w:rsidRPr="00A146C0" w:rsidRDefault="00A146C0" w:rsidP="00A146C0">
            <w:pPr>
              <w:widowControl w:val="0"/>
              <w:spacing w:after="0" w:line="240" w:lineRule="auto"/>
              <w:rPr>
                <w:rFonts w:ascii="Times New Roman" w:eastAsia="Segoe UI" w:hAnsi="Times New Roman" w:cs="Times New Roman"/>
                <w:i/>
                <w:kern w:val="0"/>
                <w:sz w:val="28"/>
                <w:szCs w:val="28"/>
                <w:lang w:val="nl-NL"/>
                <w14:ligatures w14:val="none"/>
              </w:rPr>
            </w:pPr>
            <w:r w:rsidRPr="00A146C0">
              <w:rPr>
                <w:rFonts w:ascii="Times New Roman" w:eastAsia="Segoe UI" w:hAnsi="Times New Roman" w:cs="Times New Roman"/>
                <w:i/>
                <w:color w:val="000000"/>
                <w:kern w:val="0"/>
                <w:sz w:val="28"/>
                <w:szCs w:val="28"/>
                <w:shd w:val="clear" w:color="auto" w:fill="FFFFFF"/>
                <w:lang w:val="nl-NL" w:eastAsia="vi-VN" w:bidi="vi-VN"/>
                <w14:ligatures w14:val="none"/>
              </w:rPr>
              <w:t xml:space="preserve">- </w:t>
            </w:r>
            <w:r w:rsidRPr="00A146C0">
              <w:rPr>
                <w:rFonts w:ascii="Times New Roman" w:eastAsia="Segoe UI" w:hAnsi="Times New Roman" w:cs="Times New Roman"/>
                <w:i/>
                <w:color w:val="000000"/>
                <w:kern w:val="0"/>
                <w:sz w:val="28"/>
                <w:szCs w:val="28"/>
                <w:shd w:val="clear" w:color="auto" w:fill="FFFFFF"/>
                <w:lang w:val="vi-VN" w:eastAsia="vi-VN" w:bidi="vi-VN"/>
                <w14:ligatures w14:val="none"/>
              </w:rPr>
              <w:t>Các đơn vị đo khối lượng phổ biến: g, kg, ỵến, tạ, tấn,...</w:t>
            </w:r>
          </w:p>
          <w:p w14:paraId="32EF8EB1" w14:textId="77777777" w:rsidR="00A146C0" w:rsidRPr="00A146C0" w:rsidRDefault="00A146C0" w:rsidP="00A146C0">
            <w:pPr>
              <w:spacing w:after="0" w:line="240" w:lineRule="auto"/>
              <w:rPr>
                <w:rFonts w:ascii="Times New Roman" w:eastAsia="Calibri" w:hAnsi="Times New Roman" w:cs="Times New Roman"/>
                <w:i/>
                <w:kern w:val="0"/>
                <w:sz w:val="28"/>
                <w:szCs w:val="28"/>
                <w14:ligatures w14:val="none"/>
              </w:rPr>
            </w:pPr>
            <w:r w:rsidRPr="00A146C0">
              <w:rPr>
                <w:rFonts w:ascii="Times New Roman" w:eastAsia="Calibri" w:hAnsi="Times New Roman" w:cs="Times New Roman"/>
                <w:i/>
                <w:kern w:val="0"/>
                <w:sz w:val="28"/>
                <w:szCs w:val="28"/>
                <w14:ligatures w14:val="none"/>
              </w:rPr>
              <w:t>+ gam: 1 mg = 1/1000g</w:t>
            </w:r>
          </w:p>
          <w:p w14:paraId="2B41FCA9" w14:textId="77777777" w:rsidR="00A146C0" w:rsidRPr="00A146C0" w:rsidRDefault="00A146C0" w:rsidP="00A146C0">
            <w:pPr>
              <w:spacing w:after="0" w:line="240" w:lineRule="auto"/>
              <w:rPr>
                <w:rFonts w:ascii="Times New Roman" w:eastAsia="Calibri" w:hAnsi="Times New Roman" w:cs="Times New Roman"/>
                <w:i/>
                <w:kern w:val="0"/>
                <w:sz w:val="28"/>
                <w:szCs w:val="28"/>
                <w14:ligatures w14:val="none"/>
              </w:rPr>
            </w:pPr>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Héc</w:t>
            </w:r>
            <w:proofErr w:type="spellEnd"/>
            <w:r w:rsidRPr="00A146C0">
              <w:rPr>
                <w:rFonts w:ascii="Times New Roman" w:eastAsia="Calibri" w:hAnsi="Times New Roman" w:cs="Times New Roman"/>
                <w:i/>
                <w:kern w:val="0"/>
                <w:sz w:val="28"/>
                <w:szCs w:val="28"/>
                <w14:ligatures w14:val="none"/>
              </w:rPr>
              <w:t>-to-gam (</w:t>
            </w:r>
            <w:proofErr w:type="spellStart"/>
            <w:r w:rsidRPr="00A146C0">
              <w:rPr>
                <w:rFonts w:ascii="Times New Roman" w:eastAsia="Calibri" w:hAnsi="Times New Roman" w:cs="Times New Roman"/>
                <w:i/>
                <w:kern w:val="0"/>
                <w:sz w:val="28"/>
                <w:szCs w:val="28"/>
                <w14:ligatures w14:val="none"/>
              </w:rPr>
              <w:t>lạng</w:t>
            </w:r>
            <w:proofErr w:type="spellEnd"/>
            <w:r w:rsidRPr="00A146C0">
              <w:rPr>
                <w:rFonts w:ascii="Times New Roman" w:eastAsia="Calibri" w:hAnsi="Times New Roman" w:cs="Times New Roman"/>
                <w:i/>
                <w:kern w:val="0"/>
                <w:sz w:val="28"/>
                <w:szCs w:val="28"/>
                <w14:ligatures w14:val="none"/>
              </w:rPr>
              <w:t xml:space="preserve">) 1 </w:t>
            </w:r>
            <w:proofErr w:type="spellStart"/>
            <w:r w:rsidRPr="00A146C0">
              <w:rPr>
                <w:rFonts w:ascii="Times New Roman" w:eastAsia="Calibri" w:hAnsi="Times New Roman" w:cs="Times New Roman"/>
                <w:i/>
                <w:kern w:val="0"/>
                <w:sz w:val="28"/>
                <w:szCs w:val="28"/>
                <w14:ligatures w14:val="none"/>
              </w:rPr>
              <w:t>lạng</w:t>
            </w:r>
            <w:proofErr w:type="spellEnd"/>
            <w:r w:rsidRPr="00A146C0">
              <w:rPr>
                <w:rFonts w:ascii="Times New Roman" w:eastAsia="Calibri" w:hAnsi="Times New Roman" w:cs="Times New Roman"/>
                <w:i/>
                <w:kern w:val="0"/>
                <w:sz w:val="28"/>
                <w:szCs w:val="28"/>
                <w14:ligatures w14:val="none"/>
              </w:rPr>
              <w:t xml:space="preserve"> = 100g</w:t>
            </w:r>
          </w:p>
          <w:p w14:paraId="1D86A980" w14:textId="77777777" w:rsidR="00A146C0" w:rsidRPr="00A146C0" w:rsidRDefault="00A146C0" w:rsidP="00A146C0">
            <w:pPr>
              <w:spacing w:after="0" w:line="240" w:lineRule="auto"/>
              <w:rPr>
                <w:rFonts w:ascii="Times New Roman" w:eastAsia="Calibri" w:hAnsi="Times New Roman" w:cs="Times New Roman"/>
                <w:i/>
                <w:kern w:val="0"/>
                <w:sz w:val="28"/>
                <w:szCs w:val="28"/>
                <w14:ligatures w14:val="none"/>
              </w:rPr>
            </w:pPr>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Tấn</w:t>
            </w:r>
            <w:proofErr w:type="spellEnd"/>
            <w:r w:rsidRPr="00A146C0">
              <w:rPr>
                <w:rFonts w:ascii="Times New Roman" w:eastAsia="Calibri" w:hAnsi="Times New Roman" w:cs="Times New Roman"/>
                <w:i/>
                <w:kern w:val="0"/>
                <w:sz w:val="28"/>
                <w:szCs w:val="28"/>
                <w14:ligatures w14:val="none"/>
              </w:rPr>
              <w:t xml:space="preserve"> 1tấn = 1000kg</w:t>
            </w:r>
          </w:p>
          <w:p w14:paraId="52215FA0"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tạ</w:t>
            </w:r>
            <w:proofErr w:type="spellEnd"/>
            <w:r w:rsidRPr="00A146C0">
              <w:rPr>
                <w:rFonts w:ascii="Times New Roman" w:eastAsia="Calibri" w:hAnsi="Times New Roman" w:cs="Times New Roman"/>
                <w:i/>
                <w:kern w:val="0"/>
                <w:sz w:val="28"/>
                <w:szCs w:val="28"/>
                <w14:ligatures w14:val="none"/>
              </w:rPr>
              <w:t xml:space="preserve">: 1 </w:t>
            </w:r>
            <w:proofErr w:type="spellStart"/>
            <w:r w:rsidRPr="00A146C0">
              <w:rPr>
                <w:rFonts w:ascii="Times New Roman" w:eastAsia="Calibri" w:hAnsi="Times New Roman" w:cs="Times New Roman"/>
                <w:i/>
                <w:kern w:val="0"/>
                <w:sz w:val="28"/>
                <w:szCs w:val="28"/>
                <w14:ligatures w14:val="none"/>
              </w:rPr>
              <w:t>tạ</w:t>
            </w:r>
            <w:proofErr w:type="spellEnd"/>
            <w:r w:rsidRPr="00A146C0">
              <w:rPr>
                <w:rFonts w:ascii="Times New Roman" w:eastAsia="Calibri" w:hAnsi="Times New Roman" w:cs="Times New Roman"/>
                <w:i/>
                <w:kern w:val="0"/>
                <w:sz w:val="28"/>
                <w:szCs w:val="28"/>
                <w14:ligatures w14:val="none"/>
              </w:rPr>
              <w:t xml:space="preserve"> = 100kg</w:t>
            </w:r>
          </w:p>
        </w:tc>
        <w:tc>
          <w:tcPr>
            <w:tcW w:w="4252" w:type="dxa"/>
            <w:tcBorders>
              <w:top w:val="single" w:sz="4" w:space="0" w:color="auto"/>
              <w:left w:val="single" w:sz="4" w:space="0" w:color="auto"/>
              <w:bottom w:val="single" w:sz="4" w:space="0" w:color="auto"/>
              <w:right w:val="single" w:sz="4" w:space="0" w:color="auto"/>
            </w:tcBorders>
          </w:tcPr>
          <w:p w14:paraId="655E6BF1"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xml:space="preserve">- Học sinh tiếp nhận: </w:t>
            </w:r>
            <w:r w:rsidRPr="00A146C0">
              <w:rPr>
                <w:rFonts w:ascii="Times New Roman" w:eastAsia="Calibri" w:hAnsi="Times New Roman" w:cs="Times New Roman"/>
                <w:kern w:val="0"/>
                <w:sz w:val="28"/>
                <w:szCs w:val="28"/>
                <w:lang w:val="nl-NL"/>
                <w14:ligatures w14:val="none"/>
              </w:rPr>
              <w:t>Đọc SGK Trả lời: C1.</w:t>
            </w:r>
          </w:p>
          <w:p w14:paraId="725FEF30"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p>
          <w:p w14:paraId="65680131"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p>
          <w:p w14:paraId="62029F46" w14:textId="77777777" w:rsidR="00A146C0" w:rsidRPr="00A146C0" w:rsidRDefault="00A146C0" w:rsidP="00A146C0">
            <w:pPr>
              <w:tabs>
                <w:tab w:val="left" w:pos="280"/>
                <w:tab w:val="left" w:pos="560"/>
                <w:tab w:val="left" w:pos="6720"/>
              </w:tabs>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xml:space="preserve">- Học sinh: </w:t>
            </w:r>
            <w:r w:rsidRPr="00A146C0">
              <w:rPr>
                <w:rFonts w:ascii="Times New Roman" w:eastAsia="Calibri" w:hAnsi="Times New Roman" w:cs="Times New Roman"/>
                <w:bCs/>
                <w:kern w:val="0"/>
                <w:sz w:val="28"/>
                <w:szCs w:val="28"/>
                <w:lang w:val="nl-NL"/>
                <w14:ligatures w14:val="none"/>
              </w:rPr>
              <w:t>Đọc SGK, trao đổi nhóm tìm câu t</w:t>
            </w:r>
            <w:r w:rsidRPr="00A146C0">
              <w:rPr>
                <w:rFonts w:ascii="Times New Roman" w:eastAsia="Calibri" w:hAnsi="Times New Roman" w:cs="Times New Roman"/>
                <w:kern w:val="0"/>
                <w:sz w:val="28"/>
                <w:szCs w:val="28"/>
                <w:lang w:val="nl-NL"/>
                <w14:ligatures w14:val="none"/>
              </w:rPr>
              <w:t>rả lời: C1</w:t>
            </w:r>
          </w:p>
          <w:p w14:paraId="19A51E8B"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xml:space="preserve">- Dự kiến sản phẩm: </w:t>
            </w:r>
          </w:p>
          <w:p w14:paraId="6E91735D"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kern w:val="0"/>
                <w:sz w:val="28"/>
                <w:szCs w:val="28"/>
                <w:lang w:val="nl-NL"/>
                <w14:ligatures w14:val="none"/>
              </w:rPr>
              <w:t>HS: kg, tấn tạ, yến… (bên cột nội dung)</w:t>
            </w:r>
          </w:p>
          <w:p w14:paraId="5D03B1D1"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p>
          <w:p w14:paraId="71C982A7"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kern w:val="0"/>
                <w:sz w:val="28"/>
                <w:szCs w:val="28"/>
                <w:lang w:val="nl-NL"/>
                <w14:ligatures w14:val="none"/>
              </w:rPr>
              <w:t>- HS trả lời, HS khác</w:t>
            </w:r>
            <w:r w:rsidRPr="00A146C0">
              <w:rPr>
                <w:rFonts w:ascii="Times New Roman" w:eastAsia="Calibri" w:hAnsi="Times New Roman" w:cs="Times New Roman"/>
                <w:iCs/>
                <w:kern w:val="0"/>
                <w:sz w:val="28"/>
                <w:szCs w:val="28"/>
                <w:lang w:val="nl-NL"/>
                <w14:ligatures w14:val="none"/>
              </w:rPr>
              <w:t xml:space="preserve"> nhận xét, bổ sung, đánh giá.</w:t>
            </w:r>
          </w:p>
          <w:p w14:paraId="5AA637CD" w14:textId="77777777" w:rsidR="00A146C0" w:rsidRPr="00A146C0" w:rsidRDefault="00A146C0" w:rsidP="00A146C0">
            <w:pPr>
              <w:tabs>
                <w:tab w:val="left" w:pos="280"/>
                <w:tab w:val="left" w:pos="560"/>
                <w:tab w:val="left" w:pos="6720"/>
              </w:tabs>
              <w:spacing w:after="0" w:line="240" w:lineRule="auto"/>
              <w:jc w:val="both"/>
              <w:rPr>
                <w:rFonts w:ascii="Times New Roman" w:eastAsia="Calibri" w:hAnsi="Times New Roman" w:cs="Times New Roman"/>
                <w:kern w:val="0"/>
                <w:sz w:val="28"/>
                <w:szCs w:val="28"/>
                <w:lang w:val="nl-NL"/>
                <w14:ligatures w14:val="none"/>
              </w:rPr>
            </w:pPr>
          </w:p>
          <w:p w14:paraId="35B7AC7C" w14:textId="77777777" w:rsidR="00A146C0" w:rsidRPr="00A146C0" w:rsidRDefault="00A146C0" w:rsidP="00A146C0">
            <w:pPr>
              <w:spacing w:after="0" w:line="240" w:lineRule="auto"/>
              <w:jc w:val="both"/>
              <w:rPr>
                <w:rFonts w:ascii="Times New Roman" w:eastAsia="Calibri" w:hAnsi="Times New Roman" w:cs="Times New Roman"/>
                <w:i/>
                <w:kern w:val="0"/>
                <w:sz w:val="28"/>
                <w:szCs w:val="28"/>
                <w:lang w:val="nl-NL"/>
                <w14:ligatures w14:val="none"/>
              </w:rPr>
            </w:pPr>
          </w:p>
          <w:p w14:paraId="6260D1EF"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tc>
      </w:tr>
    </w:tbl>
    <w:p w14:paraId="5E1BD283"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lang w:val="nl-NL"/>
          <w14:ligatures w14:val="none"/>
        </w:rPr>
      </w:pPr>
      <w:r w:rsidRPr="00A146C0">
        <w:rPr>
          <w:rFonts w:ascii="Times New Roman" w:eastAsia="Calibri" w:hAnsi="Times New Roman" w:cs="Times New Roman"/>
          <w:b/>
          <w:bCs/>
          <w:kern w:val="0"/>
          <w:sz w:val="28"/>
          <w:szCs w:val="28"/>
          <w:lang w:val="nl-NL"/>
          <w14:ligatures w14:val="none"/>
        </w:rPr>
        <w:t>Hoạt động 3: Tìm hiểu về dụng cụ đo khối lượng</w:t>
      </w:r>
    </w:p>
    <w:p w14:paraId="6C67D683"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a. Mục tiêu</w:t>
      </w:r>
      <w:r w:rsidRPr="00A146C0">
        <w:rPr>
          <w:rFonts w:ascii="Times New Roman" w:eastAsia="Calibri" w:hAnsi="Times New Roman" w:cs="Times New Roman"/>
          <w:kern w:val="0"/>
          <w:sz w:val="28"/>
          <w:szCs w:val="28"/>
          <w:lang w:val="nl-NL"/>
          <w14:ligatures w14:val="none"/>
        </w:rPr>
        <w:t>: Trình bày được cách điều chỉnh số 0 cho cân Rô béc van và cách cân 1 vật bằng cân Rô-béc-van.</w:t>
      </w:r>
    </w:p>
    <w:p w14:paraId="669D4125" w14:textId="77777777" w:rsidR="00A146C0" w:rsidRPr="00A146C0" w:rsidRDefault="00A146C0" w:rsidP="00A146C0">
      <w:pPr>
        <w:spacing w:after="0" w:line="240" w:lineRule="auto"/>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b. Nội dung:</w:t>
      </w:r>
      <w:r w:rsidRPr="00A146C0">
        <w:rPr>
          <w:rFonts w:ascii="Times New Roman" w:eastAsia="Calibri" w:hAnsi="Times New Roman" w:cs="Times New Roman"/>
          <w:kern w:val="0"/>
          <w:sz w:val="28"/>
          <w:szCs w:val="28"/>
          <w:lang w:val="nl-NL"/>
          <w14:ligatures w14:val="none"/>
        </w:rPr>
        <w:t xml:space="preserve"> Đọc SGK trả lời câu hỏi giáo viên đưa ra.</w:t>
      </w:r>
    </w:p>
    <w:p w14:paraId="39D91576"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c. Sản phẩm</w:t>
      </w:r>
      <w:r w:rsidRPr="00A146C0">
        <w:rPr>
          <w:rFonts w:ascii="Times New Roman" w:eastAsia="Calibri" w:hAnsi="Times New Roman" w:cs="Times New Roman"/>
          <w:kern w:val="0"/>
          <w:sz w:val="28"/>
          <w:szCs w:val="28"/>
          <w:lang w:val="nl-NL"/>
          <w14:ligatures w14:val="none"/>
        </w:rPr>
        <w:t>: Trả lời được câu C2.</w:t>
      </w:r>
    </w:p>
    <w:p w14:paraId="581934B8" w14:textId="77777777" w:rsidR="00A146C0" w:rsidRPr="00A146C0" w:rsidRDefault="00A146C0" w:rsidP="00A146C0">
      <w:pPr>
        <w:spacing w:after="0" w:line="240" w:lineRule="auto"/>
        <w:jc w:val="both"/>
        <w:rPr>
          <w:rFonts w:ascii="Times New Roman" w:eastAsia="Calibri" w:hAnsi="Times New Roman" w:cs="Times New Roman"/>
          <w:i/>
          <w:iCs/>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A146C0" w:rsidRPr="00A146C0" w14:paraId="784181F0" w14:textId="77777777" w:rsidTr="00F33C05">
        <w:tc>
          <w:tcPr>
            <w:tcW w:w="5387" w:type="dxa"/>
            <w:tcBorders>
              <w:top w:val="single" w:sz="4" w:space="0" w:color="auto"/>
              <w:left w:val="single" w:sz="4" w:space="0" w:color="auto"/>
              <w:bottom w:val="single" w:sz="4" w:space="0" w:color="auto"/>
              <w:right w:val="single" w:sz="4" w:space="0" w:color="auto"/>
            </w:tcBorders>
            <w:hideMark/>
          </w:tcPr>
          <w:p w14:paraId="5A08636A"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0EDABAEB"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học sinh</w:t>
            </w:r>
          </w:p>
        </w:tc>
      </w:tr>
      <w:tr w:rsidR="00A146C0" w:rsidRPr="00A146C0" w14:paraId="1E81755D" w14:textId="77777777" w:rsidTr="00F33C05">
        <w:tc>
          <w:tcPr>
            <w:tcW w:w="5387" w:type="dxa"/>
            <w:tcBorders>
              <w:top w:val="single" w:sz="4" w:space="0" w:color="auto"/>
              <w:left w:val="single" w:sz="4" w:space="0" w:color="auto"/>
              <w:bottom w:val="single" w:sz="4" w:space="0" w:color="auto"/>
              <w:right w:val="single" w:sz="4" w:space="0" w:color="auto"/>
            </w:tcBorders>
          </w:tcPr>
          <w:p w14:paraId="0422D9B7" w14:textId="77777777" w:rsidR="00A146C0" w:rsidRPr="00A146C0" w:rsidRDefault="00A146C0" w:rsidP="00A146C0">
            <w:pPr>
              <w:spacing w:after="0" w:line="240" w:lineRule="auto"/>
              <w:rPr>
                <w:rFonts w:ascii="Times New Roman" w:eastAsia="Calibri" w:hAnsi="Times New Roman" w:cs="Times New Roman"/>
                <w:b/>
                <w:i/>
                <w:kern w:val="0"/>
                <w:sz w:val="28"/>
                <w:szCs w:val="28"/>
                <w:lang w:val="nl-NL"/>
                <w14:ligatures w14:val="none"/>
              </w:rPr>
            </w:pPr>
            <w:r w:rsidRPr="00A146C0">
              <w:rPr>
                <w:rFonts w:ascii="Times New Roman" w:eastAsia="Calibri" w:hAnsi="Times New Roman" w:cs="Times New Roman"/>
                <w:b/>
                <w:i/>
                <w:kern w:val="0"/>
                <w:sz w:val="28"/>
                <w:szCs w:val="28"/>
                <w:lang w:val="nl-NL"/>
                <w14:ligatures w14:val="none"/>
              </w:rPr>
              <w:t>*Chuyển giao nhiệm vụ:</w:t>
            </w:r>
          </w:p>
          <w:p w14:paraId="4806E8F8" w14:textId="77777777" w:rsidR="00A146C0" w:rsidRPr="00A146C0" w:rsidRDefault="00A146C0" w:rsidP="00A146C0">
            <w:pPr>
              <w:tabs>
                <w:tab w:val="left" w:pos="280"/>
                <w:tab w:val="left" w:pos="560"/>
                <w:tab w:val="left" w:pos="6720"/>
              </w:tabs>
              <w:spacing w:after="0" w:line="240" w:lineRule="auto"/>
              <w:jc w:val="both"/>
              <w:rPr>
                <w:rFonts w:ascii="Times New Roman" w:eastAsia="Calibri" w:hAnsi="Times New Roman" w:cs="Times New Roman"/>
                <w:b/>
                <w:bCs/>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Giáo viên yêu cầu:</w:t>
            </w:r>
          </w:p>
          <w:p w14:paraId="4C24415E"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xml:space="preserve"># </w:t>
            </w:r>
            <w:r w:rsidRPr="00A146C0">
              <w:rPr>
                <w:rFonts w:ascii="Times New Roman" w:eastAsia="Calibri" w:hAnsi="Times New Roman" w:cs="Times New Roman"/>
                <w:kern w:val="0"/>
                <w:sz w:val="28"/>
                <w:szCs w:val="28"/>
                <w:lang w:val="nl-NL"/>
                <w14:ligatures w14:val="none"/>
              </w:rPr>
              <w:t>Đọc thông tin SGK cho biết dụng cụ để đo khối lượng là gì? Thực tế dùng loại nào? Trong phòng thí nghiệm thì người ta đo khối lượng bằng  loại cân nào?</w:t>
            </w:r>
          </w:p>
          <w:p w14:paraId="25EC93BC"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lastRenderedPageBreak/>
              <w:t># Ngoài những loại cân được liệt kê ở các hình 5.2 a, b, c hãy nêu thêm một số loại cân mà em biết và nêu ưu thế của từng loại cân đó.</w:t>
            </w:r>
          </w:p>
          <w:p w14:paraId="7FEC4BF0"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kern w:val="0"/>
                <w:sz w:val="28"/>
                <w:szCs w:val="28"/>
                <w:lang w:val="nl-NL"/>
                <w14:ligatures w14:val="none"/>
              </w:rPr>
              <w:t>+ Chỉ rõ các bộ phận trên chiếc cân thật.</w:t>
            </w:r>
          </w:p>
          <w:p w14:paraId="272A42AE" w14:textId="77777777" w:rsidR="00A146C0" w:rsidRPr="00A146C0" w:rsidRDefault="00A146C0" w:rsidP="00A146C0">
            <w:pPr>
              <w:tabs>
                <w:tab w:val="left" w:pos="280"/>
                <w:tab w:val="left" w:pos="560"/>
                <w:tab w:val="left" w:pos="6720"/>
              </w:tabs>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kern w:val="0"/>
                <w:sz w:val="28"/>
                <w:szCs w:val="28"/>
                <w:lang w:val="nl-NL"/>
                <w14:ligatures w14:val="none"/>
              </w:rPr>
              <w:t>+ Hãy nêu giới hạn đo và độ chia nhỏ nhất của chiếc cân trong lớp.</w:t>
            </w:r>
          </w:p>
          <w:p w14:paraId="1B4CD6DE"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kern w:val="0"/>
                <w:sz w:val="28"/>
                <w:szCs w:val="28"/>
                <w:lang w:val="nl-NL"/>
                <w14:ligatures w14:val="none"/>
              </w:rPr>
              <w:t>+ Cách sử dụng cân Rô béc van như thế nào.</w:t>
            </w:r>
          </w:p>
          <w:p w14:paraId="6DDBCB54"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kern w:val="0"/>
                <w:sz w:val="28"/>
                <w:szCs w:val="28"/>
                <w:lang w:val="nl-NL"/>
                <w14:ligatures w14:val="none"/>
              </w:rPr>
              <w:t>+ Thực hiện cân 1 vật bằng chiếc cân đang có.</w:t>
            </w:r>
          </w:p>
          <w:p w14:paraId="241436B3" w14:textId="77777777" w:rsidR="00A146C0" w:rsidRPr="00A146C0" w:rsidRDefault="00A146C0" w:rsidP="00A146C0">
            <w:pPr>
              <w:spacing w:after="0" w:line="240" w:lineRule="auto"/>
              <w:jc w:val="center"/>
              <w:rPr>
                <w:rFonts w:ascii="Times New Roman" w:eastAsia="Calibri"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Pr="00A146C0">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Pr>
                <w:rFonts w:ascii="Times New Roman" w:eastAsia="Times New Roman" w:hAnsi="Times New Roman" w:cs="Times New Roman"/>
                <w:kern w:val="0"/>
                <w:sz w:val="28"/>
                <w:szCs w:val="28"/>
                <w14:ligatures w14:val="none"/>
              </w:rPr>
              <w:fldChar w:fldCharType="separate"/>
            </w:r>
            <w:r w:rsidR="00000000">
              <w:rPr>
                <w:rFonts w:ascii="Times New Roman" w:eastAsia="Times New Roman" w:hAnsi="Times New Roman" w:cs="Times New Roman"/>
                <w:kern w:val="0"/>
                <w:sz w:val="28"/>
                <w:szCs w:val="28"/>
                <w14:ligatures w14:val="none"/>
              </w:rPr>
              <w:fldChar w:fldCharType="begin"/>
            </w:r>
            <w:r w:rsidR="00000000">
              <w:rPr>
                <w:rFonts w:ascii="Times New Roman" w:eastAsia="Times New Roman" w:hAnsi="Times New Roman" w:cs="Times New Roman"/>
                <w:kern w:val="0"/>
                <w:sz w:val="28"/>
                <w:szCs w:val="28"/>
                <w14:ligatures w14:val="none"/>
              </w:rPr>
              <w:instrText xml:space="preserve"> INCLUDEPICTURE  "https://i.vdoc.vn/data/image/2021/06/24/giai-khoa-hoc-tu-nhien-6-bai-5-do-khoi-luong-a.jpg" \* MERGEFORMATINET </w:instrText>
            </w:r>
            <w:r w:rsidR="00000000">
              <w:rPr>
                <w:rFonts w:ascii="Times New Roman" w:eastAsia="Times New Roman" w:hAnsi="Times New Roman" w:cs="Times New Roman"/>
                <w:kern w:val="0"/>
                <w:sz w:val="28"/>
                <w:szCs w:val="28"/>
                <w14:ligatures w14:val="none"/>
              </w:rPr>
              <w:fldChar w:fldCharType="separate"/>
            </w:r>
            <w:r w:rsidR="004148A8">
              <w:rPr>
                <w:rFonts w:ascii="Times New Roman" w:eastAsia="Times New Roman" w:hAnsi="Times New Roman" w:cs="Times New Roman"/>
                <w:kern w:val="0"/>
                <w:sz w:val="28"/>
                <w:szCs w:val="28"/>
                <w14:ligatures w14:val="none"/>
              </w:rPr>
              <w:pict w14:anchorId="127948B1">
                <v:shape id="_x0000_i1027" type="#_x0000_t75" alt="Giải KHTN 6 Chân trời sáng tạo bài 5" style="width:207.5pt;height:201pt">
                  <v:imagedata r:id="rId11" r:href="rId12"/>
                </v:shape>
              </w:pict>
            </w:r>
            <w:r w:rsidR="00000000">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p>
          <w:p w14:paraId="36833B22" w14:textId="77777777" w:rsidR="00A146C0" w:rsidRPr="00A146C0" w:rsidRDefault="00A146C0" w:rsidP="00A146C0">
            <w:pPr>
              <w:spacing w:after="0" w:line="240" w:lineRule="auto"/>
              <w:rPr>
                <w:rFonts w:ascii="Times New Roman" w:eastAsia="Calibri" w:hAnsi="Times New Roman" w:cs="Times New Roman"/>
                <w:b/>
                <w:i/>
                <w:kern w:val="0"/>
                <w:sz w:val="28"/>
                <w:szCs w:val="28"/>
                <w:lang w:val="nl-NL"/>
                <w14:ligatures w14:val="none"/>
              </w:rPr>
            </w:pPr>
            <w:r w:rsidRPr="00A146C0">
              <w:rPr>
                <w:rFonts w:ascii="Times New Roman" w:eastAsia="Calibri" w:hAnsi="Times New Roman" w:cs="Times New Roman"/>
                <w:b/>
                <w:i/>
                <w:kern w:val="0"/>
                <w:sz w:val="28"/>
                <w:szCs w:val="28"/>
                <w:lang w:val="nl-NL"/>
                <w14:ligatures w14:val="none"/>
              </w:rPr>
              <w:t>*Thực hiện nhiệm vụ:</w:t>
            </w:r>
          </w:p>
          <w:p w14:paraId="6380537A" w14:textId="77777777" w:rsidR="00A146C0" w:rsidRPr="00A146C0" w:rsidRDefault="00A146C0" w:rsidP="00A146C0">
            <w:pPr>
              <w:tabs>
                <w:tab w:val="left" w:pos="280"/>
                <w:tab w:val="left" w:pos="560"/>
                <w:tab w:val="left" w:pos="6720"/>
              </w:tabs>
              <w:spacing w:after="0" w:line="240" w:lineRule="auto"/>
              <w:rPr>
                <w:rFonts w:ascii="Times New Roman" w:eastAsia="Calibri" w:hAnsi="Times New Roman" w:cs="Times New Roman"/>
                <w:i/>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xml:space="preserve">- Giáo viên: </w:t>
            </w:r>
            <w:r w:rsidRPr="00A146C0">
              <w:rPr>
                <w:rFonts w:ascii="Times New Roman" w:eastAsia="Calibri" w:hAnsi="Times New Roman" w:cs="Times New Roman"/>
                <w:kern w:val="0"/>
                <w:sz w:val="28"/>
                <w:szCs w:val="28"/>
                <w:lang w:val="nl-NL"/>
                <w14:ligatures w14:val="none"/>
              </w:rPr>
              <w:t>Theo dõi, hướng dẫn, uốn nắn khi HS gặp vướng mắc.</w:t>
            </w:r>
          </w:p>
          <w:p w14:paraId="4D0F5E24" w14:textId="77777777" w:rsidR="00A146C0" w:rsidRPr="00A146C0" w:rsidRDefault="00A146C0" w:rsidP="00A146C0">
            <w:pPr>
              <w:shd w:val="clear" w:color="auto" w:fill="FFFFFF"/>
              <w:spacing w:after="0" w:line="240" w:lineRule="auto"/>
              <w:jc w:val="both"/>
              <w:rPr>
                <w:rFonts w:ascii="Times New Roman" w:eastAsia="Calibri" w:hAnsi="Times New Roman" w:cs="Times New Roman"/>
                <w:b/>
                <w:i/>
                <w:kern w:val="0"/>
                <w:sz w:val="28"/>
                <w:szCs w:val="28"/>
                <w:lang w:val="nl-NL"/>
                <w14:ligatures w14:val="none"/>
              </w:rPr>
            </w:pPr>
            <w:r w:rsidRPr="00A146C0">
              <w:rPr>
                <w:rFonts w:ascii="Times New Roman" w:eastAsia="Calibri" w:hAnsi="Times New Roman" w:cs="Times New Roman"/>
                <w:b/>
                <w:i/>
                <w:kern w:val="0"/>
                <w:sz w:val="28"/>
                <w:szCs w:val="28"/>
                <w:lang w:val="nl-NL"/>
                <w14:ligatures w14:val="none"/>
              </w:rPr>
              <w:t xml:space="preserve">*Báo cáo kết quả: </w:t>
            </w:r>
          </w:p>
          <w:p w14:paraId="619B575A" w14:textId="77777777" w:rsidR="00A146C0" w:rsidRPr="00A146C0" w:rsidRDefault="00A146C0" w:rsidP="00A146C0">
            <w:pPr>
              <w:shd w:val="clear" w:color="auto" w:fill="FFFFFF"/>
              <w:spacing w:after="0" w:line="240" w:lineRule="auto"/>
              <w:jc w:val="both"/>
              <w:rPr>
                <w:rFonts w:ascii="Times New Roman" w:eastAsia="Calibri" w:hAnsi="Times New Roman" w:cs="Times New Roman"/>
                <w:bCs/>
                <w:iCs/>
                <w:kern w:val="0"/>
                <w:sz w:val="28"/>
                <w:szCs w:val="28"/>
                <w:lang w:val="nl-NL"/>
                <w14:ligatures w14:val="none"/>
              </w:rPr>
            </w:pPr>
            <w:r w:rsidRPr="00A146C0">
              <w:rPr>
                <w:rFonts w:ascii="Times New Roman" w:eastAsia="Calibri" w:hAnsi="Times New Roman" w:cs="Times New Roman"/>
                <w:b/>
                <w:i/>
                <w:kern w:val="0"/>
                <w:sz w:val="28"/>
                <w:szCs w:val="28"/>
                <w:lang w:val="nl-NL"/>
                <w14:ligatures w14:val="none"/>
              </w:rPr>
              <w:t xml:space="preserve">- </w:t>
            </w:r>
            <w:r w:rsidRPr="00A146C0">
              <w:rPr>
                <w:rFonts w:ascii="Times New Roman" w:eastAsia="Calibri" w:hAnsi="Times New Roman" w:cs="Times New Roman"/>
                <w:bCs/>
                <w:iCs/>
                <w:kern w:val="0"/>
                <w:sz w:val="28"/>
                <w:szCs w:val="28"/>
                <w:lang w:val="nl-NL"/>
                <w14:ligatures w14:val="none"/>
              </w:rPr>
              <w:t>Yêu câu 1 HS trả lời các câu hỏi, các HS khác nhận xét, bổ sung (nếu có).</w:t>
            </w:r>
          </w:p>
          <w:p w14:paraId="1F731474" w14:textId="77777777" w:rsidR="00A146C0" w:rsidRPr="00A146C0" w:rsidRDefault="00A146C0" w:rsidP="00A146C0">
            <w:pPr>
              <w:shd w:val="clear" w:color="auto" w:fill="FFFFFF"/>
              <w:spacing w:after="0" w:line="240" w:lineRule="auto"/>
              <w:jc w:val="both"/>
              <w:rPr>
                <w:rFonts w:ascii="Times New Roman" w:eastAsia="Calibri" w:hAnsi="Times New Roman" w:cs="Times New Roman"/>
                <w:bCs/>
                <w:iCs/>
                <w:kern w:val="0"/>
                <w:sz w:val="28"/>
                <w:szCs w:val="28"/>
                <w:lang w:val="nl-NL"/>
                <w14:ligatures w14:val="none"/>
              </w:rPr>
            </w:pPr>
            <w:r w:rsidRPr="00A146C0">
              <w:rPr>
                <w:rFonts w:ascii="Times New Roman" w:eastAsia="Calibri" w:hAnsi="Times New Roman" w:cs="Times New Roman"/>
                <w:bCs/>
                <w:iCs/>
                <w:kern w:val="0"/>
                <w:sz w:val="28"/>
                <w:szCs w:val="28"/>
                <w:lang w:val="nl-NL"/>
                <w14:ligatures w14:val="none"/>
              </w:rPr>
              <w:t>- GV nhận xét, chốt ý.</w:t>
            </w:r>
          </w:p>
          <w:p w14:paraId="1CE46A2E"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t>- GV giới thiệu một số loại cân khác và ưu thế của chúng:</w:t>
            </w:r>
          </w:p>
          <w:p w14:paraId="01CA177E"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t>- Cân điện tử, ưu thế: thiết kế nhỏ gọn, bề ngoài đẹp, sai số nhỏ, hiện thị kết quả trên màn hình nên bất cứ ai cũng có thể tự mình quan sát, có nhiều chức năng ngoài cân trọng lượng thông thường, còn dùng để tính chỉ số BMI, đo lượng nước, lượng mỡ trong cơ thể, ghi nhớ các số liệu…</w:t>
            </w:r>
          </w:p>
          <w:p w14:paraId="40F3F9C4"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t>- Cân đồng hồ, ưu thế: dễ sử dụng, GHĐ lớn, chịu được va đập tốt, sử dụng được ngay và lâu dài (không cần lo thay pin).</w:t>
            </w:r>
          </w:p>
          <w:p w14:paraId="6AC1A87F"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b/>
                <w:bCs/>
                <w:kern w:val="0"/>
                <w:sz w:val="28"/>
                <w:szCs w:val="28"/>
                <w:lang w:val="nl-NL"/>
                <w14:ligatures w14:val="none"/>
              </w:rPr>
            </w:pPr>
            <w:r w:rsidRPr="00A146C0">
              <w:rPr>
                <w:rFonts w:ascii="Times New Roman" w:eastAsia="Times New Roman" w:hAnsi="Times New Roman" w:cs="Times New Roman"/>
                <w:b/>
                <w:bCs/>
                <w:kern w:val="0"/>
                <w:sz w:val="28"/>
                <w:szCs w:val="28"/>
                <w:lang w:val="nl-NL"/>
                <w14:ligatures w14:val="none"/>
              </w:rPr>
              <w:t xml:space="preserve">* Tổng kết: </w:t>
            </w:r>
          </w:p>
          <w:p w14:paraId="226A0E3E" w14:textId="77777777" w:rsidR="00A146C0" w:rsidRPr="00A146C0" w:rsidRDefault="00A146C0" w:rsidP="00A146C0">
            <w:pPr>
              <w:spacing w:after="0" w:line="240" w:lineRule="auto"/>
              <w:rPr>
                <w:rFonts w:ascii="Times New Roman" w:eastAsia="Calibri" w:hAnsi="Times New Roman" w:cs="Times New Roman"/>
                <w:i/>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Dụng cụ đo khối lượng là cân.</w:t>
            </w:r>
          </w:p>
          <w:p w14:paraId="59B12EE6" w14:textId="77777777" w:rsidR="00A146C0" w:rsidRPr="00A146C0" w:rsidRDefault="00A146C0" w:rsidP="00A146C0">
            <w:pPr>
              <w:spacing w:after="0" w:line="240" w:lineRule="auto"/>
              <w:rPr>
                <w:rFonts w:ascii="Times New Roman" w:eastAsia="Calibri" w:hAnsi="Times New Roman" w:cs="Times New Roman"/>
                <w:i/>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Có nhiều loại cân: Cân đĩa, cân đồng hồ, cân tạ, cân y tế, cân Rô béc van..</w:t>
            </w:r>
          </w:p>
          <w:p w14:paraId="7D61073E" w14:textId="77777777" w:rsidR="00A146C0" w:rsidRPr="00A146C0" w:rsidRDefault="00A146C0" w:rsidP="00A146C0">
            <w:pPr>
              <w:spacing w:after="0" w:line="240" w:lineRule="auto"/>
              <w:rPr>
                <w:rFonts w:ascii="Times New Roman" w:eastAsia="Calibri" w:hAnsi="Times New Roman" w:cs="Times New Roman"/>
                <w:kern w:val="0"/>
                <w:sz w:val="28"/>
                <w:szCs w:val="28"/>
                <w:lang w:val="nl-NL"/>
                <w14:ligatures w14:val="none"/>
              </w:rPr>
            </w:pPr>
          </w:p>
          <w:p w14:paraId="0E5FBFA0" w14:textId="77777777" w:rsidR="00A146C0" w:rsidRPr="00A146C0" w:rsidRDefault="00A146C0" w:rsidP="00A146C0">
            <w:pPr>
              <w:shd w:val="clear" w:color="auto" w:fill="FFFFFF"/>
              <w:spacing w:after="0" w:line="240" w:lineRule="auto"/>
              <w:jc w:val="center"/>
              <w:outlineLvl w:val="2"/>
              <w:rPr>
                <w:rFonts w:ascii="Times New Roman" w:eastAsia="Times New Roman" w:hAnsi="Times New Roman" w:cs="Times New Roman"/>
                <w:b/>
                <w:bCs/>
                <w:kern w:val="0"/>
                <w:sz w:val="28"/>
                <w:szCs w:val="28"/>
                <w:lang w:val="nl-NL"/>
                <w14:ligatures w14:val="none"/>
              </w:rPr>
            </w:pPr>
            <w:r w:rsidRPr="00A146C0">
              <w:rPr>
                <w:rFonts w:ascii="Times New Roman" w:eastAsia="Times New Roman" w:hAnsi="Times New Roman" w:cs="Times New Roman"/>
                <w:b/>
                <w:bCs/>
                <w:kern w:val="0"/>
                <w:sz w:val="28"/>
                <w:szCs w:val="28"/>
                <w:lang w:val="nl-NL"/>
                <w14:ligatures w14:val="none"/>
              </w:rPr>
              <w:lastRenderedPageBreak/>
              <w:t xml:space="preserve">Luyện tập </w:t>
            </w:r>
          </w:p>
          <w:p w14:paraId="0A471866"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t>Em hãy đọc tên loại cân dưới đây và cho biết GHĐ và ĐCNN của cân</w:t>
            </w:r>
          </w:p>
          <w:p w14:paraId="647FA82A" w14:textId="77777777" w:rsidR="00A146C0" w:rsidRPr="00A146C0" w:rsidRDefault="00A146C0" w:rsidP="00A146C0">
            <w:pPr>
              <w:shd w:val="clear" w:color="auto" w:fill="FFFFFF"/>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Pr="00A146C0">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Pr>
                <w:rFonts w:ascii="Times New Roman" w:eastAsia="Times New Roman" w:hAnsi="Times New Roman" w:cs="Times New Roman"/>
                <w:kern w:val="0"/>
                <w:sz w:val="28"/>
                <w:szCs w:val="28"/>
                <w14:ligatures w14:val="none"/>
              </w:rPr>
              <w:fldChar w:fldCharType="separate"/>
            </w:r>
            <w:r w:rsidR="00000000">
              <w:rPr>
                <w:rFonts w:ascii="Times New Roman" w:eastAsia="Times New Roman" w:hAnsi="Times New Roman" w:cs="Times New Roman"/>
                <w:kern w:val="0"/>
                <w:sz w:val="28"/>
                <w:szCs w:val="28"/>
                <w14:ligatures w14:val="none"/>
              </w:rPr>
              <w:fldChar w:fldCharType="begin"/>
            </w:r>
            <w:r w:rsidR="00000000">
              <w:rPr>
                <w:rFonts w:ascii="Times New Roman" w:eastAsia="Times New Roman" w:hAnsi="Times New Roman" w:cs="Times New Roman"/>
                <w:kern w:val="0"/>
                <w:sz w:val="28"/>
                <w:szCs w:val="28"/>
                <w14:ligatures w14:val="none"/>
              </w:rPr>
              <w:instrText xml:space="preserve"> INCLUDEPICTURE  "https://i.vdoc.vn/data/image/2021/06/24/giai-khoa-hoc-tu-nhien-6-bai-5-do-khoi-luong-b.png" \* MERGEFORMATINET </w:instrText>
            </w:r>
            <w:r w:rsidR="00000000">
              <w:rPr>
                <w:rFonts w:ascii="Times New Roman" w:eastAsia="Times New Roman" w:hAnsi="Times New Roman" w:cs="Times New Roman"/>
                <w:kern w:val="0"/>
                <w:sz w:val="28"/>
                <w:szCs w:val="28"/>
                <w14:ligatures w14:val="none"/>
              </w:rPr>
              <w:fldChar w:fldCharType="separate"/>
            </w:r>
            <w:r w:rsidR="004148A8">
              <w:rPr>
                <w:rFonts w:ascii="Times New Roman" w:eastAsia="Times New Roman" w:hAnsi="Times New Roman" w:cs="Times New Roman"/>
                <w:kern w:val="0"/>
                <w:sz w:val="28"/>
                <w:szCs w:val="28"/>
                <w14:ligatures w14:val="none"/>
              </w:rPr>
              <w:pict w14:anchorId="51E660CD">
                <v:shape id="_x0000_i1028" type="#_x0000_t75" alt="Giải KHTN 6 Chân trời sáng tạo bài 5" style="width:171.5pt;height:116.5pt">
                  <v:imagedata r:id="rId13" r:href="rId14"/>
                </v:shape>
              </w:pict>
            </w:r>
            <w:r w:rsidR="00000000">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p>
          <w:p w14:paraId="10634C6C"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p w14:paraId="4C7773B2" w14:textId="77777777" w:rsidR="00A146C0" w:rsidRPr="00A146C0" w:rsidRDefault="00A146C0" w:rsidP="00A146C0">
            <w:pPr>
              <w:spacing w:after="0" w:line="240" w:lineRule="auto"/>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w:t>
            </w:r>
            <w:proofErr w:type="spellStart"/>
            <w:r w:rsidRPr="00A146C0">
              <w:rPr>
                <w:rFonts w:ascii="Times New Roman" w:eastAsia="Calibri" w:hAnsi="Times New Roman" w:cs="Times New Roman"/>
                <w:b/>
                <w:i/>
                <w:kern w:val="0"/>
                <w:sz w:val="28"/>
                <w:szCs w:val="28"/>
                <w14:ligatures w14:val="none"/>
              </w:rPr>
              <w:t>Đánh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giá</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p>
          <w:p w14:paraId="1D9E50CD" w14:textId="77777777" w:rsidR="00A146C0" w:rsidRPr="00A146C0" w:rsidRDefault="00A146C0" w:rsidP="00A146C0">
            <w:pPr>
              <w:spacing w:after="0" w:line="240" w:lineRule="auto"/>
              <w:rPr>
                <w:rFonts w:ascii="Times New Roman" w:eastAsia="Calibri" w:hAnsi="Times New Roman" w:cs="Times New Roman"/>
                <w:i/>
                <w:kern w:val="0"/>
                <w:sz w:val="28"/>
                <w:szCs w:val="28"/>
                <w14:ligatures w14:val="none"/>
              </w:rPr>
            </w:pPr>
            <w:r w:rsidRPr="00A146C0">
              <w:rPr>
                <w:rFonts w:ascii="Times New Roman" w:eastAsia="Calibri" w:hAnsi="Times New Roman" w:cs="Times New Roman"/>
                <w:i/>
                <w:kern w:val="0"/>
                <w:sz w:val="28"/>
                <w:szCs w:val="28"/>
                <w14:ligatures w14:val="none"/>
              </w:rPr>
              <w:t xml:space="preserve">- Học </w:t>
            </w:r>
            <w:proofErr w:type="spellStart"/>
            <w:r w:rsidRPr="00A146C0">
              <w:rPr>
                <w:rFonts w:ascii="Times New Roman" w:eastAsia="Calibri" w:hAnsi="Times New Roman" w:cs="Times New Roman"/>
                <w:i/>
                <w:kern w:val="0"/>
                <w:sz w:val="28"/>
                <w:szCs w:val="28"/>
                <w14:ligatures w14:val="none"/>
              </w:rPr>
              <w:t>sinh</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nhận</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xét</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bổ</w:t>
            </w:r>
            <w:proofErr w:type="spellEnd"/>
            <w:r w:rsidRPr="00A146C0">
              <w:rPr>
                <w:rFonts w:ascii="Times New Roman" w:eastAsia="Calibri" w:hAnsi="Times New Roman" w:cs="Times New Roman"/>
                <w:i/>
                <w:kern w:val="0"/>
                <w:sz w:val="28"/>
                <w:szCs w:val="28"/>
                <w14:ligatures w14:val="none"/>
              </w:rPr>
              <w:t xml:space="preserve"> sung, </w:t>
            </w:r>
            <w:proofErr w:type="spellStart"/>
            <w:r w:rsidRPr="00A146C0">
              <w:rPr>
                <w:rFonts w:ascii="Times New Roman" w:eastAsia="Calibri" w:hAnsi="Times New Roman" w:cs="Times New Roman"/>
                <w:i/>
                <w:kern w:val="0"/>
                <w:sz w:val="28"/>
                <w:szCs w:val="28"/>
                <w14:ligatures w14:val="none"/>
              </w:rPr>
              <w:t>đánh</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giá</w:t>
            </w:r>
            <w:proofErr w:type="spellEnd"/>
            <w:r w:rsidRPr="00A146C0">
              <w:rPr>
                <w:rFonts w:ascii="Times New Roman" w:eastAsia="Calibri" w:hAnsi="Times New Roman" w:cs="Times New Roman"/>
                <w:i/>
                <w:kern w:val="0"/>
                <w:sz w:val="28"/>
                <w:szCs w:val="28"/>
                <w14:ligatures w14:val="none"/>
              </w:rPr>
              <w:t>.</w:t>
            </w:r>
          </w:p>
          <w:p w14:paraId="5D8E99D8" w14:textId="77777777" w:rsidR="00A146C0" w:rsidRPr="00A146C0" w:rsidRDefault="00A146C0" w:rsidP="00A146C0">
            <w:pPr>
              <w:spacing w:after="0" w:line="240" w:lineRule="auto"/>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Giáo</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viên</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nhận</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xét</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đánh</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giá</w:t>
            </w:r>
            <w:proofErr w:type="spellEnd"/>
            <w:r w:rsidRPr="00A146C0">
              <w:rPr>
                <w:rFonts w:ascii="Times New Roman" w:eastAsia="Calibri" w:hAnsi="Times New Roman" w:cs="Times New Roman"/>
                <w:i/>
                <w:kern w:val="0"/>
                <w:sz w:val="28"/>
                <w:szCs w:val="28"/>
                <w14:ligatures w14:val="none"/>
              </w:rPr>
              <w:t>.</w:t>
            </w:r>
          </w:p>
          <w:p w14:paraId="42B0D759"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tcPr>
          <w:p w14:paraId="1542500B" w14:textId="77777777" w:rsidR="00A146C0" w:rsidRPr="00A146C0" w:rsidRDefault="00A146C0" w:rsidP="00A146C0">
            <w:pPr>
              <w:spacing w:after="0" w:line="240" w:lineRule="auto"/>
              <w:rPr>
                <w:rFonts w:ascii="Times New Roman" w:eastAsia="Calibri" w:hAnsi="Times New Roman" w:cs="Times New Roman"/>
                <w:i/>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lastRenderedPageBreak/>
              <w:t>- Học sinh tiếp nhận:</w:t>
            </w:r>
          </w:p>
          <w:p w14:paraId="2C058040" w14:textId="77777777" w:rsidR="00A146C0" w:rsidRPr="00A146C0" w:rsidRDefault="00A146C0" w:rsidP="00A146C0">
            <w:pPr>
              <w:tabs>
                <w:tab w:val="left" w:pos="280"/>
                <w:tab w:val="left" w:pos="560"/>
                <w:tab w:val="left" w:pos="6720"/>
              </w:tabs>
              <w:spacing w:after="0" w:line="240" w:lineRule="auto"/>
              <w:jc w:val="both"/>
              <w:rPr>
                <w:rFonts w:ascii="Times New Roman" w:eastAsia="Calibri" w:hAnsi="Times New Roman" w:cs="Times New Roman"/>
                <w:i/>
                <w:kern w:val="0"/>
                <w:sz w:val="28"/>
                <w:szCs w:val="28"/>
                <w:lang w:val="nl-NL"/>
                <w14:ligatures w14:val="none"/>
              </w:rPr>
            </w:pPr>
          </w:p>
          <w:p w14:paraId="6A15F150" w14:textId="77777777" w:rsidR="00A146C0" w:rsidRPr="00A146C0" w:rsidRDefault="00A146C0" w:rsidP="00A146C0">
            <w:pPr>
              <w:tabs>
                <w:tab w:val="left" w:pos="280"/>
                <w:tab w:val="left" w:pos="560"/>
                <w:tab w:val="left" w:pos="6720"/>
              </w:tabs>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kern w:val="0"/>
                <w:sz w:val="28"/>
                <w:szCs w:val="28"/>
                <w:lang w:val="nl-NL"/>
                <w14:ligatures w14:val="none"/>
              </w:rPr>
              <w:t xml:space="preserve">- Học sinh: </w:t>
            </w:r>
            <w:r w:rsidRPr="00A146C0">
              <w:rPr>
                <w:rFonts w:ascii="Times New Roman" w:eastAsia="Calibri" w:hAnsi="Times New Roman" w:cs="Times New Roman"/>
                <w:kern w:val="0"/>
                <w:sz w:val="28"/>
                <w:szCs w:val="28"/>
                <w:lang w:val="nl-NL"/>
                <w14:ligatures w14:val="none"/>
              </w:rPr>
              <w:t>Đọc, nghe, theo dõi SGK để trả lời câu hỏi.</w:t>
            </w:r>
          </w:p>
          <w:p w14:paraId="66D770A3"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7209109A"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60CED9A8"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- 1 HS trả lời câu hỏi, các HS khác nhận xét, bổ sung.</w:t>
            </w:r>
          </w:p>
          <w:p w14:paraId="7A80E9A7"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3E90B3E3"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5051EDFF"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72242401"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6F86286E"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08C9FDB9"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48175C20"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43362120"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0EA198E0"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68729174"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0E43054E"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3C2F45F9"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7C9C239E"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0D0F4D27"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1F0F8240"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310483C1"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153F46ED"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3790B456"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45631099"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048090C2"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533E076A"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0DAF5C68"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1B78AEAA"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7FD18207"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23763151"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084EC420"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50C6AEFB"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7133A53A"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65569E4D"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4703D01B"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7853775E"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35175001"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5A64FDC5"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6F684C60"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0F46E89A"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2E561AD0"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384F6040"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582C440D"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353B8788"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47CB39F5"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5A7B45C4"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46306145"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49107194"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16E2089E"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787164AB"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312FFB11"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18BF9A43"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t>- Tên loại cân: cân đồng hồ. GHĐ là 5kg, ĐCNN là 2g.</w:t>
            </w:r>
          </w:p>
          <w:p w14:paraId="098DC313"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tc>
      </w:tr>
    </w:tbl>
    <w:p w14:paraId="678032DF"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lang w:val="vi-VN"/>
          <w14:ligatures w14:val="none"/>
        </w:rPr>
      </w:pPr>
    </w:p>
    <w:p w14:paraId="3C2C76CB"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lang w:val="vi-VN"/>
          <w14:ligatures w14:val="none"/>
        </w:rPr>
      </w:pPr>
      <w:r w:rsidRPr="00A146C0">
        <w:rPr>
          <w:rFonts w:ascii="Times New Roman" w:eastAsia="Calibri" w:hAnsi="Times New Roman" w:cs="Times New Roman"/>
          <w:b/>
          <w:bCs/>
          <w:kern w:val="0"/>
          <w:sz w:val="28"/>
          <w:szCs w:val="28"/>
          <w:lang w:val="vi-VN"/>
          <w14:ligatures w14:val="none"/>
        </w:rPr>
        <w:t>TIẾT 2</w:t>
      </w:r>
    </w:p>
    <w:p w14:paraId="10D62529" w14:textId="77777777" w:rsidR="00A146C0" w:rsidRPr="00A146C0" w:rsidRDefault="00A146C0" w:rsidP="00A146C0">
      <w:pPr>
        <w:spacing w:after="0" w:line="240" w:lineRule="auto"/>
        <w:jc w:val="center"/>
        <w:rPr>
          <w:rFonts w:ascii="Times New Roman" w:eastAsia="Calibri" w:hAnsi="Times New Roman" w:cs="Times New Roman"/>
          <w:b/>
          <w:kern w:val="0"/>
          <w:sz w:val="28"/>
          <w:szCs w:val="28"/>
          <w:lang w:val="vi-VN"/>
          <w14:ligatures w14:val="none"/>
        </w:rPr>
      </w:pPr>
      <w:r w:rsidRPr="00A146C0">
        <w:rPr>
          <w:rFonts w:ascii="Times New Roman" w:eastAsia="Calibri" w:hAnsi="Times New Roman" w:cs="Times New Roman"/>
          <w:b/>
          <w:bCs/>
          <w:kern w:val="0"/>
          <w:sz w:val="28"/>
          <w:szCs w:val="28"/>
          <w:lang w:val="vi-VN"/>
          <w14:ligatures w14:val="none"/>
        </w:rPr>
        <w:t>Hoạt động 4: Ước lượng khối lượng của</w:t>
      </w:r>
      <w:r w:rsidRPr="00A146C0">
        <w:rPr>
          <w:rFonts w:ascii="Times New Roman" w:eastAsia="Calibri" w:hAnsi="Times New Roman" w:cs="Times New Roman"/>
          <w:b/>
          <w:kern w:val="0"/>
          <w:sz w:val="28"/>
          <w:szCs w:val="28"/>
          <w:lang w:val="vi-VN"/>
          <w14:ligatures w14:val="none"/>
        </w:rPr>
        <w:t xml:space="preserve"> vật và lựa chọn cân cho phù hợp</w:t>
      </w:r>
    </w:p>
    <w:p w14:paraId="025C6074"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vi-VN"/>
          <w14:ligatures w14:val="none"/>
        </w:rPr>
      </w:pPr>
      <w:r w:rsidRPr="00A146C0">
        <w:rPr>
          <w:rFonts w:ascii="Times New Roman" w:eastAsia="Calibri" w:hAnsi="Times New Roman" w:cs="Times New Roman"/>
          <w:i/>
          <w:iCs/>
          <w:kern w:val="0"/>
          <w:sz w:val="28"/>
          <w:szCs w:val="28"/>
          <w:lang w:val="nl-NL"/>
          <w14:ligatures w14:val="none"/>
        </w:rPr>
        <w:t>a. Mục tiêu</w:t>
      </w:r>
      <w:r w:rsidRPr="00A146C0">
        <w:rPr>
          <w:rFonts w:ascii="Times New Roman" w:eastAsia="Calibri" w:hAnsi="Times New Roman" w:cs="Times New Roman"/>
          <w:kern w:val="0"/>
          <w:sz w:val="28"/>
          <w:szCs w:val="28"/>
          <w:lang w:val="nl-NL"/>
          <w14:ligatures w14:val="none"/>
        </w:rPr>
        <w:t xml:space="preserve">: </w:t>
      </w:r>
      <w:r w:rsidRPr="00A146C0">
        <w:rPr>
          <w:rFonts w:ascii="Times New Roman" w:eastAsia="Calibri" w:hAnsi="Times New Roman" w:cs="Times New Roman"/>
          <w:kern w:val="0"/>
          <w:sz w:val="28"/>
          <w:szCs w:val="28"/>
          <w:lang w:val="vi-VN"/>
          <w14:ligatures w14:val="none"/>
        </w:rPr>
        <w:t>Biết ước lượng khối lượng của vật và lựa chọn cân cho phù hợp.</w:t>
      </w:r>
    </w:p>
    <w:p w14:paraId="2CECEB5A" w14:textId="77777777" w:rsidR="00A146C0" w:rsidRPr="00A146C0" w:rsidRDefault="00A146C0" w:rsidP="00A146C0">
      <w:pPr>
        <w:spacing w:after="0" w:line="240" w:lineRule="auto"/>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b. Nội dung:</w:t>
      </w:r>
      <w:r w:rsidRPr="00A146C0">
        <w:rPr>
          <w:rFonts w:ascii="Times New Roman" w:eastAsia="Calibri" w:hAnsi="Times New Roman" w:cs="Times New Roman"/>
          <w:kern w:val="0"/>
          <w:sz w:val="28"/>
          <w:szCs w:val="28"/>
          <w:lang w:val="nl-NL"/>
          <w14:ligatures w14:val="none"/>
        </w:rPr>
        <w:t xml:space="preserve"> Đọc SGK trả lời câu hỏi giáo viên đưa ra.</w:t>
      </w:r>
    </w:p>
    <w:p w14:paraId="180DB1CB"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c. Sản phẩm</w:t>
      </w:r>
      <w:r w:rsidRPr="00A146C0">
        <w:rPr>
          <w:rFonts w:ascii="Times New Roman" w:eastAsia="Calibri" w:hAnsi="Times New Roman" w:cs="Times New Roman"/>
          <w:kern w:val="0"/>
          <w:sz w:val="28"/>
          <w:szCs w:val="28"/>
          <w:lang w:val="nl-NL"/>
          <w14:ligatures w14:val="none"/>
        </w:rPr>
        <w:t>: Các câu trả lời của HS.</w:t>
      </w:r>
    </w:p>
    <w:p w14:paraId="606A77E9" w14:textId="77777777" w:rsidR="00A146C0" w:rsidRPr="00A146C0" w:rsidRDefault="00A146C0" w:rsidP="00A146C0">
      <w:pPr>
        <w:spacing w:after="0" w:line="240" w:lineRule="auto"/>
        <w:jc w:val="both"/>
        <w:rPr>
          <w:rFonts w:ascii="Times New Roman" w:eastAsia="Calibri" w:hAnsi="Times New Roman" w:cs="Times New Roman"/>
          <w:i/>
          <w:iCs/>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A146C0" w:rsidRPr="00A146C0" w14:paraId="3E49C06C" w14:textId="77777777" w:rsidTr="00F33C05">
        <w:tc>
          <w:tcPr>
            <w:tcW w:w="5387" w:type="dxa"/>
            <w:tcBorders>
              <w:top w:val="single" w:sz="4" w:space="0" w:color="auto"/>
              <w:left w:val="single" w:sz="4" w:space="0" w:color="auto"/>
              <w:bottom w:val="single" w:sz="4" w:space="0" w:color="auto"/>
              <w:right w:val="single" w:sz="4" w:space="0" w:color="auto"/>
            </w:tcBorders>
            <w:hideMark/>
          </w:tcPr>
          <w:p w14:paraId="6F870434"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29B92193"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học sinh</w:t>
            </w:r>
          </w:p>
        </w:tc>
      </w:tr>
      <w:tr w:rsidR="00A146C0" w:rsidRPr="00A146C0" w14:paraId="498F5ED3" w14:textId="77777777" w:rsidTr="00F33C05">
        <w:tc>
          <w:tcPr>
            <w:tcW w:w="5387" w:type="dxa"/>
            <w:tcBorders>
              <w:top w:val="single" w:sz="4" w:space="0" w:color="auto"/>
              <w:left w:val="single" w:sz="4" w:space="0" w:color="auto"/>
              <w:bottom w:val="single" w:sz="4" w:space="0" w:color="auto"/>
              <w:right w:val="single" w:sz="4" w:space="0" w:color="auto"/>
            </w:tcBorders>
          </w:tcPr>
          <w:p w14:paraId="2E67B5AB"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shd w:val="clear" w:color="auto" w:fill="FFFFFF"/>
                <w:lang w:val="nl-NL"/>
                <w14:ligatures w14:val="none"/>
              </w:rPr>
            </w:pPr>
            <w:r w:rsidRPr="00A146C0">
              <w:rPr>
                <w:rFonts w:ascii="Times New Roman" w:eastAsia="Times New Roman" w:hAnsi="Times New Roman" w:cs="Times New Roman"/>
                <w:kern w:val="0"/>
                <w:sz w:val="28"/>
                <w:szCs w:val="28"/>
                <w:lang w:val="nl-NL"/>
                <w14:ligatures w14:val="none"/>
              </w:rPr>
              <w:t xml:space="preserve">- </w:t>
            </w:r>
            <w:r w:rsidRPr="00A146C0">
              <w:rPr>
                <w:rFonts w:ascii="Times New Roman" w:eastAsia="Times New Roman" w:hAnsi="Times New Roman" w:cs="Times New Roman"/>
                <w:kern w:val="0"/>
                <w:sz w:val="28"/>
                <w:szCs w:val="28"/>
                <w:shd w:val="clear" w:color="auto" w:fill="FFFFFF"/>
                <w:lang w:val="nl-NL"/>
                <w14:ligatures w14:val="none"/>
              </w:rPr>
              <w:t>Có cân như hình 5.3, để đo khối lượng cơ thể ta nên dùng loại cân nào? Đo khối lượng hộp bút ta nên dùng loại cân nào? Tại sao?</w:t>
            </w:r>
          </w:p>
          <w:p w14:paraId="5BB13111"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bCs/>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sidRPr="00A146C0">
              <w:rPr>
                <w:rFonts w:ascii="Times New Roman" w:eastAsia="Times New Roman" w:hAnsi="Times New Roman" w:cs="Times New Roman"/>
                <w:kern w:val="0"/>
                <w:sz w:val="28"/>
                <w:szCs w:val="28"/>
                <w:lang w:val="nl-NL"/>
                <w14:ligatures w14:val="none"/>
              </w:rPr>
              <w:fldChar w:fldCharType="begin"/>
            </w:r>
            <w:r w:rsidRPr="00A146C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Pr="00A146C0">
              <w:rPr>
                <w:rFonts w:ascii="Times New Roman" w:eastAsia="Times New Roman" w:hAnsi="Times New Roman" w:cs="Times New Roman"/>
                <w:kern w:val="0"/>
                <w:sz w:val="28"/>
                <w:szCs w:val="28"/>
                <w:lang w:val="nl-NL"/>
                <w14:ligatures w14:val="none"/>
              </w:rPr>
              <w:fldChar w:fldCharType="separate"/>
            </w:r>
            <w:r>
              <w:rPr>
                <w:rFonts w:ascii="Times New Roman" w:eastAsia="Times New Roman" w:hAnsi="Times New Roman" w:cs="Times New Roman"/>
                <w:kern w:val="0"/>
                <w:sz w:val="28"/>
                <w:szCs w:val="28"/>
                <w:lang w:val="nl-NL"/>
                <w14:ligatures w14:val="none"/>
              </w:rPr>
              <w:fldChar w:fldCharType="begin"/>
            </w:r>
            <w:r>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Pr>
                <w:rFonts w:ascii="Times New Roman" w:eastAsia="Times New Roman" w:hAnsi="Times New Roman" w:cs="Times New Roman"/>
                <w:kern w:val="0"/>
                <w:sz w:val="28"/>
                <w:szCs w:val="28"/>
                <w:lang w:val="nl-NL"/>
                <w14:ligatures w14:val="none"/>
              </w:rPr>
              <w:fldChar w:fldCharType="separate"/>
            </w:r>
            <w:r>
              <w:rPr>
                <w:rFonts w:ascii="Times New Roman" w:eastAsia="Times New Roman" w:hAnsi="Times New Roman" w:cs="Times New Roman"/>
                <w:kern w:val="0"/>
                <w:sz w:val="28"/>
                <w:szCs w:val="28"/>
                <w:lang w:val="nl-NL"/>
                <w14:ligatures w14:val="none"/>
              </w:rPr>
              <w:fldChar w:fldCharType="begin"/>
            </w:r>
            <w:r>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Pr>
                <w:rFonts w:ascii="Times New Roman" w:eastAsia="Times New Roman" w:hAnsi="Times New Roman" w:cs="Times New Roman"/>
                <w:kern w:val="0"/>
                <w:sz w:val="28"/>
                <w:szCs w:val="28"/>
                <w:lang w:val="nl-NL"/>
                <w14:ligatures w14:val="none"/>
              </w:rPr>
              <w:fldChar w:fldCharType="separate"/>
            </w:r>
            <w:r>
              <w:rPr>
                <w:rFonts w:ascii="Times New Roman" w:eastAsia="Times New Roman" w:hAnsi="Times New Roman" w:cs="Times New Roman"/>
                <w:kern w:val="0"/>
                <w:sz w:val="28"/>
                <w:szCs w:val="28"/>
                <w:lang w:val="nl-NL"/>
                <w14:ligatures w14:val="none"/>
              </w:rPr>
              <w:fldChar w:fldCharType="begin"/>
            </w:r>
            <w:r>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Pr>
                <w:rFonts w:ascii="Times New Roman" w:eastAsia="Times New Roman" w:hAnsi="Times New Roman" w:cs="Times New Roman"/>
                <w:kern w:val="0"/>
                <w:sz w:val="28"/>
                <w:szCs w:val="28"/>
                <w:lang w:val="nl-NL"/>
                <w14:ligatures w14:val="none"/>
              </w:rPr>
              <w:fldChar w:fldCharType="separate"/>
            </w:r>
            <w:r>
              <w:rPr>
                <w:rFonts w:ascii="Times New Roman" w:eastAsia="Times New Roman" w:hAnsi="Times New Roman" w:cs="Times New Roman"/>
                <w:kern w:val="0"/>
                <w:sz w:val="28"/>
                <w:szCs w:val="28"/>
                <w:lang w:val="nl-NL"/>
                <w14:ligatures w14:val="none"/>
              </w:rPr>
              <w:fldChar w:fldCharType="begin"/>
            </w:r>
            <w:r>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Pr>
                <w:rFonts w:ascii="Times New Roman" w:eastAsia="Times New Roman" w:hAnsi="Times New Roman" w:cs="Times New Roman"/>
                <w:kern w:val="0"/>
                <w:sz w:val="28"/>
                <w:szCs w:val="28"/>
                <w:lang w:val="nl-NL"/>
                <w14:ligatures w14:val="none"/>
              </w:rPr>
              <w:fldChar w:fldCharType="separate"/>
            </w:r>
            <w:r w:rsidR="00000000">
              <w:rPr>
                <w:rFonts w:ascii="Times New Roman" w:eastAsia="Times New Roman" w:hAnsi="Times New Roman" w:cs="Times New Roman"/>
                <w:kern w:val="0"/>
                <w:sz w:val="28"/>
                <w:szCs w:val="28"/>
                <w:lang w:val="nl-NL"/>
                <w14:ligatures w14:val="none"/>
              </w:rPr>
              <w:fldChar w:fldCharType="begin"/>
            </w:r>
            <w:r w:rsidR="00000000">
              <w:rPr>
                <w:rFonts w:ascii="Times New Roman" w:eastAsia="Times New Roman" w:hAnsi="Times New Roman" w:cs="Times New Roman"/>
                <w:kern w:val="0"/>
                <w:sz w:val="28"/>
                <w:szCs w:val="28"/>
                <w:lang w:val="nl-NL"/>
                <w14:ligatures w14:val="none"/>
              </w:rPr>
              <w:instrText xml:space="preserve"> INCLUDEPICTURE  "https://i.vdoc.vn/data/image/2021/06/24/giai-khoa-hoc-tu-nhien-6-bai-5-do-khoi-luong-c.jpg" \* MERGEFORMATINET </w:instrText>
            </w:r>
            <w:r w:rsidR="00000000">
              <w:rPr>
                <w:rFonts w:ascii="Times New Roman" w:eastAsia="Times New Roman" w:hAnsi="Times New Roman" w:cs="Times New Roman"/>
                <w:kern w:val="0"/>
                <w:sz w:val="28"/>
                <w:szCs w:val="28"/>
                <w:lang w:val="nl-NL"/>
                <w14:ligatures w14:val="none"/>
              </w:rPr>
              <w:fldChar w:fldCharType="separate"/>
            </w:r>
            <w:r w:rsidR="004148A8">
              <w:rPr>
                <w:rFonts w:ascii="Times New Roman" w:eastAsia="Times New Roman" w:hAnsi="Times New Roman" w:cs="Times New Roman"/>
                <w:kern w:val="0"/>
                <w:sz w:val="28"/>
                <w:szCs w:val="28"/>
                <w:lang w:val="nl-NL"/>
                <w14:ligatures w14:val="none"/>
              </w:rPr>
              <w:pict w14:anchorId="0E1C82A6">
                <v:shape id="_x0000_i1029" type="#_x0000_t75" alt="Giải KHTN 6 Chân trời sáng tạo bài 5" style="width:236.5pt;height:153.5pt">
                  <v:imagedata r:id="rId15" r:href="rId16"/>
                </v:shape>
              </w:pict>
            </w:r>
            <w:r w:rsidR="00000000">
              <w:rPr>
                <w:rFonts w:ascii="Times New Roman" w:eastAsia="Times New Roman" w:hAnsi="Times New Roman" w:cs="Times New Roman"/>
                <w:kern w:val="0"/>
                <w:sz w:val="28"/>
                <w:szCs w:val="28"/>
                <w:lang w:val="nl-NL"/>
                <w14:ligatures w14:val="none"/>
              </w:rPr>
              <w:fldChar w:fldCharType="end"/>
            </w:r>
            <w:r>
              <w:rPr>
                <w:rFonts w:ascii="Times New Roman" w:eastAsia="Times New Roman" w:hAnsi="Times New Roman" w:cs="Times New Roman"/>
                <w:kern w:val="0"/>
                <w:sz w:val="28"/>
                <w:szCs w:val="28"/>
                <w:lang w:val="nl-NL"/>
                <w14:ligatures w14:val="none"/>
              </w:rPr>
              <w:fldChar w:fldCharType="end"/>
            </w:r>
            <w:r>
              <w:rPr>
                <w:rFonts w:ascii="Times New Roman" w:eastAsia="Times New Roman" w:hAnsi="Times New Roman" w:cs="Times New Roman"/>
                <w:kern w:val="0"/>
                <w:sz w:val="28"/>
                <w:szCs w:val="28"/>
                <w:lang w:val="nl-NL"/>
                <w14:ligatures w14:val="none"/>
              </w:rPr>
              <w:fldChar w:fldCharType="end"/>
            </w:r>
            <w:r>
              <w:rPr>
                <w:rFonts w:ascii="Times New Roman" w:eastAsia="Times New Roman" w:hAnsi="Times New Roman" w:cs="Times New Roman"/>
                <w:kern w:val="0"/>
                <w:sz w:val="28"/>
                <w:szCs w:val="28"/>
                <w:lang w:val="nl-NL"/>
                <w14:ligatures w14:val="none"/>
              </w:rPr>
              <w:fldChar w:fldCharType="end"/>
            </w:r>
            <w:r>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r w:rsidRPr="00A146C0">
              <w:rPr>
                <w:rFonts w:ascii="Times New Roman" w:eastAsia="Times New Roman" w:hAnsi="Times New Roman" w:cs="Times New Roman"/>
                <w:kern w:val="0"/>
                <w:sz w:val="28"/>
                <w:szCs w:val="28"/>
                <w:lang w:val="nl-NL"/>
                <w14:ligatures w14:val="none"/>
              </w:rPr>
              <w:fldChar w:fldCharType="end"/>
            </w:r>
          </w:p>
        </w:tc>
        <w:tc>
          <w:tcPr>
            <w:tcW w:w="4252" w:type="dxa"/>
            <w:tcBorders>
              <w:top w:val="single" w:sz="4" w:space="0" w:color="auto"/>
              <w:left w:val="single" w:sz="4" w:space="0" w:color="auto"/>
              <w:bottom w:val="single" w:sz="4" w:space="0" w:color="auto"/>
              <w:right w:val="single" w:sz="4" w:space="0" w:color="auto"/>
            </w:tcBorders>
          </w:tcPr>
          <w:p w14:paraId="37B4521C"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Câu trả lời mong đợi từ HS:</w:t>
            </w:r>
          </w:p>
          <w:p w14:paraId="1BBEDC75"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vi-VN"/>
                <w14:ligatures w14:val="none"/>
              </w:rPr>
            </w:pPr>
            <w:r w:rsidRPr="00A146C0">
              <w:rPr>
                <w:rFonts w:ascii="Times New Roman" w:eastAsia="Times New Roman" w:hAnsi="Times New Roman" w:cs="Times New Roman"/>
                <w:kern w:val="0"/>
                <w:sz w:val="28"/>
                <w:szCs w:val="28"/>
                <w:lang w:val="nl-NL"/>
                <w14:ligatures w14:val="none"/>
              </w:rPr>
              <w:t xml:space="preserve">+ </w:t>
            </w:r>
            <w:r w:rsidRPr="00A146C0">
              <w:rPr>
                <w:rFonts w:ascii="Times New Roman" w:eastAsia="Times New Roman" w:hAnsi="Times New Roman" w:cs="Times New Roman"/>
                <w:kern w:val="0"/>
                <w:sz w:val="28"/>
                <w:szCs w:val="28"/>
                <w:lang w:val="vi-VN"/>
                <w14:ligatures w14:val="none"/>
              </w:rPr>
              <w:t>Cân a dùng để đo hộp bút. Bởi vì GHĐ của cân a là 5kg, ước lượng thấy trọng lượng của hộp bút nhỏ hơn 5kg, nên chọn cân a là phù hợp.</w:t>
            </w:r>
          </w:p>
          <w:p w14:paraId="041C37A5"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vi-VN"/>
                <w14:ligatures w14:val="none"/>
              </w:rPr>
            </w:pPr>
            <w:r w:rsidRPr="00A146C0">
              <w:rPr>
                <w:rFonts w:ascii="Times New Roman" w:eastAsia="Times New Roman" w:hAnsi="Times New Roman" w:cs="Times New Roman"/>
                <w:kern w:val="0"/>
                <w:sz w:val="28"/>
                <w:szCs w:val="28"/>
                <w:lang w:val="vi-VN"/>
                <w14:ligatures w14:val="none"/>
              </w:rPr>
              <w:t>+ Cân b dùng để đo khối lượng cơ thể. Bởi vì GHĐ của cân b là 130kg, ước lượng thấy trọng lượng cơ thể nhỏ hơn hoặc có thể bằng 130kg, và đương nhiên là lớn hơn rất nhiều so với GHĐ của cân a, nên chọn cân b là phù hợp.</w:t>
            </w:r>
          </w:p>
        </w:tc>
      </w:tr>
    </w:tbl>
    <w:p w14:paraId="1C35B319" w14:textId="77777777" w:rsidR="00A146C0" w:rsidRPr="00A146C0" w:rsidRDefault="00A146C0" w:rsidP="00A146C0">
      <w:pPr>
        <w:spacing w:after="0" w:line="240" w:lineRule="auto"/>
        <w:jc w:val="both"/>
        <w:rPr>
          <w:rFonts w:ascii="Times New Roman" w:eastAsia="Calibri" w:hAnsi="Times New Roman" w:cs="Times New Roman"/>
          <w:b/>
          <w:bCs/>
          <w:kern w:val="0"/>
          <w:sz w:val="28"/>
          <w:szCs w:val="28"/>
          <w:lang w:val="nl-NL"/>
          <w14:ligatures w14:val="none"/>
        </w:rPr>
      </w:pPr>
    </w:p>
    <w:bookmarkEnd w:id="44"/>
    <w:p w14:paraId="532495E1"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lang w:val="nl-NL"/>
          <w14:ligatures w14:val="none"/>
        </w:rPr>
      </w:pPr>
      <w:r w:rsidRPr="00A146C0">
        <w:rPr>
          <w:rFonts w:ascii="Times New Roman" w:eastAsia="Calibri" w:hAnsi="Times New Roman" w:cs="Times New Roman"/>
          <w:b/>
          <w:bCs/>
          <w:kern w:val="0"/>
          <w:sz w:val="28"/>
          <w:szCs w:val="28"/>
          <w:lang w:val="nl-NL"/>
          <w14:ligatures w14:val="none"/>
        </w:rPr>
        <w:t>Hoạt động 5: Tìm hiểu các thao tác khi đo khối lượng</w:t>
      </w:r>
    </w:p>
    <w:p w14:paraId="3D96C3BD"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a. Mục tiêu</w:t>
      </w:r>
      <w:r w:rsidRPr="00A146C0">
        <w:rPr>
          <w:rFonts w:ascii="Times New Roman" w:eastAsia="Calibri" w:hAnsi="Times New Roman" w:cs="Times New Roman"/>
          <w:kern w:val="0"/>
          <w:sz w:val="28"/>
          <w:szCs w:val="28"/>
          <w:lang w:val="nl-NL"/>
          <w14:ligatures w14:val="none"/>
        </w:rPr>
        <w:t>: Học sinh nắm được các thao tác khi đo khối lượng.</w:t>
      </w:r>
    </w:p>
    <w:p w14:paraId="5BDFEBD2" w14:textId="77777777" w:rsidR="00A146C0" w:rsidRPr="00A146C0" w:rsidRDefault="00A146C0" w:rsidP="00A146C0">
      <w:pPr>
        <w:spacing w:after="0" w:line="240" w:lineRule="auto"/>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b. Nội dung:</w:t>
      </w:r>
      <w:r w:rsidRPr="00A146C0">
        <w:rPr>
          <w:rFonts w:ascii="Times New Roman" w:eastAsia="Calibri" w:hAnsi="Times New Roman" w:cs="Times New Roman"/>
          <w:kern w:val="0"/>
          <w:sz w:val="28"/>
          <w:szCs w:val="28"/>
          <w:lang w:val="nl-NL"/>
          <w14:ligatures w14:val="none"/>
        </w:rPr>
        <w:t xml:space="preserve"> Đọc SGK trả lời câu hỏi giáo viên đưa ra.</w:t>
      </w:r>
    </w:p>
    <w:p w14:paraId="3866C00A"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c. Sản phẩm</w:t>
      </w:r>
      <w:r w:rsidRPr="00A146C0">
        <w:rPr>
          <w:rFonts w:ascii="Times New Roman" w:eastAsia="Calibri" w:hAnsi="Times New Roman" w:cs="Times New Roman"/>
          <w:kern w:val="0"/>
          <w:sz w:val="28"/>
          <w:szCs w:val="28"/>
          <w:lang w:val="nl-NL"/>
          <w14:ligatures w14:val="none"/>
        </w:rPr>
        <w:t>: Các câu trả lời của HS.</w:t>
      </w:r>
    </w:p>
    <w:p w14:paraId="58E216EC" w14:textId="77777777" w:rsidR="00A146C0" w:rsidRPr="00A146C0" w:rsidRDefault="00A146C0" w:rsidP="00A146C0">
      <w:pPr>
        <w:spacing w:after="0" w:line="240" w:lineRule="auto"/>
        <w:jc w:val="both"/>
        <w:rPr>
          <w:rFonts w:ascii="Times New Roman" w:eastAsia="Calibri" w:hAnsi="Times New Roman" w:cs="Times New Roman"/>
          <w:i/>
          <w:iCs/>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A146C0" w:rsidRPr="00A146C0" w14:paraId="71169C24" w14:textId="77777777" w:rsidTr="00F33C05">
        <w:tc>
          <w:tcPr>
            <w:tcW w:w="5387" w:type="dxa"/>
            <w:tcBorders>
              <w:top w:val="single" w:sz="4" w:space="0" w:color="auto"/>
              <w:left w:val="single" w:sz="4" w:space="0" w:color="auto"/>
              <w:bottom w:val="single" w:sz="4" w:space="0" w:color="auto"/>
              <w:right w:val="single" w:sz="4" w:space="0" w:color="auto"/>
            </w:tcBorders>
            <w:hideMark/>
          </w:tcPr>
          <w:p w14:paraId="74964D06"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4515D198"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học sinh</w:t>
            </w:r>
          </w:p>
        </w:tc>
      </w:tr>
      <w:tr w:rsidR="00A146C0" w:rsidRPr="00A146C0" w14:paraId="66FF086F" w14:textId="77777777" w:rsidTr="00F33C05">
        <w:tc>
          <w:tcPr>
            <w:tcW w:w="5387" w:type="dxa"/>
            <w:tcBorders>
              <w:top w:val="single" w:sz="4" w:space="0" w:color="auto"/>
              <w:left w:val="single" w:sz="4" w:space="0" w:color="auto"/>
              <w:bottom w:val="single" w:sz="4" w:space="0" w:color="auto"/>
              <w:right w:val="single" w:sz="4" w:space="0" w:color="auto"/>
            </w:tcBorders>
          </w:tcPr>
          <w:p w14:paraId="0B710ED0"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t>GV yêu cầu HS đọc SGK trả lời câu hỏi:</w:t>
            </w:r>
          </w:p>
          <w:p w14:paraId="0B51ED40"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lastRenderedPageBreak/>
              <w:t>- Em hãy quan sát hình 5.4 và nhận xét về cách hiệu chỉnh cân ở hình nào thì thuận tiện cho việc đo khối lượng của vật.</w:t>
            </w:r>
          </w:p>
          <w:p w14:paraId="61075FC1" w14:textId="77777777" w:rsidR="00A146C0" w:rsidRPr="00A146C0" w:rsidRDefault="00A146C0" w:rsidP="00A146C0">
            <w:pPr>
              <w:shd w:val="clear" w:color="auto" w:fill="FFFFFF"/>
              <w:spacing w:after="0" w:line="240" w:lineRule="auto"/>
              <w:jc w:val="both"/>
              <w:rPr>
                <w:ins w:id="45" w:author="Unknown"/>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noProof/>
                <w:kern w:val="0"/>
                <w:sz w:val="28"/>
                <w:szCs w:val="28"/>
                <w:lang w:val="vi-VN" w:eastAsia="vi-VN"/>
                <w14:ligatures w14:val="none"/>
              </w:rPr>
              <w:drawing>
                <wp:inline distT="0" distB="0" distL="0" distR="0" wp14:anchorId="55900922" wp14:editId="11BB3A31">
                  <wp:extent cx="3283585" cy="1564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3585" cy="1564640"/>
                          </a:xfrm>
                          <a:prstGeom prst="rect">
                            <a:avLst/>
                          </a:prstGeom>
                        </pic:spPr>
                      </pic:pic>
                    </a:graphicData>
                  </a:graphic>
                </wp:inline>
              </w:drawing>
            </w:r>
          </w:p>
          <w:p w14:paraId="72F14F18" w14:textId="77777777" w:rsidR="00A146C0" w:rsidRPr="00A146C0" w:rsidRDefault="00A146C0" w:rsidP="00A146C0">
            <w:pPr>
              <w:shd w:val="clear" w:color="auto" w:fill="FFFFFF"/>
              <w:spacing w:after="0" w:line="240" w:lineRule="auto"/>
              <w:jc w:val="both"/>
              <w:rPr>
                <w:ins w:id="46" w:author="Unknown"/>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Quan </w:t>
            </w:r>
            <w:proofErr w:type="spellStart"/>
            <w:r w:rsidRPr="00A146C0">
              <w:rPr>
                <w:rFonts w:ascii="Times New Roman" w:eastAsia="Times New Roman" w:hAnsi="Times New Roman" w:cs="Times New Roman"/>
                <w:kern w:val="0"/>
                <w:sz w:val="28"/>
                <w:szCs w:val="28"/>
                <w14:ligatures w14:val="none"/>
              </w:rPr>
              <w:t>sát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hình</w:t>
            </w:r>
            <w:proofErr w:type="spellEnd"/>
            <w:r w:rsidRPr="00A146C0">
              <w:rPr>
                <w:rFonts w:ascii="Times New Roman" w:eastAsia="Times New Roman" w:hAnsi="Times New Roman" w:cs="Times New Roman"/>
                <w:kern w:val="0"/>
                <w:sz w:val="28"/>
                <w:szCs w:val="28"/>
                <w14:ligatures w14:val="none"/>
              </w:rPr>
              <w:t xml:space="preserve"> 5.5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biết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đặt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mắt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đọc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khối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lượng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như</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thế</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nào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đúng</w:t>
            </w:r>
            <w:proofErr w:type="spellEnd"/>
            <w:r w:rsidRPr="00A146C0">
              <w:rPr>
                <w:rFonts w:ascii="Times New Roman" w:eastAsia="Times New Roman" w:hAnsi="Times New Roman" w:cs="Times New Roman"/>
                <w:kern w:val="0"/>
                <w:sz w:val="28"/>
                <w:szCs w:val="28"/>
                <w14:ligatures w14:val="none"/>
              </w:rPr>
              <w:t>.</w:t>
            </w:r>
          </w:p>
          <w:p w14:paraId="2E743FB6" w14:textId="77777777" w:rsidR="00A146C0" w:rsidRPr="00A146C0" w:rsidRDefault="00A146C0" w:rsidP="00A146C0">
            <w:pPr>
              <w:shd w:val="clear" w:color="auto" w:fill="FFFFFF"/>
              <w:spacing w:after="0" w:line="240" w:lineRule="auto"/>
              <w:jc w:val="center"/>
              <w:rPr>
                <w:ins w:id="47" w:author="Unknown"/>
                <w:rFonts w:ascii="Times New Roman" w:eastAsia="Times New Roman" w:hAnsi="Times New Roman" w:cs="Times New Roman"/>
                <w:kern w:val="0"/>
                <w:sz w:val="28"/>
                <w:szCs w:val="28"/>
                <w14:ligatures w14:val="none"/>
              </w:rPr>
            </w:pPr>
            <w:ins w:id="48" w:author="Unknown">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ins>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Pr="00A146C0">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Pr>
                <w:rFonts w:ascii="Times New Roman" w:eastAsia="Times New Roman" w:hAnsi="Times New Roman" w:cs="Times New Roman"/>
                <w:kern w:val="0"/>
                <w:sz w:val="28"/>
                <w:szCs w:val="28"/>
                <w14:ligatures w14:val="none"/>
              </w:rPr>
              <w:fldChar w:fldCharType="separate"/>
            </w:r>
            <w:r w:rsidR="00000000">
              <w:rPr>
                <w:rFonts w:ascii="Times New Roman" w:eastAsia="Times New Roman" w:hAnsi="Times New Roman" w:cs="Times New Roman"/>
                <w:kern w:val="0"/>
                <w:sz w:val="28"/>
                <w:szCs w:val="28"/>
                <w14:ligatures w14:val="none"/>
              </w:rPr>
              <w:fldChar w:fldCharType="begin"/>
            </w:r>
            <w:r w:rsidR="00000000">
              <w:rPr>
                <w:rFonts w:ascii="Times New Roman" w:eastAsia="Times New Roman" w:hAnsi="Times New Roman" w:cs="Times New Roman"/>
                <w:kern w:val="0"/>
                <w:sz w:val="28"/>
                <w:szCs w:val="28"/>
                <w14:ligatures w14:val="none"/>
              </w:rPr>
              <w:instrText xml:space="preserve"> INCLUDEPICTURE  "https://i.vdoc.vn/data/image/2021/06/24/giai-khoa-hoc-tu-nhien-6-bai-5-do-khoi-luong-e.jpg" \* MERGEFORMATINET </w:instrText>
            </w:r>
            <w:r w:rsidR="00000000">
              <w:rPr>
                <w:rFonts w:ascii="Times New Roman" w:eastAsia="Times New Roman" w:hAnsi="Times New Roman" w:cs="Times New Roman"/>
                <w:kern w:val="0"/>
                <w:sz w:val="28"/>
                <w:szCs w:val="28"/>
                <w14:ligatures w14:val="none"/>
              </w:rPr>
              <w:fldChar w:fldCharType="separate"/>
            </w:r>
            <w:r w:rsidR="004148A8">
              <w:rPr>
                <w:rFonts w:ascii="Times New Roman" w:eastAsia="Times New Roman" w:hAnsi="Times New Roman" w:cs="Times New Roman"/>
                <w:kern w:val="0"/>
                <w:sz w:val="28"/>
                <w:szCs w:val="28"/>
                <w14:ligatures w14:val="none"/>
              </w:rPr>
              <w:pict w14:anchorId="76CCDC8A">
                <v:shape id="_x0000_i1030" type="#_x0000_t75" alt="Giải KHTN 6 Chân trời sáng tạo bài 5" style="width:186pt;height:132.5pt">
                  <v:imagedata r:id="rId18" r:href="rId19"/>
                </v:shape>
              </w:pict>
            </w:r>
            <w:r w:rsidR="00000000">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ins w:id="49" w:author="Unknown">
              <w:r w:rsidRPr="00A146C0">
                <w:rPr>
                  <w:rFonts w:ascii="Times New Roman" w:eastAsia="Times New Roman" w:hAnsi="Times New Roman" w:cs="Times New Roman"/>
                  <w:kern w:val="0"/>
                  <w:sz w:val="28"/>
                  <w:szCs w:val="28"/>
                  <w14:ligatures w14:val="none"/>
                </w:rPr>
                <w:fldChar w:fldCharType="end"/>
              </w:r>
            </w:ins>
          </w:p>
          <w:p w14:paraId="3CBCE37D"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Hãy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biết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khối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lượng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mỗi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thùng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hàng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trong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hình</w:t>
            </w:r>
            <w:proofErr w:type="spellEnd"/>
            <w:r w:rsidRPr="00A146C0">
              <w:rPr>
                <w:rFonts w:ascii="Times New Roman" w:eastAsia="Times New Roman" w:hAnsi="Times New Roman" w:cs="Times New Roman"/>
                <w:kern w:val="0"/>
                <w:sz w:val="28"/>
                <w:szCs w:val="28"/>
                <w14:ligatures w14:val="none"/>
              </w:rPr>
              <w:t xml:space="preserve"> 5.6 </w:t>
            </w:r>
            <w:proofErr w:type="spellStart"/>
            <w:r w:rsidRPr="00A146C0">
              <w:rPr>
                <w:rFonts w:ascii="Times New Roman" w:eastAsia="Times New Roman" w:hAnsi="Times New Roman" w:cs="Times New Roman"/>
                <w:kern w:val="0"/>
                <w:sz w:val="28"/>
                <w:szCs w:val="28"/>
                <w14:ligatures w14:val="none"/>
              </w:rPr>
              <w:t>là</w:t>
            </w:r>
            <w:proofErr w:type="spellEnd"/>
            <w:r w:rsidRPr="00A146C0">
              <w:rPr>
                <w:rFonts w:ascii="Times New Roman" w:eastAsia="Times New Roman" w:hAnsi="Times New Roman" w:cs="Times New Roman"/>
                <w:kern w:val="0"/>
                <w:sz w:val="28"/>
                <w:szCs w:val="28"/>
                <w14:ligatures w14:val="none"/>
              </w:rPr>
              <w:t xml:space="preserve"> bao </w:t>
            </w:r>
            <w:proofErr w:type="spellStart"/>
            <w:r w:rsidRPr="00A146C0">
              <w:rPr>
                <w:rFonts w:ascii="Times New Roman" w:eastAsia="Times New Roman" w:hAnsi="Times New Roman" w:cs="Times New Roman"/>
                <w:kern w:val="0"/>
                <w:sz w:val="28"/>
                <w:szCs w:val="28"/>
                <w14:ligatures w14:val="none"/>
              </w:rPr>
              <w:t>nhiêu</w:t>
            </w:r>
            <w:proofErr w:type="spellEnd"/>
            <w:r w:rsidRPr="00A146C0">
              <w:rPr>
                <w:rFonts w:ascii="Times New Roman" w:eastAsia="Times New Roman" w:hAnsi="Times New Roman" w:cs="Times New Roman"/>
                <w:kern w:val="0"/>
                <w:sz w:val="28"/>
                <w:szCs w:val="28"/>
                <w14:ligatures w14:val="none"/>
              </w:rPr>
              <w:t>? (</w:t>
            </w:r>
            <w:proofErr w:type="spellStart"/>
            <w:r w:rsidRPr="00A146C0">
              <w:rPr>
                <w:rFonts w:ascii="Times New Roman" w:eastAsia="Times New Roman" w:hAnsi="Times New Roman" w:cs="Times New Roman"/>
                <w:kern w:val="0"/>
                <w:sz w:val="28"/>
                <w:szCs w:val="28"/>
                <w14:ligatures w14:val="none"/>
              </w:rPr>
              <w:t>Biết</w:t>
            </w:r>
            <w:proofErr w:type="spellEnd"/>
            <w:r w:rsidRPr="00A146C0">
              <w:rPr>
                <w:rFonts w:ascii="Times New Roman" w:eastAsia="Times New Roman" w:hAnsi="Times New Roman" w:cs="Times New Roman"/>
                <w:kern w:val="0"/>
                <w:sz w:val="28"/>
                <w:szCs w:val="28"/>
                <w14:ligatures w14:val="none"/>
              </w:rPr>
              <w:t xml:space="preserve"> ĐCNN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cân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này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là</w:t>
            </w:r>
            <w:proofErr w:type="spellEnd"/>
            <w:r w:rsidRPr="00A146C0">
              <w:rPr>
                <w:rFonts w:ascii="Times New Roman" w:eastAsia="Times New Roman" w:hAnsi="Times New Roman" w:cs="Times New Roman"/>
                <w:kern w:val="0"/>
                <w:sz w:val="28"/>
                <w:szCs w:val="28"/>
                <w14:ligatures w14:val="none"/>
              </w:rPr>
              <w:t xml:space="preserve"> 1kg)</w:t>
            </w:r>
          </w:p>
          <w:p w14:paraId="356FF8FE" w14:textId="77777777" w:rsidR="00A146C0" w:rsidRPr="00A146C0" w:rsidRDefault="00A146C0" w:rsidP="00A146C0">
            <w:pPr>
              <w:shd w:val="clear" w:color="auto" w:fill="FFFFFF"/>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sidRPr="00A146C0">
              <w:rPr>
                <w:rFonts w:ascii="Times New Roman" w:eastAsia="Times New Roman" w:hAnsi="Times New Roman" w:cs="Times New Roman"/>
                <w:kern w:val="0"/>
                <w:sz w:val="28"/>
                <w:szCs w:val="28"/>
                <w14:ligatures w14:val="none"/>
              </w:rPr>
              <w:fldChar w:fldCharType="begin"/>
            </w:r>
            <w:r w:rsidRPr="00A146C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Pr="00A146C0">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Pr>
                <w:rFonts w:ascii="Times New Roman" w:eastAsia="Times New Roman" w:hAnsi="Times New Roman" w:cs="Times New Roman"/>
                <w:kern w:val="0"/>
                <w:sz w:val="28"/>
                <w:szCs w:val="28"/>
                <w14:ligatures w14:val="none"/>
              </w:rPr>
              <w:fldChar w:fldCharType="separate"/>
            </w:r>
            <w:r>
              <w:rPr>
                <w:rFonts w:ascii="Times New Roman" w:eastAsia="Times New Roman" w:hAnsi="Times New Roman" w:cs="Times New Roman"/>
                <w:kern w:val="0"/>
                <w:sz w:val="28"/>
                <w:szCs w:val="28"/>
                <w14:ligatures w14:val="none"/>
              </w:rPr>
              <w:fldChar w:fldCharType="begin"/>
            </w:r>
            <w:r>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Pr>
                <w:rFonts w:ascii="Times New Roman" w:eastAsia="Times New Roman" w:hAnsi="Times New Roman" w:cs="Times New Roman"/>
                <w:kern w:val="0"/>
                <w:sz w:val="28"/>
                <w:szCs w:val="28"/>
                <w14:ligatures w14:val="none"/>
              </w:rPr>
              <w:fldChar w:fldCharType="separate"/>
            </w:r>
            <w:r w:rsidR="00000000">
              <w:rPr>
                <w:rFonts w:ascii="Times New Roman" w:eastAsia="Times New Roman" w:hAnsi="Times New Roman" w:cs="Times New Roman"/>
                <w:kern w:val="0"/>
                <w:sz w:val="28"/>
                <w:szCs w:val="28"/>
                <w14:ligatures w14:val="none"/>
              </w:rPr>
              <w:fldChar w:fldCharType="begin"/>
            </w:r>
            <w:r w:rsidR="00000000">
              <w:rPr>
                <w:rFonts w:ascii="Times New Roman" w:eastAsia="Times New Roman" w:hAnsi="Times New Roman" w:cs="Times New Roman"/>
                <w:kern w:val="0"/>
                <w:sz w:val="28"/>
                <w:szCs w:val="28"/>
                <w14:ligatures w14:val="none"/>
              </w:rPr>
              <w:instrText xml:space="preserve"> INCLUDEPICTURE  "https://i.vdoc.vn/data/image/2021/06/24/giai-khoa-hoc-tu-nhien-6-bai-5-do-khoi-luong-f.jpg" \* MERGEFORMATINET </w:instrText>
            </w:r>
            <w:r w:rsidR="00000000">
              <w:rPr>
                <w:rFonts w:ascii="Times New Roman" w:eastAsia="Times New Roman" w:hAnsi="Times New Roman" w:cs="Times New Roman"/>
                <w:kern w:val="0"/>
                <w:sz w:val="28"/>
                <w:szCs w:val="28"/>
                <w14:ligatures w14:val="none"/>
              </w:rPr>
              <w:fldChar w:fldCharType="separate"/>
            </w:r>
            <w:r w:rsidR="004148A8">
              <w:rPr>
                <w:rFonts w:ascii="Times New Roman" w:eastAsia="Times New Roman" w:hAnsi="Times New Roman" w:cs="Times New Roman"/>
                <w:kern w:val="0"/>
                <w:sz w:val="28"/>
                <w:szCs w:val="28"/>
                <w14:ligatures w14:val="none"/>
              </w:rPr>
              <w:pict w14:anchorId="2C3589DA">
                <v:shape id="_x0000_i1031" type="#_x0000_t75" alt="Giải KHTN 6 Chân trời sáng tạo bài 5" style="width:171.5pt;height:141pt">
                  <v:imagedata r:id="rId20" r:href="rId21"/>
                </v:shape>
              </w:pict>
            </w:r>
            <w:r w:rsidR="00000000">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r w:rsidRPr="00A146C0">
              <w:rPr>
                <w:rFonts w:ascii="Times New Roman" w:eastAsia="Times New Roman" w:hAnsi="Times New Roman" w:cs="Times New Roman"/>
                <w:kern w:val="0"/>
                <w:sz w:val="28"/>
                <w:szCs w:val="28"/>
                <w14:ligatures w14:val="none"/>
              </w:rPr>
              <w:fldChar w:fldCharType="end"/>
            </w:r>
          </w:p>
        </w:tc>
        <w:tc>
          <w:tcPr>
            <w:tcW w:w="4252" w:type="dxa"/>
            <w:tcBorders>
              <w:top w:val="single" w:sz="4" w:space="0" w:color="auto"/>
              <w:left w:val="single" w:sz="4" w:space="0" w:color="auto"/>
              <w:bottom w:val="single" w:sz="4" w:space="0" w:color="auto"/>
              <w:right w:val="single" w:sz="4" w:space="0" w:color="auto"/>
            </w:tcBorders>
          </w:tcPr>
          <w:p w14:paraId="23B00629"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lastRenderedPageBreak/>
              <w:t>- Câu trả lời mong đợi từ HS:</w:t>
            </w:r>
          </w:p>
          <w:p w14:paraId="32E91D39"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vi-VN"/>
                <w14:ligatures w14:val="none"/>
              </w:rPr>
            </w:pPr>
            <w:r w:rsidRPr="00A146C0">
              <w:rPr>
                <w:rFonts w:ascii="Times New Roman" w:eastAsia="Times New Roman" w:hAnsi="Times New Roman" w:cs="Times New Roman"/>
                <w:b/>
                <w:bCs/>
                <w:kern w:val="0"/>
                <w:sz w:val="28"/>
                <w:szCs w:val="28"/>
                <w:bdr w:val="none" w:sz="0" w:space="0" w:color="auto" w:frame="1"/>
                <w:lang w:val="vi-VN"/>
                <w14:ligatures w14:val="none"/>
              </w:rPr>
              <w:lastRenderedPageBreak/>
              <w:t>C4</w:t>
            </w:r>
            <w:r w:rsidRPr="00A146C0">
              <w:rPr>
                <w:rFonts w:ascii="Times New Roman" w:eastAsia="Times New Roman" w:hAnsi="Times New Roman" w:cs="Times New Roman"/>
                <w:kern w:val="0"/>
                <w:sz w:val="28"/>
                <w:szCs w:val="28"/>
                <w:lang w:val="nl-NL"/>
                <w14:ligatures w14:val="none"/>
              </w:rPr>
              <w:t xml:space="preserve">: </w:t>
            </w:r>
            <w:r w:rsidRPr="00A146C0">
              <w:rPr>
                <w:rFonts w:ascii="Times New Roman" w:eastAsia="Times New Roman" w:hAnsi="Times New Roman" w:cs="Times New Roman"/>
                <w:kern w:val="0"/>
                <w:sz w:val="28"/>
                <w:szCs w:val="28"/>
                <w:lang w:val="vi-VN"/>
                <w14:ligatures w14:val="none"/>
              </w:rPr>
              <w:t>Hiệu chỉnh cân ở hình 5.4a phù hợp hơn vì mũi kim đang dừng ở vạch số 0, sẽ dễ đọc được kết quả đo khối lượng hơn.</w:t>
            </w:r>
          </w:p>
          <w:p w14:paraId="3412F4BD"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5643D91D"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03ED214E"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3B2352CD"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552C556B"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20D5C6A2"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443209BF"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vi-VN"/>
                <w14:ligatures w14:val="none"/>
              </w:rPr>
            </w:pPr>
            <w:r w:rsidRPr="00A146C0">
              <w:rPr>
                <w:rFonts w:ascii="Times New Roman" w:eastAsia="Times New Roman" w:hAnsi="Times New Roman" w:cs="Times New Roman"/>
                <w:b/>
                <w:bCs/>
                <w:kern w:val="0"/>
                <w:sz w:val="28"/>
                <w:szCs w:val="28"/>
                <w:bdr w:val="none" w:sz="0" w:space="0" w:color="auto" w:frame="1"/>
                <w:lang w:val="vi-VN"/>
                <w14:ligatures w14:val="none"/>
              </w:rPr>
              <w:t>C5:</w:t>
            </w:r>
            <w:r w:rsidRPr="00A146C0">
              <w:rPr>
                <w:rFonts w:ascii="Times New Roman" w:eastAsia="Times New Roman" w:hAnsi="Times New Roman" w:cs="Times New Roman"/>
                <w:kern w:val="0"/>
                <w:sz w:val="28"/>
                <w:szCs w:val="28"/>
                <w:lang w:val="vi-VN"/>
                <w14:ligatures w14:val="none"/>
              </w:rPr>
              <w:t xml:space="preserve"> Cách đặt mắt đọc khối lượng của bạn gái đứng giữa đúng. Khi đọc khối lượng cần phải đặt mắt nhìn theo hướng vuông góc với mặt cân</w:t>
            </w:r>
          </w:p>
          <w:p w14:paraId="4EACB682"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52E27610"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54D81FAC"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0243FDDA"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056E4B0C"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7341BD56" w14:textId="77777777" w:rsidR="00A146C0" w:rsidRPr="00A146C0" w:rsidRDefault="00A146C0" w:rsidP="00A146C0">
            <w:pPr>
              <w:spacing w:after="0" w:line="240" w:lineRule="auto"/>
              <w:rPr>
                <w:rFonts w:ascii="Times New Roman" w:eastAsia="Calibri" w:hAnsi="Times New Roman" w:cs="Times New Roman"/>
                <w:b/>
                <w:kern w:val="0"/>
                <w:sz w:val="28"/>
                <w:szCs w:val="28"/>
                <w:lang w:val="vi-VN"/>
                <w14:ligatures w14:val="none"/>
              </w:rPr>
            </w:pPr>
          </w:p>
          <w:p w14:paraId="3C0982FF" w14:textId="77777777" w:rsidR="00A146C0" w:rsidRPr="00A146C0" w:rsidRDefault="00A146C0" w:rsidP="00A146C0">
            <w:pPr>
              <w:shd w:val="clear" w:color="auto" w:fill="FFFFFF"/>
              <w:spacing w:after="0" w:line="240" w:lineRule="auto"/>
              <w:jc w:val="both"/>
              <w:rPr>
                <w:ins w:id="50" w:author="Unknown"/>
                <w:rFonts w:ascii="Times New Roman" w:eastAsia="Times New Roman" w:hAnsi="Times New Roman" w:cs="Times New Roman"/>
                <w:kern w:val="0"/>
                <w:sz w:val="28"/>
                <w:szCs w:val="28"/>
                <w:lang w:val="vi-VN"/>
                <w14:ligatures w14:val="none"/>
              </w:rPr>
            </w:pPr>
            <w:r w:rsidRPr="00A146C0">
              <w:rPr>
                <w:rFonts w:ascii="Times New Roman" w:eastAsia="Times New Roman" w:hAnsi="Times New Roman" w:cs="Times New Roman"/>
                <w:kern w:val="0"/>
                <w:sz w:val="28"/>
                <w:szCs w:val="28"/>
                <w:lang w:val="vi-VN"/>
                <w14:ligatures w14:val="none"/>
              </w:rPr>
              <w:t>- Khối lượng thùng hàng tại hình 5.6a là 39kg, khối lượng thùng hàng tại hình 5.6b là 38,5kg.</w:t>
            </w:r>
          </w:p>
          <w:p w14:paraId="53F33771" w14:textId="77777777" w:rsidR="00A146C0" w:rsidRPr="00A146C0" w:rsidRDefault="00A146C0" w:rsidP="00A146C0">
            <w:pPr>
              <w:spacing w:after="0" w:line="240" w:lineRule="auto"/>
              <w:rPr>
                <w:rFonts w:ascii="Times New Roman" w:eastAsia="Calibri" w:hAnsi="Times New Roman" w:cs="Times New Roman"/>
                <w:b/>
                <w:i/>
                <w:kern w:val="0"/>
                <w:sz w:val="28"/>
                <w:szCs w:val="28"/>
                <w:lang w:val="vi-VN"/>
                <w14:ligatures w14:val="none"/>
              </w:rPr>
            </w:pPr>
          </w:p>
          <w:p w14:paraId="34A2DCD8"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vi-VN"/>
                <w14:ligatures w14:val="none"/>
              </w:rPr>
            </w:pPr>
          </w:p>
        </w:tc>
      </w:tr>
    </w:tbl>
    <w:p w14:paraId="60F36C7B" w14:textId="77777777" w:rsidR="00A146C0" w:rsidRPr="00A146C0" w:rsidRDefault="00A146C0" w:rsidP="00A146C0">
      <w:pPr>
        <w:spacing w:after="0" w:line="240" w:lineRule="auto"/>
        <w:jc w:val="center"/>
        <w:rPr>
          <w:rFonts w:ascii="Times New Roman" w:eastAsia="Calibri" w:hAnsi="Times New Roman" w:cs="Times New Roman"/>
          <w:b/>
          <w:kern w:val="0"/>
          <w:sz w:val="28"/>
          <w:szCs w:val="28"/>
          <w:lang w:val="nl-NL"/>
          <w14:ligatures w14:val="none"/>
        </w:rPr>
      </w:pPr>
    </w:p>
    <w:p w14:paraId="75958292" w14:textId="77777777" w:rsidR="00A146C0" w:rsidRPr="00A146C0" w:rsidRDefault="00A146C0" w:rsidP="00A146C0">
      <w:pPr>
        <w:spacing w:after="0" w:line="240" w:lineRule="auto"/>
        <w:jc w:val="center"/>
        <w:rPr>
          <w:rFonts w:ascii="Times New Roman" w:eastAsia="Calibri" w:hAnsi="Times New Roman" w:cs="Times New Roman"/>
          <w:b/>
          <w:kern w:val="0"/>
          <w:sz w:val="28"/>
          <w:szCs w:val="28"/>
          <w:lang w:val="nl-NL"/>
          <w14:ligatures w14:val="none"/>
        </w:rPr>
      </w:pPr>
      <w:r w:rsidRPr="00A146C0">
        <w:rPr>
          <w:rFonts w:ascii="Times New Roman" w:eastAsia="Calibri" w:hAnsi="Times New Roman" w:cs="Times New Roman"/>
          <w:b/>
          <w:kern w:val="0"/>
          <w:sz w:val="28"/>
          <w:szCs w:val="28"/>
          <w:lang w:val="nl-NL"/>
          <w14:ligatures w14:val="none"/>
        </w:rPr>
        <w:t>Hoạt động 6: Tìm hiểu đo khối lượng bằng cân</w:t>
      </w:r>
    </w:p>
    <w:p w14:paraId="03BF1DB8"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Segoe UI" w:hAnsi="Times New Roman" w:cs="Times New Roman"/>
          <w:color w:val="000000"/>
          <w:kern w:val="0"/>
          <w:sz w:val="28"/>
          <w:szCs w:val="28"/>
          <w:lang w:val="vi-VN" w:eastAsia="vi-VN" w:bidi="vi-VN"/>
          <w14:ligatures w14:val="none"/>
        </w:rPr>
        <w:t xml:space="preserve"> </w:t>
      </w:r>
      <w:r w:rsidRPr="00A146C0">
        <w:rPr>
          <w:rFonts w:ascii="Times New Roman" w:eastAsia="Calibri" w:hAnsi="Times New Roman" w:cs="Times New Roman"/>
          <w:i/>
          <w:iCs/>
          <w:kern w:val="0"/>
          <w:sz w:val="28"/>
          <w:szCs w:val="28"/>
          <w:lang w:val="nl-NL"/>
          <w14:ligatures w14:val="none"/>
        </w:rPr>
        <w:t>a. Mục tiêu</w:t>
      </w:r>
      <w:r w:rsidRPr="00A146C0">
        <w:rPr>
          <w:rFonts w:ascii="Times New Roman" w:eastAsia="Calibri" w:hAnsi="Times New Roman" w:cs="Times New Roman"/>
          <w:kern w:val="0"/>
          <w:sz w:val="28"/>
          <w:szCs w:val="28"/>
          <w:lang w:val="nl-NL"/>
          <w14:ligatures w14:val="none"/>
        </w:rPr>
        <w:t>: Học sinh biết cách đo khối lượng bằng cân.</w:t>
      </w:r>
    </w:p>
    <w:p w14:paraId="55E3C6ED" w14:textId="77777777" w:rsidR="00A146C0" w:rsidRPr="00A146C0" w:rsidRDefault="00A146C0" w:rsidP="00A146C0">
      <w:pPr>
        <w:spacing w:after="0" w:line="240" w:lineRule="auto"/>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b. Nội dung:</w:t>
      </w:r>
      <w:r w:rsidRPr="00A146C0">
        <w:rPr>
          <w:rFonts w:ascii="Times New Roman" w:eastAsia="Calibri" w:hAnsi="Times New Roman" w:cs="Times New Roman"/>
          <w:kern w:val="0"/>
          <w:sz w:val="28"/>
          <w:szCs w:val="28"/>
          <w:lang w:val="nl-NL"/>
          <w14:ligatures w14:val="none"/>
        </w:rPr>
        <w:t xml:space="preserve"> Tiến hành thí nghiệm theo SGK.</w:t>
      </w:r>
    </w:p>
    <w:p w14:paraId="1E535CF3"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c. Sản phẩm</w:t>
      </w:r>
      <w:r w:rsidRPr="00A146C0">
        <w:rPr>
          <w:rFonts w:ascii="Times New Roman" w:eastAsia="Calibri" w:hAnsi="Times New Roman" w:cs="Times New Roman"/>
          <w:kern w:val="0"/>
          <w:sz w:val="28"/>
          <w:szCs w:val="28"/>
          <w:lang w:val="nl-NL"/>
          <w14:ligatures w14:val="none"/>
        </w:rPr>
        <w:t>: Phiếu học tập số 1</w:t>
      </w:r>
    </w:p>
    <w:p w14:paraId="7F218A80" w14:textId="77777777" w:rsidR="00A146C0" w:rsidRPr="00A146C0" w:rsidRDefault="00A146C0" w:rsidP="00A146C0">
      <w:pPr>
        <w:spacing w:after="0" w:line="240" w:lineRule="auto"/>
        <w:jc w:val="both"/>
        <w:rPr>
          <w:rFonts w:ascii="Times New Roman" w:eastAsia="Calibri" w:hAnsi="Times New Roman" w:cs="Times New Roman"/>
          <w:i/>
          <w:iCs/>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A146C0" w:rsidRPr="00A146C0" w14:paraId="3C81D666" w14:textId="77777777" w:rsidTr="00F33C05">
        <w:tc>
          <w:tcPr>
            <w:tcW w:w="5387" w:type="dxa"/>
            <w:tcBorders>
              <w:top w:val="single" w:sz="4" w:space="0" w:color="auto"/>
              <w:left w:val="single" w:sz="4" w:space="0" w:color="auto"/>
              <w:bottom w:val="single" w:sz="4" w:space="0" w:color="auto"/>
              <w:right w:val="single" w:sz="4" w:space="0" w:color="auto"/>
            </w:tcBorders>
            <w:hideMark/>
          </w:tcPr>
          <w:p w14:paraId="44CB417E"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449C5551"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học sinh</w:t>
            </w:r>
          </w:p>
        </w:tc>
      </w:tr>
      <w:tr w:rsidR="00A146C0" w:rsidRPr="00A146C0" w14:paraId="78C98C35" w14:textId="77777777" w:rsidTr="00F33C05">
        <w:tc>
          <w:tcPr>
            <w:tcW w:w="5387" w:type="dxa"/>
            <w:tcBorders>
              <w:top w:val="single" w:sz="4" w:space="0" w:color="auto"/>
              <w:left w:val="single" w:sz="4" w:space="0" w:color="auto"/>
              <w:bottom w:val="single" w:sz="4" w:space="0" w:color="auto"/>
              <w:right w:val="single" w:sz="4" w:space="0" w:color="auto"/>
            </w:tcBorders>
          </w:tcPr>
          <w:p w14:paraId="5C0AD5F4"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t>- GV chia lớp thành 6 nhóm, yêu cầu các nhóm cử đại diện lên nhận dụng cụ thí nghiệm.</w:t>
            </w:r>
          </w:p>
          <w:p w14:paraId="26BED5BF"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r w:rsidRPr="00A146C0">
              <w:rPr>
                <w:rFonts w:ascii="Times New Roman" w:eastAsia="Times New Roman" w:hAnsi="Times New Roman" w:cs="Times New Roman"/>
                <w:kern w:val="0"/>
                <w:sz w:val="28"/>
                <w:szCs w:val="28"/>
                <w:lang w:val="nl-NL"/>
                <w14:ligatures w14:val="none"/>
              </w:rPr>
              <w:t>- GV hướng dẫn học sinh thực hiện lần lượt đo khối lượng của viên bi sắt và cặp sách. Hoàn thành phiếu học tập số 1.</w:t>
            </w:r>
          </w:p>
          <w:p w14:paraId="021ACDA4"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lastRenderedPageBreak/>
              <w:t>- Yêu cầu HS nhắc lại các bước cần thực hiện khi đo khối lượng của một vật bằng cân.</w:t>
            </w:r>
          </w:p>
        </w:tc>
        <w:tc>
          <w:tcPr>
            <w:tcW w:w="4252" w:type="dxa"/>
            <w:tcBorders>
              <w:top w:val="single" w:sz="4" w:space="0" w:color="auto"/>
              <w:left w:val="single" w:sz="4" w:space="0" w:color="auto"/>
              <w:bottom w:val="single" w:sz="4" w:space="0" w:color="auto"/>
              <w:right w:val="single" w:sz="4" w:space="0" w:color="auto"/>
            </w:tcBorders>
          </w:tcPr>
          <w:p w14:paraId="594FCA78"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lastRenderedPageBreak/>
              <w:t>- Chia nhóm và cử đại diện lên nhận dụng cụ thí nghiệm.</w:t>
            </w:r>
          </w:p>
          <w:p w14:paraId="651738C8"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46EA43AC"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Thực hiện thí nghiệm theo yêu cầu của GV.</w:t>
            </w:r>
          </w:p>
          <w:p w14:paraId="2432F05B"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513BA8DA"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Trả lời câu hỏi.</w:t>
            </w:r>
          </w:p>
        </w:tc>
      </w:tr>
    </w:tbl>
    <w:p w14:paraId="6714C55D" w14:textId="77777777" w:rsidR="00A146C0" w:rsidRPr="00A146C0" w:rsidRDefault="00A146C0" w:rsidP="00A146C0">
      <w:pPr>
        <w:spacing w:after="0" w:line="240" w:lineRule="auto"/>
        <w:jc w:val="center"/>
        <w:rPr>
          <w:rFonts w:ascii="Times New Roman" w:eastAsia="Segoe UI" w:hAnsi="Times New Roman" w:cs="Times New Roman"/>
          <w:b/>
          <w:bCs/>
          <w:color w:val="000000"/>
          <w:kern w:val="0"/>
          <w:sz w:val="28"/>
          <w:szCs w:val="28"/>
          <w:lang w:val="nl-NL" w:eastAsia="vi-VN" w:bidi="vi-VN"/>
          <w14:ligatures w14:val="none"/>
        </w:rPr>
      </w:pPr>
      <w:r w:rsidRPr="00A146C0">
        <w:rPr>
          <w:rFonts w:ascii="Times New Roman" w:eastAsia="Segoe UI" w:hAnsi="Times New Roman" w:cs="Times New Roman"/>
          <w:b/>
          <w:bCs/>
          <w:color w:val="000000"/>
          <w:kern w:val="0"/>
          <w:sz w:val="28"/>
          <w:szCs w:val="28"/>
          <w:lang w:val="nl-NL" w:eastAsia="vi-VN" w:bidi="vi-VN"/>
          <w14:ligatures w14:val="none"/>
        </w:rPr>
        <w:lastRenderedPageBreak/>
        <w:t>Hoạt động 7: Luyện tập</w:t>
      </w:r>
    </w:p>
    <w:p w14:paraId="22E46138"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a. Mục tiêu</w:t>
      </w:r>
      <w:r w:rsidRPr="00A146C0">
        <w:rPr>
          <w:rFonts w:ascii="Times New Roman" w:eastAsia="Calibri" w:hAnsi="Times New Roman" w:cs="Times New Roman"/>
          <w:kern w:val="0"/>
          <w:sz w:val="28"/>
          <w:szCs w:val="28"/>
          <w:lang w:val="nl-NL"/>
          <w14:ligatures w14:val="none"/>
        </w:rPr>
        <w:t>: Học sinh sử dụng kiến thức đã học để làm bài tập.</w:t>
      </w:r>
    </w:p>
    <w:p w14:paraId="2E72726B" w14:textId="77777777" w:rsidR="00A146C0" w:rsidRPr="00A146C0" w:rsidRDefault="00A146C0" w:rsidP="00A146C0">
      <w:pPr>
        <w:spacing w:after="0" w:line="240" w:lineRule="auto"/>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b. Nội dung:</w:t>
      </w:r>
      <w:r w:rsidRPr="00A146C0">
        <w:rPr>
          <w:rFonts w:ascii="Times New Roman" w:eastAsia="Calibri" w:hAnsi="Times New Roman" w:cs="Times New Roman"/>
          <w:kern w:val="0"/>
          <w:sz w:val="28"/>
          <w:szCs w:val="28"/>
          <w:lang w:val="nl-NL"/>
          <w14:ligatures w14:val="none"/>
        </w:rPr>
        <w:t xml:space="preserve"> HS làm phần bài tập trong SGK </w:t>
      </w:r>
    </w:p>
    <w:p w14:paraId="779C3AE0"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c. Sản phẩm</w:t>
      </w:r>
      <w:r w:rsidRPr="00A146C0">
        <w:rPr>
          <w:rFonts w:ascii="Times New Roman" w:eastAsia="Calibri" w:hAnsi="Times New Roman" w:cs="Times New Roman"/>
          <w:kern w:val="0"/>
          <w:sz w:val="28"/>
          <w:szCs w:val="28"/>
          <w:lang w:val="nl-NL"/>
          <w14:ligatures w14:val="none"/>
        </w:rPr>
        <w:t>: Các câu trả lời của HS.</w:t>
      </w:r>
    </w:p>
    <w:p w14:paraId="3F8B9292" w14:textId="77777777" w:rsidR="00A146C0" w:rsidRPr="00A146C0" w:rsidRDefault="00A146C0" w:rsidP="00A146C0">
      <w:pPr>
        <w:spacing w:after="0" w:line="240" w:lineRule="auto"/>
        <w:jc w:val="both"/>
        <w:rPr>
          <w:rFonts w:ascii="Times New Roman" w:eastAsia="Calibri" w:hAnsi="Times New Roman" w:cs="Times New Roman"/>
          <w:i/>
          <w:iCs/>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2"/>
      </w:tblGrid>
      <w:tr w:rsidR="00A146C0" w:rsidRPr="00A146C0" w14:paraId="0203EF78" w14:textId="77777777" w:rsidTr="00F33C05">
        <w:tc>
          <w:tcPr>
            <w:tcW w:w="5387" w:type="dxa"/>
            <w:tcBorders>
              <w:top w:val="single" w:sz="4" w:space="0" w:color="auto"/>
              <w:left w:val="single" w:sz="4" w:space="0" w:color="auto"/>
              <w:bottom w:val="single" w:sz="4" w:space="0" w:color="auto"/>
              <w:right w:val="single" w:sz="4" w:space="0" w:color="auto"/>
            </w:tcBorders>
            <w:hideMark/>
          </w:tcPr>
          <w:p w14:paraId="6882B3CB"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79385AE5" w14:textId="77777777" w:rsidR="00A146C0" w:rsidRPr="00A146C0" w:rsidRDefault="00A146C0" w:rsidP="00A146C0">
            <w:pPr>
              <w:spacing w:after="0" w:line="240" w:lineRule="auto"/>
              <w:jc w:val="center"/>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Hoạt động của học sinh</w:t>
            </w:r>
          </w:p>
        </w:tc>
      </w:tr>
      <w:tr w:rsidR="00A146C0" w:rsidRPr="00A146C0" w14:paraId="7176EE97" w14:textId="77777777" w:rsidTr="00F33C05">
        <w:tc>
          <w:tcPr>
            <w:tcW w:w="5387" w:type="dxa"/>
            <w:tcBorders>
              <w:top w:val="single" w:sz="4" w:space="0" w:color="auto"/>
              <w:left w:val="single" w:sz="4" w:space="0" w:color="auto"/>
              <w:bottom w:val="single" w:sz="4" w:space="0" w:color="auto"/>
              <w:right w:val="single" w:sz="4" w:space="0" w:color="auto"/>
            </w:tcBorders>
          </w:tcPr>
          <w:p w14:paraId="6C066DD6"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GV yêu cầu HS làm bài tập 1, 2, 3, 4 trong SGK – Trang 26.</w:t>
            </w:r>
          </w:p>
          <w:p w14:paraId="4DB0A121"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GV mời đại diện một học sinh lên bảng làm bài.</w:t>
            </w:r>
          </w:p>
          <w:p w14:paraId="0C225F9C"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Gv mời HS khác nhận xét.</w:t>
            </w:r>
          </w:p>
          <w:p w14:paraId="1DBA9760"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GV nhận xét và chốt.</w:t>
            </w:r>
          </w:p>
          <w:p w14:paraId="1A4DFE17" w14:textId="77777777" w:rsidR="00A146C0" w:rsidRPr="00A146C0" w:rsidRDefault="00A146C0" w:rsidP="00A146C0">
            <w:pPr>
              <w:shd w:val="clear" w:color="auto" w:fill="FFFFFF"/>
              <w:spacing w:after="0" w:line="240" w:lineRule="auto"/>
              <w:jc w:val="center"/>
              <w:rPr>
                <w:rFonts w:ascii="Times New Roman" w:eastAsia="Times New Roman" w:hAnsi="Times New Roman" w:cs="Times New Roman"/>
                <w:kern w:val="0"/>
                <w:sz w:val="28"/>
                <w:szCs w:val="28"/>
                <w:lang w:val="nl-NL"/>
                <w14:ligatures w14:val="none"/>
              </w:rPr>
            </w:pPr>
            <w:r w:rsidRPr="00A146C0">
              <w:rPr>
                <w:rFonts w:ascii="Times New Roman" w:eastAsia="Calibri" w:hAnsi="Times New Roman" w:cs="Times New Roman"/>
                <w:b/>
                <w:bCs/>
                <w:kern w:val="0"/>
                <w:sz w:val="20"/>
                <w:szCs w:val="28"/>
                <w:lang w:val="nl-NL"/>
                <w14:ligatures w14:val="none"/>
              </w:rPr>
              <w:t>ĐÁP ÁN</w:t>
            </w:r>
          </w:p>
          <w:p w14:paraId="3D198562"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color w:val="000000"/>
                <w:kern w:val="0"/>
                <w:sz w:val="28"/>
                <w:szCs w:val="28"/>
                <w:shd w:val="clear" w:color="auto" w:fill="FFFFFF"/>
                <w:lang w:val="nl-NL" w:eastAsia="vi-VN" w:bidi="vi-VN"/>
                <w14:ligatures w14:val="none"/>
              </w:rPr>
              <w:t xml:space="preserve">1. </w:t>
            </w:r>
            <w:r w:rsidRPr="00A146C0">
              <w:rPr>
                <w:rFonts w:ascii="Times New Roman" w:eastAsia="Segoe UI" w:hAnsi="Times New Roman" w:cs="Times New Roman"/>
                <w:color w:val="000000"/>
                <w:kern w:val="0"/>
                <w:sz w:val="28"/>
                <w:szCs w:val="28"/>
                <w:shd w:val="clear" w:color="auto" w:fill="FFFFFF"/>
                <w:lang w:val="vi-VN" w:eastAsia="vi-VN" w:bidi="vi-VN"/>
                <w14:ligatures w14:val="none"/>
              </w:rPr>
              <w:t xml:space="preserve">Đơn vị đo khối lượng trong hệ thống đo lường chính thức của nước ta hiện nay là </w:t>
            </w:r>
            <w:r w:rsidRPr="00A146C0">
              <w:rPr>
                <w:rFonts w:ascii="Times New Roman" w:eastAsia="Segoe UI" w:hAnsi="Times New Roman" w:cs="Times New Roman"/>
                <w:color w:val="000000"/>
                <w:kern w:val="0"/>
                <w:sz w:val="28"/>
                <w:szCs w:val="28"/>
                <w:shd w:val="clear" w:color="auto" w:fill="FFFFFF"/>
                <w:lang w:val="vi-VN" w:eastAsia="vi-VN" w:bidi="en-US"/>
                <w14:ligatures w14:val="none"/>
              </w:rPr>
              <w:t xml:space="preserve">kilogram, </w:t>
            </w:r>
            <w:r w:rsidRPr="00A146C0">
              <w:rPr>
                <w:rFonts w:ascii="Times New Roman" w:eastAsia="Segoe UI" w:hAnsi="Times New Roman" w:cs="Times New Roman"/>
                <w:color w:val="000000"/>
                <w:kern w:val="0"/>
                <w:sz w:val="28"/>
                <w:szCs w:val="28"/>
                <w:shd w:val="clear" w:color="auto" w:fill="FFFFFF"/>
                <w:lang w:val="vi-VN" w:eastAsia="vi-VN" w:bidi="vi-VN"/>
                <w14:ligatures w14:val="none"/>
              </w:rPr>
              <w:t xml:space="preserve">kí hiệu là kg. Các ước số và bội số thập phân của đơn vị </w:t>
            </w:r>
            <w:r w:rsidRPr="00A146C0">
              <w:rPr>
                <w:rFonts w:ascii="Times New Roman" w:eastAsia="Segoe UI" w:hAnsi="Times New Roman" w:cs="Times New Roman"/>
                <w:color w:val="000000"/>
                <w:kern w:val="0"/>
                <w:sz w:val="28"/>
                <w:szCs w:val="28"/>
                <w:shd w:val="clear" w:color="auto" w:fill="FFFFFF"/>
                <w:lang w:val="vi-VN" w:eastAsia="vi-VN" w:bidi="en-US"/>
                <w14:ligatures w14:val="none"/>
              </w:rPr>
              <w:t xml:space="preserve">kilogram </w:t>
            </w:r>
            <w:r w:rsidRPr="00A146C0">
              <w:rPr>
                <w:rFonts w:ascii="Times New Roman" w:eastAsia="Segoe UI" w:hAnsi="Times New Roman" w:cs="Times New Roman"/>
                <w:color w:val="000000"/>
                <w:kern w:val="0"/>
                <w:sz w:val="28"/>
                <w:szCs w:val="28"/>
                <w:shd w:val="clear" w:color="auto" w:fill="FFFFFF"/>
                <w:lang w:val="vi-VN" w:eastAsia="vi-VN" w:bidi="vi-VN"/>
                <w14:ligatures w14:val="none"/>
              </w:rPr>
              <w:t xml:space="preserve">ta thường gặp là </w:t>
            </w:r>
            <w:r w:rsidRPr="00A146C0">
              <w:rPr>
                <w:rFonts w:ascii="Times New Roman" w:eastAsia="Segoe UI" w:hAnsi="Times New Roman" w:cs="Times New Roman"/>
                <w:color w:val="000000"/>
                <w:kern w:val="0"/>
                <w:sz w:val="28"/>
                <w:szCs w:val="28"/>
                <w:shd w:val="clear" w:color="auto" w:fill="FFFFFF"/>
                <w:lang w:val="vi-VN" w:eastAsia="vi-VN" w:bidi="en-US"/>
                <w14:ligatures w14:val="none"/>
              </w:rPr>
              <w:t xml:space="preserve">gram </w:t>
            </w:r>
            <w:r w:rsidRPr="00A146C0">
              <w:rPr>
                <w:rFonts w:ascii="Times New Roman" w:eastAsia="Segoe UI" w:hAnsi="Times New Roman" w:cs="Times New Roman"/>
                <w:color w:val="000000"/>
                <w:kern w:val="0"/>
                <w:sz w:val="28"/>
                <w:szCs w:val="28"/>
                <w:shd w:val="clear" w:color="auto" w:fill="FFFFFF"/>
                <w:lang w:val="vi-VN" w:eastAsia="vi-VN" w:bidi="vi-VN"/>
                <w14:ligatures w14:val="none"/>
              </w:rPr>
              <w:t xml:space="preserve">(g), </w:t>
            </w:r>
            <w:r w:rsidRPr="00A146C0">
              <w:rPr>
                <w:rFonts w:ascii="Times New Roman" w:eastAsia="Segoe UI" w:hAnsi="Times New Roman" w:cs="Times New Roman"/>
                <w:color w:val="000000"/>
                <w:kern w:val="0"/>
                <w:sz w:val="28"/>
                <w:szCs w:val="28"/>
                <w:shd w:val="clear" w:color="auto" w:fill="FFFFFF"/>
                <w:lang w:val="vi-VN" w:eastAsia="vi-VN" w:bidi="en-US"/>
                <w14:ligatures w14:val="none"/>
              </w:rPr>
              <w:t xml:space="preserve">hectogram </w:t>
            </w:r>
            <w:r w:rsidRPr="00A146C0">
              <w:rPr>
                <w:rFonts w:ascii="Times New Roman" w:eastAsia="Segoe UI" w:hAnsi="Times New Roman" w:cs="Times New Roman"/>
                <w:color w:val="000000"/>
                <w:kern w:val="0"/>
                <w:sz w:val="28"/>
                <w:szCs w:val="28"/>
                <w:shd w:val="clear" w:color="auto" w:fill="FFFFFF"/>
                <w:lang w:val="vi-VN" w:eastAsia="vi-VN" w:bidi="vi-VN"/>
                <w14:ligatures w14:val="none"/>
              </w:rPr>
              <w:t>(còn gọi là lạng), yến, tạ, tấn.</w:t>
            </w:r>
          </w:p>
          <w:p w14:paraId="171ECFF4"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color w:val="000000"/>
                <w:kern w:val="0"/>
                <w:sz w:val="28"/>
                <w:szCs w:val="28"/>
                <w:shd w:val="clear" w:color="auto" w:fill="FFFFFF"/>
                <w:lang w:val="vi-VN" w:eastAsia="vi-VN" w:bidi="vi-VN"/>
                <w14:ligatures w14:val="none"/>
              </w:rPr>
              <w:t>2. Đáp án C.</w:t>
            </w:r>
          </w:p>
          <w:p w14:paraId="141C84D5"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color w:val="000000"/>
                <w:kern w:val="0"/>
                <w:sz w:val="28"/>
                <w:szCs w:val="28"/>
                <w:shd w:val="clear" w:color="auto" w:fill="FFFFFF"/>
                <w:lang w:val="vi-VN" w:eastAsia="vi-VN" w:bidi="vi-VN"/>
                <w14:ligatures w14:val="none"/>
              </w:rPr>
              <w:t>3. Đáp án D.</w:t>
            </w:r>
          </w:p>
          <w:p w14:paraId="252093E8" w14:textId="77777777" w:rsidR="00A146C0" w:rsidRPr="00A146C0" w:rsidRDefault="00A146C0" w:rsidP="00A146C0">
            <w:pPr>
              <w:widowControl w:val="0"/>
              <w:spacing w:after="0" w:line="240" w:lineRule="auto"/>
              <w:jc w:val="both"/>
              <w:rPr>
                <w:rFonts w:ascii="Times New Roman" w:eastAsia="Segoe UI" w:hAnsi="Times New Roman" w:cs="Times New Roman"/>
                <w:kern w:val="0"/>
                <w:sz w:val="28"/>
                <w:szCs w:val="28"/>
                <w:lang w:val="vi-VN"/>
                <w14:ligatures w14:val="none"/>
              </w:rPr>
            </w:pPr>
            <w:r w:rsidRPr="00A146C0">
              <w:rPr>
                <w:rFonts w:ascii="Times New Roman" w:eastAsia="Segoe UI" w:hAnsi="Times New Roman" w:cs="Times New Roman"/>
                <w:color w:val="000000"/>
                <w:kern w:val="0"/>
                <w:sz w:val="28"/>
                <w:szCs w:val="28"/>
                <w:shd w:val="clear" w:color="auto" w:fill="FFFFFF"/>
                <w:lang w:val="vi-VN" w:eastAsia="vi-VN" w:bidi="vi-VN"/>
                <w14:ligatures w14:val="none"/>
              </w:rPr>
              <w:t>4. GHĐ của cân là 3kg; ĐCNN của cân là 20g. Khối lượng quả là 240g.</w:t>
            </w:r>
          </w:p>
        </w:tc>
        <w:tc>
          <w:tcPr>
            <w:tcW w:w="4252" w:type="dxa"/>
            <w:tcBorders>
              <w:top w:val="single" w:sz="4" w:space="0" w:color="auto"/>
              <w:left w:val="single" w:sz="4" w:space="0" w:color="auto"/>
              <w:bottom w:val="single" w:sz="4" w:space="0" w:color="auto"/>
              <w:right w:val="single" w:sz="4" w:space="0" w:color="auto"/>
            </w:tcBorders>
          </w:tcPr>
          <w:p w14:paraId="6DD6EB6B"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Trả  lời câu hỏi 1, 2, 3, 4.</w:t>
            </w:r>
          </w:p>
          <w:p w14:paraId="6912544A"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7F3894CA"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Một HS lên bảng làm bài tập.</w:t>
            </w:r>
          </w:p>
          <w:p w14:paraId="38B0F787"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p>
          <w:p w14:paraId="7814D07A"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HS khác nhận xét.</w:t>
            </w:r>
          </w:p>
          <w:p w14:paraId="518EE1BD" w14:textId="77777777" w:rsidR="00A146C0" w:rsidRPr="00A146C0" w:rsidRDefault="00A146C0" w:rsidP="00A146C0">
            <w:pPr>
              <w:spacing w:after="0" w:line="240" w:lineRule="auto"/>
              <w:jc w:val="both"/>
              <w:rPr>
                <w:rFonts w:ascii="Times New Roman" w:eastAsia="Calibri" w:hAnsi="Times New Roman" w:cs="Times New Roman"/>
                <w:bCs/>
                <w:kern w:val="0"/>
                <w:sz w:val="28"/>
                <w:szCs w:val="28"/>
                <w:lang w:val="nl-NL"/>
                <w14:ligatures w14:val="none"/>
              </w:rPr>
            </w:pPr>
            <w:r w:rsidRPr="00A146C0">
              <w:rPr>
                <w:rFonts w:ascii="Times New Roman" w:eastAsia="Calibri" w:hAnsi="Times New Roman" w:cs="Times New Roman"/>
                <w:bCs/>
                <w:kern w:val="0"/>
                <w:sz w:val="28"/>
                <w:szCs w:val="28"/>
                <w:lang w:val="nl-NL"/>
                <w14:ligatures w14:val="none"/>
              </w:rPr>
              <w:t>- Chữa bài vào vở.</w:t>
            </w:r>
          </w:p>
        </w:tc>
      </w:tr>
    </w:tbl>
    <w:p w14:paraId="7AAC1C60" w14:textId="77777777" w:rsidR="00A146C0" w:rsidRPr="00A146C0" w:rsidRDefault="00A146C0" w:rsidP="00A146C0">
      <w:pPr>
        <w:spacing w:after="0" w:line="240" w:lineRule="auto"/>
        <w:rPr>
          <w:rFonts w:ascii="Times New Roman" w:eastAsia="Segoe UI" w:hAnsi="Times New Roman" w:cs="Times New Roman"/>
          <w:color w:val="000000"/>
          <w:kern w:val="0"/>
          <w:sz w:val="28"/>
          <w:szCs w:val="28"/>
          <w:lang w:val="nl-NL" w:eastAsia="vi-VN" w:bidi="vi-VN"/>
          <w14:ligatures w14:val="none"/>
        </w:rPr>
      </w:pPr>
    </w:p>
    <w:p w14:paraId="37C98317" w14:textId="77777777" w:rsidR="00A146C0" w:rsidRPr="00A146C0" w:rsidRDefault="00A146C0" w:rsidP="00A146C0">
      <w:pPr>
        <w:spacing w:after="0" w:line="240" w:lineRule="auto"/>
        <w:jc w:val="center"/>
        <w:rPr>
          <w:rFonts w:ascii="Times New Roman" w:eastAsia="Calibri" w:hAnsi="Times New Roman" w:cs="Times New Roman"/>
          <w:b/>
          <w:iCs/>
          <w:kern w:val="0"/>
          <w:sz w:val="28"/>
          <w:szCs w:val="28"/>
          <w:lang w:val="nl-NL"/>
          <w14:ligatures w14:val="none"/>
        </w:rPr>
      </w:pPr>
      <w:r w:rsidRPr="00A146C0">
        <w:rPr>
          <w:rFonts w:ascii="Times New Roman" w:eastAsia="Calibri" w:hAnsi="Times New Roman" w:cs="Times New Roman"/>
          <w:b/>
          <w:iCs/>
          <w:kern w:val="0"/>
          <w:sz w:val="28"/>
          <w:szCs w:val="28"/>
          <w:lang w:val="nl-NL"/>
          <w14:ligatures w14:val="none"/>
        </w:rPr>
        <w:t>Hoạt động 8: Vận dụng</w:t>
      </w:r>
    </w:p>
    <w:p w14:paraId="48B6D8B4" w14:textId="77777777" w:rsidR="00A146C0" w:rsidRPr="00A146C0" w:rsidRDefault="00A146C0" w:rsidP="00A146C0">
      <w:pPr>
        <w:spacing w:after="0" w:line="240" w:lineRule="auto"/>
        <w:jc w:val="both"/>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a. Mục tiêu</w:t>
      </w:r>
      <w:r w:rsidRPr="00A146C0">
        <w:rPr>
          <w:rFonts w:ascii="Times New Roman" w:eastAsia="Calibri" w:hAnsi="Times New Roman" w:cs="Times New Roman"/>
          <w:kern w:val="0"/>
          <w:sz w:val="28"/>
          <w:szCs w:val="28"/>
          <w:lang w:val="nl-NL"/>
          <w14:ligatures w14:val="none"/>
        </w:rPr>
        <w:t>: học sinh vận dụng kiến thức đã học trả lời các câu hỏi thực tế.</w:t>
      </w:r>
    </w:p>
    <w:p w14:paraId="29A458F1" w14:textId="77777777" w:rsidR="00A146C0" w:rsidRPr="00A146C0" w:rsidRDefault="00A146C0" w:rsidP="00A146C0">
      <w:pPr>
        <w:spacing w:after="0" w:line="240" w:lineRule="auto"/>
        <w:jc w:val="both"/>
        <w:rPr>
          <w:rFonts w:ascii="Times New Roman" w:eastAsia="Calibri" w:hAnsi="Times New Roman" w:cs="Times New Roman"/>
          <w:i/>
          <w:iCs/>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 xml:space="preserve">b. Nội dung: </w:t>
      </w:r>
      <w:r w:rsidRPr="00A146C0">
        <w:rPr>
          <w:rFonts w:ascii="Times New Roman" w:eastAsia="Calibri" w:hAnsi="Times New Roman" w:cs="Times New Roman"/>
          <w:kern w:val="0"/>
          <w:sz w:val="28"/>
          <w:szCs w:val="28"/>
          <w:lang w:val="nl-NL"/>
          <w14:ligatures w14:val="none"/>
        </w:rPr>
        <w:t>Thực hiện phép đo khối lượng hộp đựng bút của em và hoàn thành phiếu học tập số 2.</w:t>
      </w:r>
    </w:p>
    <w:p w14:paraId="20F4F071" w14:textId="77777777" w:rsidR="00A146C0" w:rsidRPr="00A146C0" w:rsidRDefault="00A146C0" w:rsidP="00A146C0">
      <w:pPr>
        <w:spacing w:after="0" w:line="240" w:lineRule="auto"/>
        <w:rPr>
          <w:rFonts w:ascii="Times New Roman" w:eastAsia="Calibri" w:hAnsi="Times New Roman" w:cs="Times New Roman"/>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c. Sản phẩm</w:t>
      </w:r>
      <w:r w:rsidRPr="00A146C0">
        <w:rPr>
          <w:rFonts w:ascii="Times New Roman" w:eastAsia="Calibri" w:hAnsi="Times New Roman" w:cs="Times New Roman"/>
          <w:kern w:val="0"/>
          <w:sz w:val="28"/>
          <w:szCs w:val="28"/>
          <w:lang w:val="nl-NL"/>
          <w14:ligatures w14:val="none"/>
        </w:rPr>
        <w:t>: Phiếu học tập số 2.</w:t>
      </w:r>
    </w:p>
    <w:p w14:paraId="6FB8DF30" w14:textId="77777777" w:rsidR="00A146C0" w:rsidRPr="00A146C0" w:rsidRDefault="00A146C0" w:rsidP="00A146C0">
      <w:pPr>
        <w:spacing w:after="0" w:line="240" w:lineRule="auto"/>
        <w:rPr>
          <w:rFonts w:ascii="Times New Roman" w:eastAsia="Calibri" w:hAnsi="Times New Roman" w:cs="Times New Roman"/>
          <w:i/>
          <w:iCs/>
          <w:kern w:val="0"/>
          <w:sz w:val="28"/>
          <w:szCs w:val="28"/>
          <w:lang w:val="nl-NL"/>
          <w14:ligatures w14:val="none"/>
        </w:rPr>
      </w:pPr>
      <w:r w:rsidRPr="00A146C0">
        <w:rPr>
          <w:rFonts w:ascii="Times New Roman" w:eastAsia="Calibri" w:hAnsi="Times New Roman" w:cs="Times New Roman"/>
          <w:i/>
          <w:iCs/>
          <w:kern w:val="0"/>
          <w:sz w:val="28"/>
          <w:szCs w:val="28"/>
          <w:lang w:val="nl-NL"/>
          <w14:ligatures w14:val="none"/>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3"/>
        <w:gridCol w:w="3729"/>
      </w:tblGrid>
      <w:tr w:rsidR="00A146C0" w:rsidRPr="00A146C0" w14:paraId="6FEBA25F" w14:textId="77777777" w:rsidTr="00F33C05">
        <w:trPr>
          <w:trHeight w:val="406"/>
          <w:jc w:val="center"/>
        </w:trPr>
        <w:tc>
          <w:tcPr>
            <w:tcW w:w="5665" w:type="dxa"/>
            <w:shd w:val="clear" w:color="auto" w:fill="auto"/>
          </w:tcPr>
          <w:p w14:paraId="225720DC" w14:textId="77777777" w:rsidR="00A146C0" w:rsidRPr="00A146C0" w:rsidRDefault="00A146C0" w:rsidP="00A146C0">
            <w:pPr>
              <w:spacing w:after="0" w:line="240" w:lineRule="auto"/>
              <w:jc w:val="center"/>
              <w:rPr>
                <w:rFonts w:ascii="Times New Roman" w:eastAsia="Calibri" w:hAnsi="Times New Roman" w:cs="Times New Roman"/>
                <w:b/>
                <w:kern w:val="0"/>
                <w:sz w:val="28"/>
                <w:szCs w:val="28"/>
                <w14:ligatures w14:val="none"/>
              </w:rPr>
            </w:pPr>
            <w:proofErr w:type="spellStart"/>
            <w:r w:rsidRPr="00A146C0">
              <w:rPr>
                <w:rFonts w:ascii="Times New Roman" w:eastAsia="Calibri" w:hAnsi="Times New Roman" w:cs="Times New Roman"/>
                <w:b/>
                <w:kern w:val="0"/>
                <w:sz w:val="28"/>
                <w:szCs w:val="28"/>
                <w14:ligatures w14:val="none"/>
              </w:rPr>
              <w:t>Hoạt</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động</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của</w:t>
            </w:r>
            <w:proofErr w:type="spellEnd"/>
            <w:r w:rsidRPr="00A146C0">
              <w:rPr>
                <w:rFonts w:ascii="Times New Roman" w:eastAsia="Calibri" w:hAnsi="Times New Roman" w:cs="Times New Roman"/>
                <w:b/>
                <w:kern w:val="0"/>
                <w:sz w:val="28"/>
                <w:szCs w:val="28"/>
                <w14:ligatures w14:val="none"/>
              </w:rPr>
              <w:t xml:space="preserve"> GV</w:t>
            </w:r>
          </w:p>
        </w:tc>
        <w:tc>
          <w:tcPr>
            <w:tcW w:w="3947" w:type="dxa"/>
            <w:shd w:val="clear" w:color="auto" w:fill="auto"/>
          </w:tcPr>
          <w:p w14:paraId="03946B79" w14:textId="77777777" w:rsidR="00A146C0" w:rsidRPr="00A146C0" w:rsidRDefault="00A146C0" w:rsidP="00A146C0">
            <w:pPr>
              <w:spacing w:after="0" w:line="240" w:lineRule="auto"/>
              <w:jc w:val="center"/>
              <w:rPr>
                <w:rFonts w:ascii="Times New Roman" w:eastAsia="Calibri" w:hAnsi="Times New Roman" w:cs="Times New Roman"/>
                <w:b/>
                <w:kern w:val="0"/>
                <w:sz w:val="28"/>
                <w:szCs w:val="28"/>
                <w14:ligatures w14:val="none"/>
              </w:rPr>
            </w:pPr>
            <w:proofErr w:type="spellStart"/>
            <w:r w:rsidRPr="00A146C0">
              <w:rPr>
                <w:rFonts w:ascii="Times New Roman" w:eastAsia="Calibri" w:hAnsi="Times New Roman" w:cs="Times New Roman"/>
                <w:b/>
                <w:kern w:val="0"/>
                <w:sz w:val="28"/>
                <w:szCs w:val="28"/>
                <w14:ligatures w14:val="none"/>
              </w:rPr>
              <w:t>Hoạt</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động</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của</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học</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sinh</w:t>
            </w:r>
            <w:proofErr w:type="spellEnd"/>
          </w:p>
        </w:tc>
      </w:tr>
      <w:tr w:rsidR="00A146C0" w:rsidRPr="00A146C0" w14:paraId="408CD798" w14:textId="77777777" w:rsidTr="00F33C05">
        <w:trPr>
          <w:jc w:val="center"/>
        </w:trPr>
        <w:tc>
          <w:tcPr>
            <w:tcW w:w="5665" w:type="dxa"/>
            <w:shd w:val="clear" w:color="auto" w:fill="auto"/>
          </w:tcPr>
          <w:p w14:paraId="3DC1172A"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p>
          <w:p w14:paraId="33A27B74"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dưới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đây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nộp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GV.</w:t>
            </w:r>
          </w:p>
          <w:p w14:paraId="7B66D8C5"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lang w:val="nl-NL"/>
                <w14:ligatures w14:val="none"/>
              </w:rPr>
            </w:pP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r w:rsidRPr="00A146C0">
              <w:rPr>
                <w:rFonts w:ascii="Times New Roman" w:eastAsia="Times New Roman" w:hAnsi="Times New Roman" w:cs="Times New Roman"/>
                <w:kern w:val="0"/>
                <w:sz w:val="28"/>
                <w:szCs w:val="28"/>
                <w:lang w:val="nl-NL"/>
                <w14:ligatures w14:val="none"/>
              </w:rPr>
              <w:t>Mô tả cách đo, tiến hành đo khối lượng hộp đựng bút của em và so sánh kết quả đo với kết quả ước lượng của em.</w:t>
            </w:r>
          </w:p>
        </w:tc>
        <w:tc>
          <w:tcPr>
            <w:tcW w:w="3947" w:type="dxa"/>
            <w:shd w:val="clear" w:color="auto" w:fill="auto"/>
          </w:tcPr>
          <w:p w14:paraId="3396F048"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22243C77" w14:textId="77777777" w:rsidTr="00F33C05">
        <w:trPr>
          <w:jc w:val="center"/>
        </w:trPr>
        <w:tc>
          <w:tcPr>
            <w:tcW w:w="5665" w:type="dxa"/>
            <w:shd w:val="clear" w:color="auto" w:fill="auto"/>
          </w:tcPr>
          <w:p w14:paraId="7637A919"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học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sinh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p>
          <w:p w14:paraId="505F1DD7"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nhà</w:t>
            </w:r>
            <w:proofErr w:type="spellEnd"/>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đưa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thiết</w:t>
            </w:r>
            <w:proofErr w:type="spellEnd"/>
            <w:r w:rsidRPr="00A146C0">
              <w:rPr>
                <w:rFonts w:ascii="Times New Roman" w:eastAsia="Calibri" w:hAnsi="Times New Roman" w:cs="Times New Roman"/>
                <w:kern w:val="0"/>
                <w:sz w:val="28"/>
                <w:szCs w:val="28"/>
                <w14:ligatures w14:val="none"/>
              </w:rPr>
              <w:t>.</w:t>
            </w:r>
          </w:p>
        </w:tc>
        <w:tc>
          <w:tcPr>
            <w:tcW w:w="3947" w:type="dxa"/>
            <w:shd w:val="clear" w:color="auto" w:fill="auto"/>
          </w:tcPr>
          <w:p w14:paraId="6C08A163"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ở </w:t>
            </w:r>
            <w:proofErr w:type="spellStart"/>
            <w:r w:rsidRPr="00A146C0">
              <w:rPr>
                <w:rFonts w:ascii="Times New Roman" w:eastAsia="Calibri" w:hAnsi="Times New Roman" w:cs="Times New Roman"/>
                <w:kern w:val="0"/>
                <w:sz w:val="28"/>
                <w:szCs w:val="28"/>
                <w14:ligatures w14:val="none"/>
              </w:rPr>
              <w:t>nhà</w:t>
            </w:r>
            <w:proofErr w:type="spellEnd"/>
          </w:p>
        </w:tc>
      </w:tr>
      <w:tr w:rsidR="00A146C0" w:rsidRPr="00A146C0" w14:paraId="67415729" w14:textId="77777777" w:rsidTr="00F33C05">
        <w:trPr>
          <w:jc w:val="center"/>
        </w:trPr>
        <w:tc>
          <w:tcPr>
            <w:tcW w:w="5665" w:type="dxa"/>
            <w:shd w:val="clear" w:color="auto" w:fill="auto"/>
          </w:tcPr>
          <w:p w14:paraId="6330717A"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 xml:space="preserve">: </w:t>
            </w:r>
          </w:p>
          <w:p w14:paraId="547E43C4"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tiếp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nộp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GV.</w:t>
            </w:r>
          </w:p>
        </w:tc>
        <w:tc>
          <w:tcPr>
            <w:tcW w:w="3947" w:type="dxa"/>
            <w:shd w:val="clear" w:color="auto" w:fill="auto"/>
          </w:tcPr>
          <w:p w14:paraId="0AFA8601"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p w14:paraId="47F398FF"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Theo </w:t>
            </w:r>
            <w:proofErr w:type="spellStart"/>
            <w:r w:rsidRPr="00A146C0">
              <w:rPr>
                <w:rFonts w:ascii="Times New Roman" w:eastAsia="Calibri" w:hAnsi="Times New Roman" w:cs="Times New Roman"/>
                <w:kern w:val="0"/>
                <w:sz w:val="28"/>
                <w:szCs w:val="28"/>
                <w14:ligatures w14:val="none"/>
              </w:rPr>
              <w:t>dõi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r>
    </w:tbl>
    <w:p w14:paraId="50B9A8A5" w14:textId="77777777" w:rsidR="00A146C0" w:rsidRPr="00A146C0" w:rsidRDefault="00A146C0" w:rsidP="00A146C0">
      <w:pPr>
        <w:spacing w:after="0" w:line="240" w:lineRule="auto"/>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lastRenderedPageBreak/>
        <w:t xml:space="preserve">C. </w:t>
      </w:r>
      <w:proofErr w:type="spellStart"/>
      <w:r w:rsidRPr="00A146C0">
        <w:rPr>
          <w:rFonts w:ascii="Times New Roman" w:eastAsia="Calibri" w:hAnsi="Times New Roman" w:cs="Times New Roman"/>
          <w:b/>
          <w:i/>
          <w:kern w:val="0"/>
          <w:sz w:val="28"/>
          <w:szCs w:val="28"/>
          <w14:ligatures w14:val="none"/>
        </w:rPr>
        <w:t>Dặn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dò</w:t>
      </w:r>
      <w:proofErr w:type="spellEnd"/>
    </w:p>
    <w:p w14:paraId="7D87993B"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Học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SBT</w:t>
      </w:r>
    </w:p>
    <w:p w14:paraId="560E5DB9"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Chuẩn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lớp</w:t>
      </w:r>
      <w:proofErr w:type="spellEnd"/>
    </w:p>
    <w:p w14:paraId="002E74A0" w14:textId="77777777" w:rsidR="00A146C0" w:rsidRPr="00A146C0" w:rsidRDefault="00A146C0" w:rsidP="00A146C0">
      <w:pPr>
        <w:spacing w:after="0" w:line="240" w:lineRule="auto"/>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D. </w:t>
      </w:r>
      <w:proofErr w:type="spellStart"/>
      <w:r w:rsidRPr="00A146C0">
        <w:rPr>
          <w:rFonts w:ascii="Times New Roman" w:eastAsia="Calibri" w:hAnsi="Times New Roman" w:cs="Times New Roman"/>
          <w:b/>
          <w:i/>
          <w:kern w:val="0"/>
          <w:sz w:val="28"/>
          <w:szCs w:val="28"/>
          <w14:ligatures w14:val="none"/>
        </w:rPr>
        <w:t>Kiểm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tra</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đánh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giá</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thường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xuyên</w:t>
      </w:r>
      <w:proofErr w:type="spellEnd"/>
    </w:p>
    <w:p w14:paraId="113CDF9E"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thúc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tự</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w:t>
      </w:r>
    </w:p>
    <w:p w14:paraId="675B5A6F"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Họ</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A146C0" w:rsidRPr="00A146C0" w14:paraId="105008D1" w14:textId="77777777" w:rsidTr="00F33C05">
        <w:trPr>
          <w:jc w:val="center"/>
        </w:trPr>
        <w:tc>
          <w:tcPr>
            <w:tcW w:w="5807" w:type="dxa"/>
            <w:shd w:val="clear" w:color="auto" w:fill="auto"/>
          </w:tcPr>
          <w:p w14:paraId="36A938B6"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Các </w:t>
            </w:r>
            <w:proofErr w:type="spellStart"/>
            <w:r w:rsidRPr="00A146C0">
              <w:rPr>
                <w:rFonts w:ascii="Times New Roman" w:eastAsia="Calibri" w:hAnsi="Times New Roman" w:cs="Times New Roman"/>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chí</w:t>
            </w:r>
            <w:proofErr w:type="spellEnd"/>
          </w:p>
        </w:tc>
        <w:tc>
          <w:tcPr>
            <w:tcW w:w="709" w:type="dxa"/>
            <w:shd w:val="clear" w:color="auto" w:fill="auto"/>
          </w:tcPr>
          <w:p w14:paraId="14F168C0"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Tốt</w:t>
            </w:r>
            <w:proofErr w:type="spellEnd"/>
          </w:p>
        </w:tc>
        <w:tc>
          <w:tcPr>
            <w:tcW w:w="703" w:type="dxa"/>
            <w:shd w:val="clear" w:color="auto" w:fill="auto"/>
          </w:tcPr>
          <w:p w14:paraId="0C4C3DEF"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Khá</w:t>
            </w:r>
            <w:proofErr w:type="spellEnd"/>
          </w:p>
        </w:tc>
        <w:tc>
          <w:tcPr>
            <w:tcW w:w="574" w:type="dxa"/>
            <w:shd w:val="clear" w:color="auto" w:fill="auto"/>
          </w:tcPr>
          <w:p w14:paraId="63F0A56E"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TB</w:t>
            </w:r>
          </w:p>
        </w:tc>
        <w:tc>
          <w:tcPr>
            <w:tcW w:w="1224" w:type="dxa"/>
            <w:shd w:val="clear" w:color="auto" w:fill="auto"/>
          </w:tcPr>
          <w:p w14:paraId="2207623A"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Chưa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đạt</w:t>
            </w:r>
            <w:proofErr w:type="spellEnd"/>
          </w:p>
        </w:tc>
      </w:tr>
      <w:tr w:rsidR="00A146C0" w:rsidRPr="00A146C0" w14:paraId="6F4B7913" w14:textId="77777777" w:rsidTr="00F33C05">
        <w:trPr>
          <w:jc w:val="center"/>
        </w:trPr>
        <w:tc>
          <w:tcPr>
            <w:tcW w:w="5807" w:type="dxa"/>
            <w:shd w:val="clear" w:color="auto" w:fill="auto"/>
          </w:tcPr>
          <w:p w14:paraId="696EE0D0"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Chuẩn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lớp</w:t>
            </w:r>
            <w:proofErr w:type="spellEnd"/>
          </w:p>
        </w:tc>
        <w:tc>
          <w:tcPr>
            <w:tcW w:w="709" w:type="dxa"/>
            <w:shd w:val="clear" w:color="auto" w:fill="auto"/>
          </w:tcPr>
          <w:p w14:paraId="5DB36FD1"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
        </w:tc>
        <w:tc>
          <w:tcPr>
            <w:tcW w:w="703" w:type="dxa"/>
            <w:shd w:val="clear" w:color="auto" w:fill="auto"/>
          </w:tcPr>
          <w:p w14:paraId="47D5801D"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c>
          <w:tcPr>
            <w:tcW w:w="574" w:type="dxa"/>
            <w:shd w:val="clear" w:color="auto" w:fill="auto"/>
          </w:tcPr>
          <w:p w14:paraId="64A0B48C"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c>
          <w:tcPr>
            <w:tcW w:w="1224" w:type="dxa"/>
            <w:shd w:val="clear" w:color="auto" w:fill="auto"/>
          </w:tcPr>
          <w:p w14:paraId="043B3ACD"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r>
      <w:tr w:rsidR="00A146C0" w:rsidRPr="00A146C0" w14:paraId="3A22D24E" w14:textId="77777777" w:rsidTr="00F33C05">
        <w:trPr>
          <w:jc w:val="center"/>
        </w:trPr>
        <w:tc>
          <w:tcPr>
            <w:tcW w:w="5807" w:type="dxa"/>
            <w:shd w:val="clear" w:color="auto" w:fill="auto"/>
          </w:tcPr>
          <w:p w14:paraId="3D70CD5B"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Tham </w:t>
            </w:r>
            <w:proofErr w:type="spellStart"/>
            <w:r w:rsidRPr="00A146C0">
              <w:rPr>
                <w:rFonts w:ascii="Times New Roman" w:eastAsia="Calibri" w:hAnsi="Times New Roman" w:cs="Times New Roman"/>
                <w:kern w:val="0"/>
                <w:sz w:val="28"/>
                <w:szCs w:val="28"/>
                <w14:ligatures w14:val="none"/>
              </w:rPr>
              <w:t>gia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yêu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709" w:type="dxa"/>
            <w:shd w:val="clear" w:color="auto" w:fill="auto"/>
          </w:tcPr>
          <w:p w14:paraId="2B82F4DA"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
        </w:tc>
        <w:tc>
          <w:tcPr>
            <w:tcW w:w="703" w:type="dxa"/>
            <w:shd w:val="clear" w:color="auto" w:fill="auto"/>
          </w:tcPr>
          <w:p w14:paraId="59F80C09"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c>
          <w:tcPr>
            <w:tcW w:w="574" w:type="dxa"/>
            <w:shd w:val="clear" w:color="auto" w:fill="auto"/>
          </w:tcPr>
          <w:p w14:paraId="1BF2A1FE"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c>
          <w:tcPr>
            <w:tcW w:w="1224" w:type="dxa"/>
            <w:shd w:val="clear" w:color="auto" w:fill="auto"/>
          </w:tcPr>
          <w:p w14:paraId="463D5641"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r>
      <w:tr w:rsidR="00A146C0" w:rsidRPr="00A146C0" w14:paraId="4A849A16" w14:textId="77777777" w:rsidTr="00F33C05">
        <w:trPr>
          <w:jc w:val="center"/>
        </w:trPr>
        <w:tc>
          <w:tcPr>
            <w:tcW w:w="5807" w:type="dxa"/>
            <w:shd w:val="clear" w:color="auto" w:fill="auto"/>
          </w:tcPr>
          <w:p w14:paraId="64EADA3E"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p>
        </w:tc>
        <w:tc>
          <w:tcPr>
            <w:tcW w:w="709" w:type="dxa"/>
            <w:shd w:val="clear" w:color="auto" w:fill="auto"/>
          </w:tcPr>
          <w:p w14:paraId="20C3698C"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
        </w:tc>
        <w:tc>
          <w:tcPr>
            <w:tcW w:w="703" w:type="dxa"/>
            <w:shd w:val="clear" w:color="auto" w:fill="auto"/>
          </w:tcPr>
          <w:p w14:paraId="03B4DE5B"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c>
          <w:tcPr>
            <w:tcW w:w="574" w:type="dxa"/>
            <w:shd w:val="clear" w:color="auto" w:fill="auto"/>
          </w:tcPr>
          <w:p w14:paraId="4CC2E8E7"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c>
          <w:tcPr>
            <w:tcW w:w="1224" w:type="dxa"/>
            <w:shd w:val="clear" w:color="auto" w:fill="auto"/>
          </w:tcPr>
          <w:p w14:paraId="6C6DC753"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r>
      <w:tr w:rsidR="00A146C0" w:rsidRPr="00A146C0" w14:paraId="75B34276" w14:textId="77777777" w:rsidTr="00F33C05">
        <w:trPr>
          <w:jc w:val="center"/>
        </w:trPr>
        <w:tc>
          <w:tcPr>
            <w:tcW w:w="5807" w:type="dxa"/>
            <w:shd w:val="clear" w:color="auto" w:fill="auto"/>
          </w:tcPr>
          <w:p w14:paraId="5C181D3A"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p>
        </w:tc>
        <w:tc>
          <w:tcPr>
            <w:tcW w:w="709" w:type="dxa"/>
            <w:shd w:val="clear" w:color="auto" w:fill="auto"/>
          </w:tcPr>
          <w:p w14:paraId="24260EBE"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
        </w:tc>
        <w:tc>
          <w:tcPr>
            <w:tcW w:w="703" w:type="dxa"/>
            <w:shd w:val="clear" w:color="auto" w:fill="auto"/>
          </w:tcPr>
          <w:p w14:paraId="63104C3D"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c>
          <w:tcPr>
            <w:tcW w:w="574" w:type="dxa"/>
            <w:shd w:val="clear" w:color="auto" w:fill="auto"/>
          </w:tcPr>
          <w:p w14:paraId="0349A95D"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c>
          <w:tcPr>
            <w:tcW w:w="1224" w:type="dxa"/>
            <w:shd w:val="clear" w:color="auto" w:fill="auto"/>
          </w:tcPr>
          <w:p w14:paraId="3BF30929"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tc>
      </w:tr>
    </w:tbl>
    <w:p w14:paraId="79098E2B"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p w14:paraId="7E9FF7A3" w14:textId="77777777" w:rsidR="00A146C0" w:rsidRPr="00A146C0" w:rsidRDefault="00A146C0" w:rsidP="00A146C0">
      <w:pPr>
        <w:widowControl w:val="0"/>
        <w:spacing w:after="0" w:line="240" w:lineRule="auto"/>
        <w:rPr>
          <w:rFonts w:ascii="Times New Roman" w:eastAsia="Segoe UI" w:hAnsi="Times New Roman" w:cs="Times New Roman"/>
          <w:color w:val="000000"/>
          <w:kern w:val="0"/>
          <w:sz w:val="28"/>
          <w:szCs w:val="28"/>
          <w:shd w:val="clear" w:color="auto" w:fill="FFFFFF"/>
          <w:lang w:val="vi-VN" w:eastAsia="vi-VN" w:bidi="vi-VN"/>
          <w14:ligatures w14:val="none"/>
        </w:rPr>
      </w:pPr>
    </w:p>
    <w:p w14:paraId="59EC1755" w14:textId="77777777" w:rsidR="00A146C0" w:rsidRPr="00A146C0" w:rsidRDefault="00A146C0" w:rsidP="00A146C0">
      <w:pPr>
        <w:widowControl w:val="0"/>
        <w:spacing w:after="0" w:line="240" w:lineRule="auto"/>
        <w:rPr>
          <w:rFonts w:ascii="Times New Roman" w:eastAsia="Segoe UI" w:hAnsi="Times New Roman" w:cs="Times New Roman"/>
          <w:color w:val="000000"/>
          <w:kern w:val="0"/>
          <w:sz w:val="28"/>
          <w:szCs w:val="28"/>
          <w:shd w:val="clear" w:color="auto" w:fill="FFFFFF"/>
          <w:lang w:val="vi-VN" w:eastAsia="vi-VN" w:bidi="vi-VN"/>
          <w14:ligatures w14:val="none"/>
        </w:rPr>
      </w:pPr>
    </w:p>
    <w:p w14:paraId="5148001A" w14:textId="77777777" w:rsidR="00A146C0" w:rsidRPr="00A146C0" w:rsidRDefault="00A146C0" w:rsidP="00A146C0">
      <w:pPr>
        <w:widowControl w:val="0"/>
        <w:spacing w:after="0" w:line="240" w:lineRule="auto"/>
        <w:rPr>
          <w:rFonts w:ascii="Times New Roman" w:eastAsia="Segoe UI" w:hAnsi="Times New Roman" w:cs="Times New Roman"/>
          <w:color w:val="000000"/>
          <w:kern w:val="0"/>
          <w:sz w:val="28"/>
          <w:szCs w:val="28"/>
          <w:shd w:val="clear" w:color="auto" w:fill="FFFFFF"/>
          <w:lang w:val="vi-VN" w:eastAsia="vi-VN" w:bidi="vi-VN"/>
          <w14:ligatures w14:val="none"/>
        </w:rPr>
      </w:pPr>
    </w:p>
    <w:p w14:paraId="5238D8AF" w14:textId="77777777" w:rsidR="00A146C0" w:rsidRPr="00A146C0" w:rsidRDefault="00A146C0" w:rsidP="00A146C0">
      <w:pPr>
        <w:widowControl w:val="0"/>
        <w:spacing w:after="0" w:line="240" w:lineRule="auto"/>
        <w:rPr>
          <w:rFonts w:ascii="Times New Roman" w:eastAsia="Segoe UI" w:hAnsi="Times New Roman" w:cs="Times New Roman"/>
          <w:color w:val="000000"/>
          <w:kern w:val="0"/>
          <w:sz w:val="28"/>
          <w:szCs w:val="28"/>
          <w:shd w:val="clear" w:color="auto" w:fill="FFFFFF"/>
          <w:lang w:val="vi-VN" w:eastAsia="vi-VN" w:bidi="vi-VN"/>
          <w14:ligatures w14:val="none"/>
        </w:rPr>
      </w:pPr>
    </w:p>
    <w:p w14:paraId="69DD9959" w14:textId="77777777" w:rsidR="00A146C0" w:rsidRPr="00A146C0" w:rsidRDefault="00A146C0" w:rsidP="00A146C0">
      <w:pPr>
        <w:widowControl w:val="0"/>
        <w:spacing w:after="0" w:line="240" w:lineRule="auto"/>
        <w:rPr>
          <w:rFonts w:ascii="Times New Roman" w:eastAsia="Segoe UI" w:hAnsi="Times New Roman" w:cs="Times New Roman"/>
          <w:color w:val="000000"/>
          <w:kern w:val="0"/>
          <w:sz w:val="28"/>
          <w:szCs w:val="28"/>
          <w:shd w:val="clear" w:color="auto" w:fill="FFFFFF"/>
          <w:lang w:val="vi-VN" w:eastAsia="vi-VN" w:bidi="vi-VN"/>
          <w14:ligatures w14:val="none"/>
        </w:rPr>
      </w:pPr>
    </w:p>
    <w:p w14:paraId="7550DB1F" w14:textId="77777777" w:rsidR="00A146C0" w:rsidRPr="00A146C0" w:rsidRDefault="00A146C0" w:rsidP="00A146C0">
      <w:pPr>
        <w:widowControl w:val="0"/>
        <w:spacing w:after="0" w:line="240" w:lineRule="auto"/>
        <w:rPr>
          <w:rFonts w:ascii="Times New Roman" w:eastAsia="Segoe UI" w:hAnsi="Times New Roman" w:cs="Times New Roman"/>
          <w:color w:val="000000"/>
          <w:kern w:val="0"/>
          <w:sz w:val="28"/>
          <w:szCs w:val="28"/>
          <w:shd w:val="clear" w:color="auto" w:fill="FFFFFF"/>
          <w:lang w:val="vi-VN" w:eastAsia="vi-VN" w:bidi="vi-VN"/>
          <w14:ligatures w14:val="none"/>
        </w:rPr>
      </w:pPr>
    </w:p>
    <w:p w14:paraId="2BA80C0A"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59AC9368"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2E29BEB5"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36AE9E4B"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3F76A3A2"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022BAF9D"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5E845F54"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0FE663BC"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7CD2BC2C"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335A3EBE"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4B1DB493"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58A609F6"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450DDAE1"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7E59FFEE"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1DB130D9"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263B98A2"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649D4489"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41BD6ED1"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13D98D22"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7C601728"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02DA425D"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04BD9426"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47C71A7F"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73C60C0E"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70CA401B" w14:textId="77777777" w:rsidR="00A146C0" w:rsidRDefault="00A146C0" w:rsidP="00A146C0">
      <w:pPr>
        <w:spacing w:after="0" w:line="240" w:lineRule="auto"/>
        <w:jc w:val="right"/>
        <w:rPr>
          <w:rFonts w:ascii="Times New Roman" w:eastAsia="Calibri" w:hAnsi="Times New Roman" w:cs="Times New Roman"/>
          <w:i/>
          <w:kern w:val="0"/>
          <w:sz w:val="28"/>
          <w:szCs w:val="28"/>
          <w14:ligatures w14:val="none"/>
        </w:rPr>
      </w:pPr>
    </w:p>
    <w:p w14:paraId="39F334C4" w14:textId="3FDE5782" w:rsidR="00A146C0" w:rsidRPr="00A146C0" w:rsidRDefault="00A146C0" w:rsidP="00A146C0">
      <w:pPr>
        <w:spacing w:after="0" w:line="240" w:lineRule="auto"/>
        <w:rPr>
          <w:rFonts w:ascii="Times New Roman" w:eastAsia="Calibri" w:hAnsi="Times New Roman" w:cs="Times New Roman"/>
          <w:i/>
          <w:kern w:val="0"/>
          <w:sz w:val="28"/>
          <w:szCs w:val="28"/>
          <w14:ligatures w14:val="none"/>
        </w:rPr>
      </w:pPr>
      <w:r w:rsidRPr="00A146C0">
        <w:rPr>
          <w:rFonts w:ascii="Times New Roman" w:eastAsia="Calibri" w:hAnsi="Times New Roman" w:cs="Times New Roman"/>
          <w:i/>
          <w:kern w:val="0"/>
          <w:sz w:val="28"/>
          <w:szCs w:val="28"/>
          <w14:ligatures w14:val="none"/>
        </w:rPr>
        <w:lastRenderedPageBreak/>
        <w:t xml:space="preserve">Ngày </w:t>
      </w:r>
      <w:proofErr w:type="spellStart"/>
      <w:r w:rsidRPr="00A146C0">
        <w:rPr>
          <w:rFonts w:ascii="Times New Roman" w:eastAsia="Calibri" w:hAnsi="Times New Roman" w:cs="Times New Roman"/>
          <w:i/>
          <w:kern w:val="0"/>
          <w:sz w:val="28"/>
          <w:szCs w:val="28"/>
          <w14:ligatures w14:val="none"/>
        </w:rPr>
        <w:t>soạn</w:t>
      </w:r>
      <w:proofErr w:type="spellEnd"/>
      <w:r w:rsidRPr="00A146C0">
        <w:rPr>
          <w:rFonts w:ascii="Times New Roman" w:eastAsia="Calibri" w:hAnsi="Times New Roman" w:cs="Times New Roman"/>
          <w:i/>
          <w:kern w:val="0"/>
          <w:sz w:val="28"/>
          <w:szCs w:val="28"/>
          <w14:ligatures w14:val="none"/>
        </w:rPr>
        <w:t>: 23/9/202</w:t>
      </w:r>
      <w:r w:rsidR="002862B1">
        <w:rPr>
          <w:rFonts w:ascii="Times New Roman" w:eastAsia="Calibri" w:hAnsi="Times New Roman" w:cs="Times New Roman"/>
          <w:i/>
          <w:kern w:val="0"/>
          <w:sz w:val="28"/>
          <w:szCs w:val="28"/>
          <w14:ligatures w14:val="none"/>
        </w:rPr>
        <w:t>4</w:t>
      </w:r>
    </w:p>
    <w:p w14:paraId="423C0A76" w14:textId="74738DCA" w:rsidR="00A146C0" w:rsidRPr="00A146C0" w:rsidRDefault="00A146C0" w:rsidP="00A146C0">
      <w:pPr>
        <w:spacing w:after="0" w:line="240" w:lineRule="auto"/>
        <w:rPr>
          <w:rFonts w:ascii="Times New Roman" w:eastAsia="Calibri" w:hAnsi="Times New Roman" w:cs="Times New Roman"/>
          <w:i/>
          <w:kern w:val="0"/>
          <w:sz w:val="28"/>
          <w:szCs w:val="28"/>
          <w14:ligatures w14:val="none"/>
        </w:rPr>
      </w:pPr>
      <w:r w:rsidRPr="00A146C0">
        <w:rPr>
          <w:rFonts w:ascii="Times New Roman" w:eastAsia="Calibri" w:hAnsi="Times New Roman" w:cs="Times New Roman"/>
          <w:i/>
          <w:kern w:val="0"/>
          <w:sz w:val="28"/>
          <w:szCs w:val="28"/>
          <w14:ligatures w14:val="none"/>
        </w:rPr>
        <w:t xml:space="preserve">Ngày </w:t>
      </w:r>
      <w:proofErr w:type="spellStart"/>
      <w:r w:rsidRPr="00A146C0">
        <w:rPr>
          <w:rFonts w:ascii="Times New Roman" w:eastAsia="Calibri" w:hAnsi="Times New Roman" w:cs="Times New Roman"/>
          <w:i/>
          <w:kern w:val="0"/>
          <w:sz w:val="28"/>
          <w:szCs w:val="28"/>
          <w14:ligatures w14:val="none"/>
        </w:rPr>
        <w:t>dạy</w:t>
      </w:r>
      <w:proofErr w:type="spellEnd"/>
      <w:r w:rsidRPr="00A146C0">
        <w:rPr>
          <w:rFonts w:ascii="Times New Roman" w:eastAsia="Calibri" w:hAnsi="Times New Roman" w:cs="Times New Roman"/>
          <w:i/>
          <w:kern w:val="0"/>
          <w:sz w:val="28"/>
          <w:szCs w:val="28"/>
          <w14:ligatures w14:val="none"/>
        </w:rPr>
        <w:t xml:space="preserve">: </w:t>
      </w:r>
      <w:r w:rsidR="00355DE9">
        <w:rPr>
          <w:rFonts w:ascii="Times New Roman" w:eastAsia="Calibri" w:hAnsi="Times New Roman" w:cs="Times New Roman"/>
          <w:i/>
          <w:kern w:val="0"/>
          <w:sz w:val="28"/>
          <w:szCs w:val="28"/>
          <w14:ligatures w14:val="none"/>
        </w:rPr>
        <w:t>3</w:t>
      </w:r>
      <w:r w:rsidR="002862B1">
        <w:rPr>
          <w:rFonts w:ascii="Times New Roman" w:eastAsia="Calibri" w:hAnsi="Times New Roman" w:cs="Times New Roman"/>
          <w:i/>
          <w:kern w:val="0"/>
          <w:sz w:val="28"/>
          <w:szCs w:val="28"/>
          <w14:ligatures w14:val="none"/>
        </w:rPr>
        <w:t>7</w:t>
      </w:r>
      <w:r w:rsidRPr="00A146C0">
        <w:rPr>
          <w:rFonts w:ascii="Times New Roman" w:eastAsia="Calibri" w:hAnsi="Times New Roman" w:cs="Times New Roman"/>
          <w:i/>
          <w:kern w:val="0"/>
          <w:sz w:val="28"/>
          <w:szCs w:val="28"/>
          <w14:ligatures w14:val="none"/>
        </w:rPr>
        <w:t>/9</w:t>
      </w:r>
      <w:r w:rsidR="00355DE9">
        <w:rPr>
          <w:rFonts w:ascii="Times New Roman" w:eastAsia="Calibri" w:hAnsi="Times New Roman" w:cs="Times New Roman"/>
          <w:i/>
          <w:kern w:val="0"/>
          <w:sz w:val="28"/>
          <w:szCs w:val="28"/>
          <w14:ligatures w14:val="none"/>
        </w:rPr>
        <w:t>/202</w:t>
      </w:r>
      <w:r w:rsidR="002862B1">
        <w:rPr>
          <w:rFonts w:ascii="Times New Roman" w:eastAsia="Calibri" w:hAnsi="Times New Roman" w:cs="Times New Roman"/>
          <w:i/>
          <w:kern w:val="0"/>
          <w:sz w:val="28"/>
          <w:szCs w:val="28"/>
          <w14:ligatures w14:val="none"/>
        </w:rPr>
        <w:t>4</w:t>
      </w:r>
    </w:p>
    <w:p w14:paraId="146A20BE" w14:textId="77777777" w:rsidR="00A146C0" w:rsidRPr="00A146C0" w:rsidRDefault="00A146C0" w:rsidP="00A146C0">
      <w:pPr>
        <w:spacing w:after="0" w:line="240" w:lineRule="auto"/>
        <w:jc w:val="center"/>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 xml:space="preserve">TIẾT 12.13-BÀI 6: </w:t>
      </w:r>
    </w:p>
    <w:p w14:paraId="4676E4A0" w14:textId="77777777" w:rsidR="00A146C0" w:rsidRPr="00A146C0" w:rsidRDefault="00A146C0" w:rsidP="00A146C0">
      <w:pPr>
        <w:spacing w:after="0" w:line="240" w:lineRule="auto"/>
        <w:jc w:val="center"/>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ĐO THỜI GIAN</w:t>
      </w:r>
    </w:p>
    <w:p w14:paraId="5A2DB287" w14:textId="77777777" w:rsidR="00A146C0" w:rsidRPr="00A146C0" w:rsidRDefault="00A146C0" w:rsidP="00A146C0">
      <w:pPr>
        <w:spacing w:after="0" w:line="240" w:lineRule="auto"/>
        <w:jc w:val="center"/>
        <w:rPr>
          <w:rFonts w:ascii="Times New Roman" w:eastAsia="Calibri" w:hAnsi="Times New Roman" w:cs="Times New Roman"/>
          <w:iCs/>
          <w:kern w:val="0"/>
          <w:sz w:val="28"/>
          <w:szCs w:val="28"/>
          <w14:ligatures w14:val="none"/>
        </w:rPr>
      </w:pPr>
      <w:r w:rsidRPr="00A146C0">
        <w:rPr>
          <w:rFonts w:ascii="Times New Roman" w:eastAsia="Calibri" w:hAnsi="Times New Roman" w:cs="Times New Roman"/>
          <w:iCs/>
          <w:kern w:val="0"/>
          <w:sz w:val="28"/>
          <w:szCs w:val="28"/>
          <w14:ligatures w14:val="none"/>
        </w:rPr>
        <w:t>(</w:t>
      </w:r>
      <w:proofErr w:type="spellStart"/>
      <w:r w:rsidRPr="00A146C0">
        <w:rPr>
          <w:rFonts w:ascii="Times New Roman" w:eastAsia="Calibri" w:hAnsi="Times New Roman" w:cs="Times New Roman"/>
          <w:iCs/>
          <w:kern w:val="0"/>
          <w:sz w:val="28"/>
          <w:szCs w:val="28"/>
          <w14:ligatures w14:val="none"/>
        </w:rPr>
        <w:t>Thời</w:t>
      </w:r>
      <w:proofErr w:type="spellEnd"/>
      <w:r w:rsidRPr="00A146C0">
        <w:rPr>
          <w:rFonts w:ascii="Times New Roman" w:eastAsia="Calibri" w:hAnsi="Times New Roman" w:cs="Times New Roman"/>
          <w:iCs/>
          <w:kern w:val="0"/>
          <w:sz w:val="28"/>
          <w:szCs w:val="28"/>
          <w14:ligatures w14:val="none"/>
        </w:rPr>
        <w:t xml:space="preserve"> </w:t>
      </w:r>
      <w:proofErr w:type="spellStart"/>
      <w:r w:rsidRPr="00A146C0">
        <w:rPr>
          <w:rFonts w:ascii="Times New Roman" w:eastAsia="Calibri" w:hAnsi="Times New Roman" w:cs="Times New Roman"/>
          <w:iCs/>
          <w:kern w:val="0"/>
          <w:sz w:val="28"/>
          <w:szCs w:val="28"/>
          <w14:ligatures w14:val="none"/>
        </w:rPr>
        <w:t>gian</w:t>
      </w:r>
      <w:proofErr w:type="spellEnd"/>
      <w:r w:rsidRPr="00A146C0">
        <w:rPr>
          <w:rFonts w:ascii="Times New Roman" w:eastAsia="Calibri" w:hAnsi="Times New Roman" w:cs="Times New Roman"/>
          <w:iCs/>
          <w:kern w:val="0"/>
          <w:sz w:val="28"/>
          <w:szCs w:val="28"/>
          <w14:ligatures w14:val="none"/>
        </w:rPr>
        <w:t xml:space="preserve"> </w:t>
      </w:r>
      <w:proofErr w:type="spellStart"/>
      <w:r w:rsidRPr="00A146C0">
        <w:rPr>
          <w:rFonts w:ascii="Times New Roman" w:eastAsia="Calibri" w:hAnsi="Times New Roman" w:cs="Times New Roman"/>
          <w:iCs/>
          <w:kern w:val="0"/>
          <w:sz w:val="28"/>
          <w:szCs w:val="28"/>
          <w14:ligatures w14:val="none"/>
        </w:rPr>
        <w:t>thực</w:t>
      </w:r>
      <w:proofErr w:type="spellEnd"/>
      <w:r w:rsidRPr="00A146C0">
        <w:rPr>
          <w:rFonts w:ascii="Times New Roman" w:eastAsia="Calibri" w:hAnsi="Times New Roman" w:cs="Times New Roman"/>
          <w:iCs/>
          <w:kern w:val="0"/>
          <w:sz w:val="28"/>
          <w:szCs w:val="28"/>
          <w14:ligatures w14:val="none"/>
        </w:rPr>
        <w:t xml:space="preserve"> </w:t>
      </w:r>
      <w:proofErr w:type="spellStart"/>
      <w:r w:rsidRPr="00A146C0">
        <w:rPr>
          <w:rFonts w:ascii="Times New Roman" w:eastAsia="Calibri" w:hAnsi="Times New Roman" w:cs="Times New Roman"/>
          <w:iCs/>
          <w:kern w:val="0"/>
          <w:sz w:val="28"/>
          <w:szCs w:val="28"/>
          <w14:ligatures w14:val="none"/>
        </w:rPr>
        <w:t>hiện</w:t>
      </w:r>
      <w:proofErr w:type="spellEnd"/>
      <w:r w:rsidRPr="00A146C0">
        <w:rPr>
          <w:rFonts w:ascii="Times New Roman" w:eastAsia="Calibri" w:hAnsi="Times New Roman" w:cs="Times New Roman"/>
          <w:iCs/>
          <w:kern w:val="0"/>
          <w:sz w:val="28"/>
          <w:szCs w:val="28"/>
          <w14:ligatures w14:val="none"/>
        </w:rPr>
        <w:t xml:space="preserve">: 2 </w:t>
      </w:r>
      <w:proofErr w:type="spellStart"/>
      <w:r w:rsidRPr="00A146C0">
        <w:rPr>
          <w:rFonts w:ascii="Times New Roman" w:eastAsia="Calibri" w:hAnsi="Times New Roman" w:cs="Times New Roman"/>
          <w:iCs/>
          <w:kern w:val="0"/>
          <w:sz w:val="28"/>
          <w:szCs w:val="28"/>
          <w14:ligatures w14:val="none"/>
        </w:rPr>
        <w:t>tiết</w:t>
      </w:r>
      <w:proofErr w:type="spellEnd"/>
      <w:r w:rsidRPr="00A146C0">
        <w:rPr>
          <w:rFonts w:ascii="Times New Roman" w:eastAsia="Calibri" w:hAnsi="Times New Roman" w:cs="Times New Roman"/>
          <w:iCs/>
          <w:kern w:val="0"/>
          <w:sz w:val="28"/>
          <w:szCs w:val="28"/>
          <w14:ligatures w14:val="none"/>
        </w:rPr>
        <w:t>)</w:t>
      </w:r>
    </w:p>
    <w:p w14:paraId="2626CE2B" w14:textId="77777777" w:rsidR="00A146C0" w:rsidRPr="00A146C0" w:rsidRDefault="00A146C0" w:rsidP="00A146C0">
      <w:pPr>
        <w:spacing w:after="0" w:line="240" w:lineRule="auto"/>
        <w:jc w:val="both"/>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 xml:space="preserve">I. </w:t>
      </w:r>
      <w:proofErr w:type="spellStart"/>
      <w:r w:rsidRPr="00A146C0">
        <w:rPr>
          <w:rFonts w:ascii="Times New Roman" w:eastAsia="Calibri" w:hAnsi="Times New Roman" w:cs="Times New Roman"/>
          <w:b/>
          <w:kern w:val="0"/>
          <w:sz w:val="28"/>
          <w:szCs w:val="28"/>
          <w14:ligatures w14:val="none"/>
        </w:rPr>
        <w:t>Mục</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tiêu</w:t>
      </w:r>
      <w:proofErr w:type="spellEnd"/>
    </w:p>
    <w:p w14:paraId="39C01B64"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1. </w:t>
      </w:r>
      <w:proofErr w:type="spellStart"/>
      <w:r w:rsidRPr="00A146C0">
        <w:rPr>
          <w:rFonts w:ascii="Times New Roman" w:eastAsia="Calibri" w:hAnsi="Times New Roman" w:cs="Times New Roman"/>
          <w:b/>
          <w:i/>
          <w:kern w:val="0"/>
          <w:sz w:val="28"/>
          <w:szCs w:val="28"/>
          <w14:ligatures w14:val="none"/>
        </w:rPr>
        <w:t>Kiến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thức</w:t>
      </w:r>
      <w:proofErr w:type="spellEnd"/>
    </w:p>
    <w:p w14:paraId="19E7A804"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Nêu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đơn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vị</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dụng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cụ</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thường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dùng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w:t>
      </w:r>
    </w:p>
    <w:p w14:paraId="67256F60"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Xác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định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tầm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quan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trọng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việc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ước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lượng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trước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ước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lượng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trọng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trường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hợp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đơn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giản</w:t>
      </w:r>
      <w:proofErr w:type="spellEnd"/>
      <w:r w:rsidRPr="00A146C0">
        <w:rPr>
          <w:rFonts w:ascii="Times New Roman" w:eastAsia="Times New Roman" w:hAnsi="Times New Roman" w:cs="Times New Roman"/>
          <w:kern w:val="0"/>
          <w:sz w:val="28"/>
          <w:szCs w:val="28"/>
          <w14:ligatures w14:val="none"/>
        </w:rPr>
        <w:t>.</w:t>
      </w:r>
    </w:p>
    <w:p w14:paraId="222EB27C"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Chỉ</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ra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thao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sai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bằng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nêu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khắc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phục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thao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sai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đó</w:t>
      </w:r>
      <w:proofErr w:type="spellEnd"/>
      <w:r w:rsidRPr="00A146C0">
        <w:rPr>
          <w:rFonts w:ascii="Times New Roman" w:eastAsia="Times New Roman" w:hAnsi="Times New Roman" w:cs="Times New Roman"/>
          <w:kern w:val="0"/>
          <w:sz w:val="28"/>
          <w:szCs w:val="28"/>
          <w14:ligatures w14:val="none"/>
        </w:rPr>
        <w:t>.</w:t>
      </w:r>
    </w:p>
    <w:p w14:paraId="7481F524"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Ðo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hoạt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động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bằng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w:t>
      </w:r>
    </w:p>
    <w:p w14:paraId="38A66BD3"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2. </w:t>
      </w:r>
      <w:proofErr w:type="spellStart"/>
      <w:r w:rsidRPr="00A146C0">
        <w:rPr>
          <w:rFonts w:ascii="Times New Roman" w:eastAsia="Calibri" w:hAnsi="Times New Roman" w:cs="Times New Roman"/>
          <w:b/>
          <w:i/>
          <w:kern w:val="0"/>
          <w:sz w:val="28"/>
          <w:szCs w:val="28"/>
          <w14:ligatures w14:val="none"/>
        </w:rPr>
        <w:t>Năng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lực</w:t>
      </w:r>
      <w:proofErr w:type="spellEnd"/>
    </w:p>
    <w:p w14:paraId="63836055"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i/>
          <w:iCs/>
          <w:kern w:val="0"/>
          <w:sz w:val="28"/>
          <w:szCs w:val="28"/>
          <w14:ligatures w14:val="none"/>
        </w:rPr>
      </w:pPr>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Năng</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lực</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chung</w:t>
      </w:r>
      <w:proofErr w:type="spellEnd"/>
      <w:r w:rsidRPr="00A146C0">
        <w:rPr>
          <w:rFonts w:ascii="Times New Roman" w:eastAsia="Times New Roman" w:hAnsi="Times New Roman" w:cs="Times New Roman"/>
          <w:bCs/>
          <w:i/>
          <w:iCs/>
          <w:kern w:val="0"/>
          <w:sz w:val="28"/>
          <w:szCs w:val="28"/>
          <w14:ligatures w14:val="none"/>
        </w:rPr>
        <w:t>:</w:t>
      </w:r>
    </w:p>
    <w:p w14:paraId="42137F2F"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Tự</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chủ</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tự</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học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Tự</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phân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công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nhiệm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vụ</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thành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viên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trong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nhóm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hợp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tự</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quyết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định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thức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thực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hiện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nhiệm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vụ</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hợp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tác</w:t>
      </w:r>
      <w:proofErr w:type="spellEnd"/>
      <w:r w:rsidRPr="00A146C0">
        <w:rPr>
          <w:rFonts w:ascii="Times New Roman" w:eastAsia="Times New Roman" w:hAnsi="Times New Roman" w:cs="Times New Roman"/>
          <w:kern w:val="0"/>
          <w:sz w:val="28"/>
          <w:szCs w:val="28"/>
          <w14:ligatures w14:val="none"/>
        </w:rPr>
        <w:t>.</w:t>
      </w:r>
    </w:p>
    <w:p w14:paraId="010313E8"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Giao </w:t>
      </w:r>
      <w:proofErr w:type="spellStart"/>
      <w:r w:rsidRPr="00A146C0">
        <w:rPr>
          <w:rFonts w:ascii="Times New Roman" w:eastAsia="Times New Roman" w:hAnsi="Times New Roman" w:cs="Times New Roman"/>
          <w:kern w:val="0"/>
          <w:sz w:val="28"/>
          <w:szCs w:val="28"/>
          <w14:ligatures w14:val="none"/>
        </w:rPr>
        <w:t>tiếp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hợp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Tương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tích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cực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giữa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thành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viên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trong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nhóm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thực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hiện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nhiệm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vụ</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hợp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tác</w:t>
      </w:r>
      <w:proofErr w:type="spellEnd"/>
      <w:r w:rsidRPr="00A146C0">
        <w:rPr>
          <w:rFonts w:ascii="Times New Roman" w:eastAsia="Times New Roman" w:hAnsi="Times New Roman" w:cs="Times New Roman"/>
          <w:kern w:val="0"/>
          <w:sz w:val="28"/>
          <w:szCs w:val="28"/>
          <w14:ligatures w14:val="none"/>
        </w:rPr>
        <w:t>.</w:t>
      </w:r>
    </w:p>
    <w:p w14:paraId="6E1F58FC"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Giải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quyết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vấn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đề</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sáng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tạo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Giải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quyết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vấn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đề</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xảy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ra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trong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quá</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trình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thảo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luận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nội</w:t>
      </w:r>
      <w:proofErr w:type="spellEnd"/>
      <w:r w:rsidRPr="00A146C0">
        <w:rPr>
          <w:rFonts w:ascii="Times New Roman" w:eastAsia="Times New Roman" w:hAnsi="Times New Roman" w:cs="Times New Roman"/>
          <w:kern w:val="0"/>
          <w:sz w:val="28"/>
          <w:szCs w:val="28"/>
          <w14:ligatures w14:val="none"/>
        </w:rPr>
        <w:t xml:space="preserve"> dung </w:t>
      </w:r>
      <w:proofErr w:type="spellStart"/>
      <w:r w:rsidRPr="00A146C0">
        <w:rPr>
          <w:rFonts w:ascii="Times New Roman" w:eastAsia="Times New Roman" w:hAnsi="Times New Roman" w:cs="Times New Roman"/>
          <w:kern w:val="0"/>
          <w:sz w:val="28"/>
          <w:szCs w:val="28"/>
          <w14:ligatures w14:val="none"/>
        </w:rPr>
        <w:t>liên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quan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đến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phép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w:t>
      </w:r>
    </w:p>
    <w:p w14:paraId="43A5B41C"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i/>
          <w:iCs/>
          <w:kern w:val="0"/>
          <w:sz w:val="28"/>
          <w:szCs w:val="28"/>
          <w14:ligatures w14:val="none"/>
        </w:rPr>
      </w:pPr>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Năng</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lực</w:t>
      </w:r>
      <w:proofErr w:type="spellEnd"/>
      <w:r w:rsidRPr="00A146C0">
        <w:rPr>
          <w:rFonts w:ascii="Times New Roman" w:eastAsia="Times New Roman" w:hAnsi="Times New Roman" w:cs="Times New Roman"/>
          <w:bCs/>
          <w:i/>
          <w:iCs/>
          <w:kern w:val="0"/>
          <w:sz w:val="28"/>
          <w:szCs w:val="28"/>
          <w14:ligatures w14:val="none"/>
        </w:rPr>
        <w:t xml:space="preserve"> khoa </w:t>
      </w:r>
      <w:proofErr w:type="spellStart"/>
      <w:r w:rsidRPr="00A146C0">
        <w:rPr>
          <w:rFonts w:ascii="Times New Roman" w:eastAsia="Times New Roman" w:hAnsi="Times New Roman" w:cs="Times New Roman"/>
          <w:bCs/>
          <w:i/>
          <w:iCs/>
          <w:kern w:val="0"/>
          <w:sz w:val="28"/>
          <w:szCs w:val="28"/>
          <w14:ligatures w14:val="none"/>
        </w:rPr>
        <w:t>học</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tự</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nhiên</w:t>
      </w:r>
      <w:proofErr w:type="spellEnd"/>
      <w:r w:rsidRPr="00A146C0">
        <w:rPr>
          <w:rFonts w:ascii="Times New Roman" w:eastAsia="Times New Roman" w:hAnsi="Times New Roman" w:cs="Times New Roman"/>
          <w:i/>
          <w:iCs/>
          <w:kern w:val="0"/>
          <w:sz w:val="28"/>
          <w:szCs w:val="28"/>
          <w14:ligatures w14:val="none"/>
        </w:rPr>
        <w:t>:</w:t>
      </w:r>
    </w:p>
    <w:p w14:paraId="46FB5F3A"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Nhận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thức</w:t>
      </w:r>
      <w:proofErr w:type="spellEnd"/>
      <w:r w:rsidRPr="00A146C0">
        <w:rPr>
          <w:rFonts w:ascii="Times New Roman" w:eastAsia="Times New Roman" w:hAnsi="Times New Roman" w:cs="Times New Roman"/>
          <w:kern w:val="0"/>
          <w:sz w:val="28"/>
          <w:szCs w:val="28"/>
          <w14:ligatures w14:val="none"/>
        </w:rPr>
        <w:t xml:space="preserve"> khoa </w:t>
      </w:r>
      <w:proofErr w:type="spellStart"/>
      <w:r w:rsidRPr="00A146C0">
        <w:rPr>
          <w:rFonts w:ascii="Times New Roman" w:eastAsia="Times New Roman" w:hAnsi="Times New Roman" w:cs="Times New Roman"/>
          <w:kern w:val="0"/>
          <w:sz w:val="28"/>
          <w:szCs w:val="28"/>
          <w14:ligatures w14:val="none"/>
        </w:rPr>
        <w:t>học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tự</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nhiên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Nêu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đơn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vị</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dụng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cụ</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thường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dùng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hoạt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động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Nêu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tầm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quan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trọng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việc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ước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lượng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trước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trong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trường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hợp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đơn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giản</w:t>
      </w:r>
      <w:proofErr w:type="spellEnd"/>
      <w:r w:rsidRPr="00A146C0">
        <w:rPr>
          <w:rFonts w:ascii="Times New Roman" w:eastAsia="Times New Roman" w:hAnsi="Times New Roman" w:cs="Times New Roman"/>
          <w:kern w:val="0"/>
          <w:sz w:val="28"/>
          <w:szCs w:val="28"/>
          <w14:ligatures w14:val="none"/>
        </w:rPr>
        <w:t>.</w:t>
      </w:r>
    </w:p>
    <w:p w14:paraId="348111BB"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Tìm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hiểu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tự</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nhiên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Chỉ</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ra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thao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sai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nêu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khắc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phục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thao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sai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đó</w:t>
      </w:r>
      <w:proofErr w:type="spellEnd"/>
      <w:r w:rsidRPr="00A146C0">
        <w:rPr>
          <w:rFonts w:ascii="Times New Roman" w:eastAsia="Times New Roman" w:hAnsi="Times New Roman" w:cs="Times New Roman"/>
          <w:kern w:val="0"/>
          <w:sz w:val="28"/>
          <w:szCs w:val="28"/>
          <w14:ligatures w14:val="none"/>
        </w:rPr>
        <w:t>.</w:t>
      </w:r>
    </w:p>
    <w:p w14:paraId="56920EB8"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Vận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dụng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kiến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thức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kĩ</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năng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đã</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học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hoạt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động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bằng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w:t>
      </w:r>
    </w:p>
    <w:p w14:paraId="3C4B963D"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3. </w:t>
      </w:r>
      <w:proofErr w:type="spellStart"/>
      <w:r w:rsidRPr="00A146C0">
        <w:rPr>
          <w:rFonts w:ascii="Times New Roman" w:eastAsia="Calibri" w:hAnsi="Times New Roman" w:cs="Times New Roman"/>
          <w:b/>
          <w:i/>
          <w:kern w:val="0"/>
          <w:sz w:val="28"/>
          <w:szCs w:val="28"/>
          <w14:ligatures w14:val="none"/>
        </w:rPr>
        <w:t>Phẩm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chất</w:t>
      </w:r>
      <w:proofErr w:type="spellEnd"/>
    </w:p>
    <w:p w14:paraId="3ACF837E" w14:textId="77777777" w:rsidR="00A146C0" w:rsidRPr="00A146C0" w:rsidRDefault="00A146C0" w:rsidP="00A146C0">
      <w:pPr>
        <w:shd w:val="clear" w:color="auto" w:fill="FFFFFF"/>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trung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liệu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nói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thập</w:t>
      </w:r>
      <w:proofErr w:type="spellEnd"/>
      <w:r w:rsidRPr="00A146C0">
        <w:rPr>
          <w:rFonts w:ascii="Times New Roman" w:eastAsia="Calibri" w:hAnsi="Times New Roman" w:cs="Times New Roman"/>
          <w:kern w:val="0"/>
          <w:sz w:val="28"/>
          <w:szCs w:val="28"/>
          <w14:ligatures w14:val="none"/>
        </w:rPr>
        <w:t>.</w:t>
      </w:r>
    </w:p>
    <w:p w14:paraId="45F450BD" w14:textId="77777777" w:rsidR="00A146C0" w:rsidRPr="00A146C0" w:rsidRDefault="00A146C0" w:rsidP="00A146C0">
      <w:pPr>
        <w:shd w:val="clear" w:color="auto" w:fill="FFFFFF"/>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thức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tôn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trọng</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nhớm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tác</w:t>
      </w:r>
      <w:proofErr w:type="spellEnd"/>
      <w:r w:rsidRPr="00A146C0">
        <w:rPr>
          <w:rFonts w:ascii="Times New Roman" w:eastAsia="Calibri" w:hAnsi="Times New Roman" w:cs="Times New Roman"/>
          <w:kern w:val="0"/>
          <w:sz w:val="28"/>
          <w:szCs w:val="28"/>
          <w14:ligatures w14:val="none"/>
        </w:rPr>
        <w:t>.</w:t>
      </w:r>
    </w:p>
    <w:p w14:paraId="48CA45F1" w14:textId="77777777" w:rsidR="00A146C0" w:rsidRPr="00A146C0" w:rsidRDefault="00A146C0" w:rsidP="00A146C0">
      <w:pPr>
        <w:shd w:val="clear" w:color="auto" w:fill="FFFFFF"/>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Chủ</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dữ</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liệu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vấn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đề</w:t>
      </w:r>
      <w:proofErr w:type="spellEnd"/>
      <w:r w:rsidRPr="00A146C0">
        <w:rPr>
          <w:rFonts w:ascii="Times New Roman" w:eastAsia="Calibri" w:hAnsi="Times New Roman" w:cs="Times New Roman"/>
          <w:kern w:val="0"/>
          <w:sz w:val="28"/>
          <w:szCs w:val="28"/>
          <w14:ligatures w14:val="none"/>
        </w:rPr>
        <w:t>.</w:t>
      </w:r>
    </w:p>
    <w:p w14:paraId="12E9FBE1" w14:textId="77777777" w:rsidR="00A146C0" w:rsidRPr="00A146C0" w:rsidRDefault="00A146C0" w:rsidP="00A146C0">
      <w:pPr>
        <w:spacing w:after="0" w:line="240" w:lineRule="auto"/>
        <w:jc w:val="both"/>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 xml:space="preserve">II. </w:t>
      </w:r>
      <w:proofErr w:type="spellStart"/>
      <w:r w:rsidRPr="00A146C0">
        <w:rPr>
          <w:rFonts w:ascii="Times New Roman" w:eastAsia="Calibri" w:hAnsi="Times New Roman" w:cs="Times New Roman"/>
          <w:b/>
          <w:kern w:val="0"/>
          <w:sz w:val="28"/>
          <w:szCs w:val="28"/>
          <w14:ligatures w14:val="none"/>
        </w:rPr>
        <w:t>Thiết</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bị</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dạy</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học</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và</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học</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liệu</w:t>
      </w:r>
      <w:proofErr w:type="spellEnd"/>
    </w:p>
    <w:p w14:paraId="3570AB99" w14:textId="1998724D"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Cs/>
          <w:kern w:val="0"/>
          <w:sz w:val="28"/>
          <w:szCs w:val="28"/>
          <w14:ligatures w14:val="none"/>
        </w:rPr>
        <w:t>C</w:t>
      </w:r>
      <w:r w:rsidRPr="00A146C0">
        <w:rPr>
          <w:rFonts w:ascii="Times New Roman" w:eastAsia="Times New Roman" w:hAnsi="Times New Roman" w:cs="Times New Roman"/>
          <w:kern w:val="0"/>
          <w:sz w:val="28"/>
          <w:szCs w:val="28"/>
          <w14:ligatures w14:val="none"/>
        </w:rPr>
        <w:t>huẩn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bị</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đeo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tay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treo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tường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bàn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điện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tử</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bấm</w:t>
      </w:r>
      <w:proofErr w:type="spellEnd"/>
      <w:r w:rsidRPr="00A146C0">
        <w:rPr>
          <w:rFonts w:ascii="Times New Roman" w:eastAsia="Times New Roman" w:hAnsi="Times New Roman" w:cs="Times New Roman"/>
          <w:kern w:val="0"/>
          <w:sz w:val="28"/>
          <w:szCs w:val="28"/>
          <w14:ligatures w14:val="none"/>
        </w:rPr>
        <w:t xml:space="preserve"> </w:t>
      </w:r>
      <w:proofErr w:type="spellStart"/>
      <w:proofErr w:type="gramStart"/>
      <w:r w:rsidRPr="00A146C0">
        <w:rPr>
          <w:rFonts w:ascii="Times New Roman" w:eastAsia="Times New Roman" w:hAnsi="Times New Roman" w:cs="Times New Roman"/>
          <w:kern w:val="0"/>
          <w:sz w:val="28"/>
          <w:szCs w:val="28"/>
          <w14:ligatures w14:val="none"/>
        </w:rPr>
        <w:t>giây</w:t>
      </w:r>
      <w:proofErr w:type="spellEnd"/>
      <w:r w:rsidRPr="00A146C0">
        <w:rPr>
          <w:rFonts w:ascii="Times New Roman" w:eastAsia="Times New Roman" w:hAnsi="Times New Roman" w:cs="Times New Roman"/>
          <w:kern w:val="0"/>
          <w:sz w:val="28"/>
          <w:szCs w:val="28"/>
          <w14:ligatures w14:val="none"/>
        </w:rPr>
        <w:t>,...</w:t>
      </w:r>
      <w:proofErr w:type="gram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máy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chiếu</w:t>
      </w:r>
      <w:proofErr w:type="spellEnd"/>
      <w:r w:rsidRPr="00A146C0">
        <w:rPr>
          <w:rFonts w:ascii="Times New Roman" w:eastAsia="Times New Roman" w:hAnsi="Times New Roman" w:cs="Times New Roman"/>
          <w:kern w:val="0"/>
          <w:sz w:val="28"/>
          <w:szCs w:val="28"/>
          <w14:ligatures w14:val="none"/>
        </w:rPr>
        <w:t xml:space="preserve">, slide, </w:t>
      </w:r>
      <w:proofErr w:type="spellStart"/>
      <w:r w:rsidRPr="00A146C0">
        <w:rPr>
          <w:rFonts w:ascii="Times New Roman" w:eastAsia="Calibri" w:hAnsi="Times New Roman" w:cs="Times New Roman"/>
          <w:kern w:val="0"/>
          <w:sz w:val="28"/>
          <w:szCs w:val="28"/>
          <w14:ligatures w14:val="none"/>
        </w:rPr>
        <w:t>bút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nhiều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màu</w:t>
      </w:r>
      <w:proofErr w:type="spellEnd"/>
      <w:r w:rsidRPr="00A146C0">
        <w:rPr>
          <w:rFonts w:ascii="Times New Roman" w:eastAsia="Calibri" w:hAnsi="Times New Roman" w:cs="Times New Roman"/>
          <w:kern w:val="0"/>
          <w:sz w:val="28"/>
          <w:szCs w:val="28"/>
          <w14:ligatures w14:val="none"/>
        </w:rPr>
        <w:t>.</w:t>
      </w:r>
    </w:p>
    <w:p w14:paraId="3E73E3A6" w14:textId="77777777" w:rsidR="00A146C0" w:rsidRPr="00A146C0" w:rsidRDefault="00A146C0" w:rsidP="00A146C0">
      <w:pPr>
        <w:spacing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w:t>
      </w:r>
    </w:p>
    <w:tbl>
      <w:tblPr>
        <w:tblW w:w="9535" w:type="dxa"/>
        <w:jc w:val="center"/>
        <w:tblCellMar>
          <w:left w:w="0" w:type="dxa"/>
          <w:right w:w="0" w:type="dxa"/>
        </w:tblCellMar>
        <w:tblLook w:val="04A0" w:firstRow="1" w:lastRow="0" w:firstColumn="1" w:lastColumn="0" w:noHBand="0" w:noVBand="1"/>
      </w:tblPr>
      <w:tblGrid>
        <w:gridCol w:w="834"/>
        <w:gridCol w:w="848"/>
        <w:gridCol w:w="1109"/>
        <w:gridCol w:w="981"/>
        <w:gridCol w:w="824"/>
        <w:gridCol w:w="1026"/>
        <w:gridCol w:w="967"/>
        <w:gridCol w:w="981"/>
        <w:gridCol w:w="1965"/>
      </w:tblGrid>
      <w:tr w:rsidR="00A146C0" w:rsidRPr="00A146C0" w14:paraId="1B718436" w14:textId="77777777" w:rsidTr="00F33C05">
        <w:trPr>
          <w:jc w:val="center"/>
        </w:trPr>
        <w:tc>
          <w:tcPr>
            <w:tcW w:w="9535" w:type="dxa"/>
            <w:gridSpan w:val="9"/>
            <w:tcBorders>
              <w:top w:val="outset" w:sz="6" w:space="0" w:color="auto"/>
              <w:left w:val="outset" w:sz="6" w:space="0" w:color="auto"/>
              <w:right w:val="outset" w:sz="6" w:space="0" w:color="auto"/>
            </w:tcBorders>
            <w:tcMar>
              <w:top w:w="60" w:type="dxa"/>
              <w:left w:w="60" w:type="dxa"/>
              <w:bottom w:w="60" w:type="dxa"/>
              <w:right w:w="60" w:type="dxa"/>
            </w:tcMar>
            <w:vAlign w:val="center"/>
          </w:tcPr>
          <w:p w14:paraId="7EF133B0"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 xml:space="preserve">PHIẾU HỌC TẬP </w:t>
            </w:r>
          </w:p>
          <w:p w14:paraId="0658E5B8" w14:textId="77777777" w:rsidR="00A146C0" w:rsidRPr="00A146C0" w:rsidRDefault="00A146C0" w:rsidP="00A146C0">
            <w:pPr>
              <w:spacing w:after="0" w:line="240" w:lineRule="auto"/>
              <w:jc w:val="center"/>
              <w:rPr>
                <w:rFonts w:ascii="Times New Roman" w:eastAsia="Times New Roman"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NHÓM: ……….</w:t>
            </w:r>
          </w:p>
        </w:tc>
      </w:tr>
      <w:tr w:rsidR="00A146C0" w:rsidRPr="00A146C0" w14:paraId="17BF01B8" w14:textId="77777777" w:rsidTr="00F33C05">
        <w:trPr>
          <w:jc w:val="center"/>
        </w:trPr>
        <w:tc>
          <w:tcPr>
            <w:tcW w:w="764" w:type="dxa"/>
            <w:vMerge w:val="restart"/>
            <w:tcBorders>
              <w:top w:val="outset" w:sz="6" w:space="0" w:color="auto"/>
              <w:left w:val="outset" w:sz="6" w:space="0" w:color="auto"/>
              <w:right w:val="outset" w:sz="6" w:space="0" w:color="auto"/>
            </w:tcBorders>
            <w:tcMar>
              <w:top w:w="60" w:type="dxa"/>
              <w:left w:w="60" w:type="dxa"/>
              <w:bottom w:w="60" w:type="dxa"/>
              <w:right w:w="60" w:type="dxa"/>
            </w:tcMar>
            <w:vAlign w:val="center"/>
            <w:hideMark/>
          </w:tcPr>
          <w:p w14:paraId="6CE9C037" w14:textId="77777777" w:rsidR="00A146C0" w:rsidRPr="00A146C0" w:rsidRDefault="00A146C0" w:rsidP="00A146C0">
            <w:pPr>
              <w:spacing w:after="0" w:line="240" w:lineRule="auto"/>
              <w:jc w:val="center"/>
              <w:rPr>
                <w:rFonts w:ascii="Times New Roman" w:eastAsia="Times New Roman" w:hAnsi="Times New Roman" w:cs="Times New Roman"/>
                <w:b/>
                <w:bCs/>
                <w:kern w:val="0"/>
                <w:sz w:val="28"/>
                <w:szCs w:val="28"/>
                <w14:ligatures w14:val="none"/>
              </w:rPr>
            </w:pPr>
            <w:proofErr w:type="spellStart"/>
            <w:r w:rsidRPr="00A146C0">
              <w:rPr>
                <w:rFonts w:ascii="Times New Roman" w:eastAsia="Times New Roman" w:hAnsi="Times New Roman" w:cs="Times New Roman"/>
                <w:b/>
                <w:bCs/>
                <w:kern w:val="0"/>
                <w:sz w:val="28"/>
                <w:szCs w:val="28"/>
                <w14:ligatures w14:val="none"/>
              </w:rPr>
              <w:t>Đối</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tượng</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lastRenderedPageBreak/>
              <w:t>cần</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đo</w:t>
            </w:r>
            <w:proofErr w:type="spellEnd"/>
          </w:p>
        </w:tc>
        <w:tc>
          <w:tcPr>
            <w:tcW w:w="849" w:type="dxa"/>
            <w:vMerge w:val="restart"/>
            <w:tcBorders>
              <w:top w:val="outset" w:sz="6" w:space="0" w:color="auto"/>
              <w:left w:val="outset" w:sz="6" w:space="0" w:color="auto"/>
              <w:right w:val="outset" w:sz="6" w:space="0" w:color="auto"/>
            </w:tcBorders>
            <w:tcMar>
              <w:top w:w="60" w:type="dxa"/>
              <w:left w:w="60" w:type="dxa"/>
              <w:bottom w:w="60" w:type="dxa"/>
              <w:right w:w="60" w:type="dxa"/>
            </w:tcMar>
            <w:vAlign w:val="center"/>
            <w:hideMark/>
          </w:tcPr>
          <w:p w14:paraId="5E7FEB73" w14:textId="77777777" w:rsidR="00A146C0" w:rsidRPr="00A146C0" w:rsidRDefault="00A146C0" w:rsidP="00A146C0">
            <w:pPr>
              <w:spacing w:after="0" w:line="240" w:lineRule="auto"/>
              <w:jc w:val="center"/>
              <w:rPr>
                <w:rFonts w:ascii="Times New Roman" w:eastAsia="Times New Roman" w:hAnsi="Times New Roman" w:cs="Times New Roman"/>
                <w:b/>
                <w:bCs/>
                <w:kern w:val="0"/>
                <w:sz w:val="28"/>
                <w:szCs w:val="28"/>
                <w14:ligatures w14:val="none"/>
              </w:rPr>
            </w:pPr>
            <w:proofErr w:type="spellStart"/>
            <w:r w:rsidRPr="00A146C0">
              <w:rPr>
                <w:rFonts w:ascii="Times New Roman" w:eastAsia="Times New Roman" w:hAnsi="Times New Roman" w:cs="Times New Roman"/>
                <w:b/>
                <w:bCs/>
                <w:kern w:val="0"/>
                <w:sz w:val="28"/>
                <w:szCs w:val="28"/>
                <w14:ligatures w14:val="none"/>
              </w:rPr>
              <w:lastRenderedPageBreak/>
              <w:t>Thời</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gian</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lastRenderedPageBreak/>
              <w:t>ước</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lượng</w:t>
            </w:r>
            <w:proofErr w:type="spellEnd"/>
            <w:r w:rsidRPr="00A146C0">
              <w:rPr>
                <w:rFonts w:ascii="Times New Roman" w:eastAsia="Times New Roman" w:hAnsi="Times New Roman" w:cs="Times New Roman"/>
                <w:b/>
                <w:bCs/>
                <w:kern w:val="0"/>
                <w:sz w:val="28"/>
                <w:szCs w:val="28"/>
                <w14:ligatures w14:val="none"/>
              </w:rPr>
              <w:t xml:space="preserve"> (s)</w:t>
            </w:r>
          </w:p>
        </w:tc>
        <w:tc>
          <w:tcPr>
            <w:tcW w:w="2927" w:type="dxa"/>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C788326" w14:textId="77777777" w:rsidR="00A146C0" w:rsidRPr="00A146C0" w:rsidRDefault="00A146C0" w:rsidP="00A146C0">
            <w:pPr>
              <w:spacing w:after="0" w:line="240" w:lineRule="auto"/>
              <w:jc w:val="center"/>
              <w:rPr>
                <w:rFonts w:ascii="Times New Roman" w:eastAsia="Times New Roman" w:hAnsi="Times New Roman" w:cs="Times New Roman"/>
                <w:b/>
                <w:bCs/>
                <w:kern w:val="0"/>
                <w:sz w:val="28"/>
                <w:szCs w:val="28"/>
                <w14:ligatures w14:val="none"/>
              </w:rPr>
            </w:pPr>
            <w:proofErr w:type="spellStart"/>
            <w:r w:rsidRPr="00A146C0">
              <w:rPr>
                <w:rFonts w:ascii="Times New Roman" w:eastAsia="Times New Roman" w:hAnsi="Times New Roman" w:cs="Times New Roman"/>
                <w:b/>
                <w:bCs/>
                <w:kern w:val="0"/>
                <w:sz w:val="28"/>
                <w:szCs w:val="28"/>
                <w14:ligatures w14:val="none"/>
              </w:rPr>
              <w:lastRenderedPageBreak/>
              <w:t>Chọn</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dụng</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cụ</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cần</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đo</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thời</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gian</w:t>
            </w:r>
            <w:proofErr w:type="spellEnd"/>
          </w:p>
        </w:tc>
        <w:tc>
          <w:tcPr>
            <w:tcW w:w="4995" w:type="dxa"/>
            <w:gridSpan w:val="4"/>
            <w:tcBorders>
              <w:top w:val="outset" w:sz="6" w:space="0" w:color="auto"/>
              <w:left w:val="outset" w:sz="6" w:space="0" w:color="auto"/>
              <w:bottom w:val="outset" w:sz="6" w:space="0" w:color="auto"/>
              <w:right w:val="outset" w:sz="6" w:space="0" w:color="auto"/>
            </w:tcBorders>
          </w:tcPr>
          <w:p w14:paraId="664C49FB" w14:textId="77777777" w:rsidR="00A146C0" w:rsidRPr="00A146C0" w:rsidRDefault="00A146C0" w:rsidP="00A146C0">
            <w:pPr>
              <w:spacing w:after="0" w:line="240" w:lineRule="auto"/>
              <w:jc w:val="center"/>
              <w:rPr>
                <w:rFonts w:ascii="Times New Roman" w:eastAsia="Times New Roman" w:hAnsi="Times New Roman" w:cs="Times New Roman"/>
                <w:b/>
                <w:bCs/>
                <w:kern w:val="0"/>
                <w:sz w:val="28"/>
                <w:szCs w:val="28"/>
                <w14:ligatures w14:val="none"/>
              </w:rPr>
            </w:pPr>
            <w:proofErr w:type="spellStart"/>
            <w:r w:rsidRPr="00A146C0">
              <w:rPr>
                <w:rFonts w:ascii="Times New Roman" w:eastAsia="Times New Roman" w:hAnsi="Times New Roman" w:cs="Times New Roman"/>
                <w:b/>
                <w:bCs/>
                <w:kern w:val="0"/>
                <w:sz w:val="28"/>
                <w:szCs w:val="28"/>
                <w14:ligatures w14:val="none"/>
              </w:rPr>
              <w:t>Kết</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quả</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đo</w:t>
            </w:r>
            <w:proofErr w:type="spellEnd"/>
            <w:r w:rsidRPr="00A146C0">
              <w:rPr>
                <w:rFonts w:ascii="Times New Roman" w:eastAsia="Times New Roman" w:hAnsi="Times New Roman" w:cs="Times New Roman"/>
                <w:b/>
                <w:bCs/>
                <w:kern w:val="0"/>
                <w:sz w:val="28"/>
                <w:szCs w:val="28"/>
                <w14:ligatures w14:val="none"/>
              </w:rPr>
              <w:t xml:space="preserve"> (s)</w:t>
            </w:r>
          </w:p>
        </w:tc>
      </w:tr>
      <w:tr w:rsidR="00A146C0" w:rsidRPr="00A146C0" w14:paraId="2AB0546F" w14:textId="77777777" w:rsidTr="00F33C05">
        <w:trPr>
          <w:jc w:val="center"/>
        </w:trPr>
        <w:tc>
          <w:tcPr>
            <w:tcW w:w="764" w:type="dxa"/>
            <w:vMerge/>
            <w:tcBorders>
              <w:left w:val="outset" w:sz="6" w:space="0" w:color="auto"/>
              <w:bottom w:val="outset" w:sz="6" w:space="0" w:color="auto"/>
              <w:right w:val="outset" w:sz="6" w:space="0" w:color="auto"/>
            </w:tcBorders>
            <w:tcMar>
              <w:top w:w="60" w:type="dxa"/>
              <w:left w:w="60" w:type="dxa"/>
              <w:bottom w:w="60" w:type="dxa"/>
              <w:right w:w="60" w:type="dxa"/>
            </w:tcMar>
            <w:vAlign w:val="center"/>
          </w:tcPr>
          <w:p w14:paraId="15B1BA07"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
        </w:tc>
        <w:tc>
          <w:tcPr>
            <w:tcW w:w="849" w:type="dxa"/>
            <w:vMerge/>
            <w:tcBorders>
              <w:left w:val="outset" w:sz="6" w:space="0" w:color="auto"/>
              <w:bottom w:val="outset" w:sz="6" w:space="0" w:color="auto"/>
              <w:right w:val="outset" w:sz="6" w:space="0" w:color="auto"/>
            </w:tcBorders>
            <w:tcMar>
              <w:top w:w="60" w:type="dxa"/>
              <w:left w:w="60" w:type="dxa"/>
              <w:bottom w:w="60" w:type="dxa"/>
              <w:right w:w="60" w:type="dxa"/>
            </w:tcMar>
            <w:vAlign w:val="center"/>
          </w:tcPr>
          <w:p w14:paraId="5E3A4B46"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
        </w:tc>
        <w:tc>
          <w:tcPr>
            <w:tcW w:w="111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14:paraId="7D66A720" w14:textId="77777777" w:rsidR="00A146C0" w:rsidRPr="00A146C0" w:rsidRDefault="00A146C0" w:rsidP="00A146C0">
            <w:pPr>
              <w:spacing w:after="0" w:line="240" w:lineRule="auto"/>
              <w:jc w:val="center"/>
              <w:rPr>
                <w:rFonts w:ascii="Times New Roman" w:eastAsia="Times New Roman" w:hAnsi="Times New Roman" w:cs="Times New Roman"/>
                <w:b/>
                <w:bCs/>
                <w:kern w:val="0"/>
                <w:sz w:val="28"/>
                <w:szCs w:val="28"/>
                <w14:ligatures w14:val="none"/>
              </w:rPr>
            </w:pPr>
            <w:proofErr w:type="spellStart"/>
            <w:r w:rsidRPr="00A146C0">
              <w:rPr>
                <w:rFonts w:ascii="Times New Roman" w:eastAsia="Times New Roman" w:hAnsi="Times New Roman" w:cs="Times New Roman"/>
                <w:b/>
                <w:bCs/>
                <w:kern w:val="0"/>
                <w:sz w:val="28"/>
                <w:szCs w:val="28"/>
                <w14:ligatures w14:val="none"/>
              </w:rPr>
              <w:t>Tên</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dụng</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cụ</w:t>
            </w:r>
            <w:proofErr w:type="spellEnd"/>
            <w:r w:rsidRPr="00A146C0">
              <w:rPr>
                <w:rFonts w:ascii="Times New Roman" w:eastAsia="Times New Roman" w:hAnsi="Times New Roman" w:cs="Times New Roman"/>
                <w:b/>
                <w:bCs/>
                <w:kern w:val="0"/>
                <w:sz w:val="28"/>
                <w:szCs w:val="28"/>
                <w14:ligatures w14:val="none"/>
              </w:rPr>
              <w:t xml:space="preserve"> </w:t>
            </w:r>
            <w:proofErr w:type="spellStart"/>
            <w:r w:rsidRPr="00A146C0">
              <w:rPr>
                <w:rFonts w:ascii="Times New Roman" w:eastAsia="Times New Roman" w:hAnsi="Times New Roman" w:cs="Times New Roman"/>
                <w:b/>
                <w:bCs/>
                <w:kern w:val="0"/>
                <w:sz w:val="28"/>
                <w:szCs w:val="28"/>
                <w14:ligatures w14:val="none"/>
              </w:rPr>
              <w:t>đo</w:t>
            </w:r>
            <w:proofErr w:type="spellEnd"/>
          </w:p>
        </w:tc>
        <w:tc>
          <w:tcPr>
            <w:tcW w:w="987" w:type="dxa"/>
            <w:tcBorders>
              <w:top w:val="outset" w:sz="6" w:space="0" w:color="auto"/>
              <w:left w:val="outset" w:sz="6" w:space="0" w:color="auto"/>
              <w:bottom w:val="outset" w:sz="6" w:space="0" w:color="auto"/>
              <w:right w:val="outset" w:sz="6" w:space="0" w:color="auto"/>
            </w:tcBorders>
          </w:tcPr>
          <w:p w14:paraId="662669A3" w14:textId="77777777" w:rsidR="00A146C0" w:rsidRPr="00A146C0" w:rsidRDefault="00A146C0" w:rsidP="00A146C0">
            <w:pPr>
              <w:spacing w:after="0" w:line="240" w:lineRule="auto"/>
              <w:jc w:val="center"/>
              <w:rPr>
                <w:rFonts w:ascii="Times New Roman" w:eastAsia="Times New Roman" w:hAnsi="Times New Roman" w:cs="Times New Roman"/>
                <w:b/>
                <w:bCs/>
                <w:kern w:val="0"/>
                <w:sz w:val="28"/>
                <w:szCs w:val="28"/>
                <w14:ligatures w14:val="none"/>
              </w:rPr>
            </w:pPr>
            <w:r w:rsidRPr="00A146C0">
              <w:rPr>
                <w:rFonts w:ascii="Times New Roman" w:eastAsia="Times New Roman" w:hAnsi="Times New Roman" w:cs="Times New Roman"/>
                <w:b/>
                <w:bCs/>
                <w:kern w:val="0"/>
                <w:sz w:val="28"/>
                <w:szCs w:val="28"/>
                <w14:ligatures w14:val="none"/>
              </w:rPr>
              <w:t>GHĐ</w:t>
            </w:r>
          </w:p>
        </w:tc>
        <w:tc>
          <w:tcPr>
            <w:tcW w:w="824" w:type="dxa"/>
            <w:tcBorders>
              <w:top w:val="outset" w:sz="6" w:space="0" w:color="auto"/>
              <w:left w:val="outset" w:sz="6" w:space="0" w:color="auto"/>
              <w:bottom w:val="outset" w:sz="6" w:space="0" w:color="auto"/>
              <w:right w:val="outset" w:sz="6" w:space="0" w:color="auto"/>
            </w:tcBorders>
          </w:tcPr>
          <w:p w14:paraId="6AAF8B85" w14:textId="77777777" w:rsidR="00A146C0" w:rsidRPr="00A146C0" w:rsidRDefault="00A146C0" w:rsidP="00A146C0">
            <w:pPr>
              <w:spacing w:after="0" w:line="240" w:lineRule="auto"/>
              <w:jc w:val="center"/>
              <w:rPr>
                <w:rFonts w:ascii="Times New Roman" w:eastAsia="Times New Roman" w:hAnsi="Times New Roman" w:cs="Times New Roman"/>
                <w:b/>
                <w:bCs/>
                <w:kern w:val="0"/>
                <w:sz w:val="28"/>
                <w:szCs w:val="28"/>
                <w14:ligatures w14:val="none"/>
              </w:rPr>
            </w:pPr>
            <w:r w:rsidRPr="00A146C0">
              <w:rPr>
                <w:rFonts w:ascii="Times New Roman" w:eastAsia="Times New Roman" w:hAnsi="Times New Roman" w:cs="Times New Roman"/>
                <w:b/>
                <w:bCs/>
                <w:kern w:val="0"/>
                <w:sz w:val="28"/>
                <w:szCs w:val="28"/>
                <w14:ligatures w14:val="none"/>
              </w:rPr>
              <w:t>ĐCNN</w:t>
            </w:r>
          </w:p>
        </w:tc>
        <w:tc>
          <w:tcPr>
            <w:tcW w:w="1036" w:type="dxa"/>
            <w:tcBorders>
              <w:top w:val="outset" w:sz="6" w:space="0" w:color="auto"/>
              <w:left w:val="outset" w:sz="6" w:space="0" w:color="auto"/>
              <w:bottom w:val="outset" w:sz="6" w:space="0" w:color="auto"/>
              <w:right w:val="outset" w:sz="6" w:space="0" w:color="auto"/>
            </w:tcBorders>
          </w:tcPr>
          <w:p w14:paraId="6B887070"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Lần</w:t>
            </w:r>
            <w:proofErr w:type="spellEnd"/>
            <w:r w:rsidRPr="00A146C0">
              <w:rPr>
                <w:rFonts w:ascii="Times New Roman" w:eastAsia="Times New Roman" w:hAnsi="Times New Roman" w:cs="Times New Roman"/>
                <w:kern w:val="0"/>
                <w:sz w:val="28"/>
                <w:szCs w:val="28"/>
                <w14:ligatures w14:val="none"/>
              </w:rPr>
              <w:t xml:space="preserve"> 1: t</w:t>
            </w:r>
            <w:r w:rsidRPr="00A146C0">
              <w:rPr>
                <w:rFonts w:ascii="Times New Roman" w:eastAsia="Times New Roman" w:hAnsi="Times New Roman" w:cs="Times New Roman"/>
                <w:kern w:val="0"/>
                <w:sz w:val="28"/>
                <w:szCs w:val="28"/>
                <w:vertAlign w:val="subscript"/>
                <w14:ligatures w14:val="none"/>
              </w:rPr>
              <w:t>1</w:t>
            </w:r>
          </w:p>
        </w:tc>
        <w:tc>
          <w:tcPr>
            <w:tcW w:w="976" w:type="dxa"/>
            <w:tcBorders>
              <w:top w:val="outset" w:sz="6" w:space="0" w:color="auto"/>
              <w:left w:val="outset" w:sz="6" w:space="0" w:color="auto"/>
              <w:bottom w:val="outset" w:sz="6" w:space="0" w:color="auto"/>
              <w:right w:val="outset" w:sz="6" w:space="0" w:color="auto"/>
            </w:tcBorders>
          </w:tcPr>
          <w:p w14:paraId="6C4E73F1"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Lần</w:t>
            </w:r>
            <w:proofErr w:type="spellEnd"/>
            <w:r w:rsidRPr="00A146C0">
              <w:rPr>
                <w:rFonts w:ascii="Times New Roman" w:eastAsia="Times New Roman" w:hAnsi="Times New Roman" w:cs="Times New Roman"/>
                <w:kern w:val="0"/>
                <w:sz w:val="28"/>
                <w:szCs w:val="28"/>
                <w14:ligatures w14:val="none"/>
              </w:rPr>
              <w:t xml:space="preserve"> 2: t</w:t>
            </w:r>
            <w:r w:rsidRPr="00A146C0">
              <w:rPr>
                <w:rFonts w:ascii="Times New Roman" w:eastAsia="Times New Roman" w:hAnsi="Times New Roman" w:cs="Times New Roman"/>
                <w:kern w:val="0"/>
                <w:sz w:val="28"/>
                <w:szCs w:val="28"/>
                <w:vertAlign w:val="subscript"/>
                <w14:ligatures w14:val="none"/>
              </w:rPr>
              <w:t>2</w:t>
            </w:r>
          </w:p>
        </w:tc>
        <w:tc>
          <w:tcPr>
            <w:tcW w:w="990" w:type="dxa"/>
            <w:tcBorders>
              <w:top w:val="outset" w:sz="6" w:space="0" w:color="auto"/>
              <w:left w:val="outset" w:sz="6" w:space="0" w:color="auto"/>
              <w:bottom w:val="outset" w:sz="6" w:space="0" w:color="auto"/>
              <w:right w:val="outset" w:sz="6" w:space="0" w:color="auto"/>
            </w:tcBorders>
          </w:tcPr>
          <w:p w14:paraId="18C2DD1D"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Lần</w:t>
            </w:r>
            <w:proofErr w:type="spellEnd"/>
            <w:r w:rsidRPr="00A146C0">
              <w:rPr>
                <w:rFonts w:ascii="Times New Roman" w:eastAsia="Times New Roman" w:hAnsi="Times New Roman" w:cs="Times New Roman"/>
                <w:kern w:val="0"/>
                <w:sz w:val="28"/>
                <w:szCs w:val="28"/>
                <w14:ligatures w14:val="none"/>
              </w:rPr>
              <w:t xml:space="preserve"> 3: t</w:t>
            </w:r>
            <w:r w:rsidRPr="00A146C0">
              <w:rPr>
                <w:rFonts w:ascii="Times New Roman" w:eastAsia="Times New Roman" w:hAnsi="Times New Roman" w:cs="Times New Roman"/>
                <w:kern w:val="0"/>
                <w:sz w:val="28"/>
                <w:szCs w:val="28"/>
                <w:vertAlign w:val="subscript"/>
                <w14:ligatures w14:val="none"/>
              </w:rPr>
              <w:t>3</w:t>
            </w:r>
          </w:p>
        </w:tc>
        <w:tc>
          <w:tcPr>
            <w:tcW w:w="19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14:paraId="06A95F0E"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t= (t</w:t>
            </w:r>
            <w:r w:rsidRPr="00A146C0">
              <w:rPr>
                <w:rFonts w:ascii="Times New Roman" w:eastAsia="Times New Roman" w:hAnsi="Times New Roman" w:cs="Times New Roman"/>
                <w:kern w:val="0"/>
                <w:sz w:val="28"/>
                <w:szCs w:val="28"/>
                <w:vertAlign w:val="subscript"/>
                <w14:ligatures w14:val="none"/>
              </w:rPr>
              <w:t xml:space="preserve">1 + </w:t>
            </w:r>
            <w:r w:rsidRPr="00A146C0">
              <w:rPr>
                <w:rFonts w:ascii="Times New Roman" w:eastAsia="Times New Roman" w:hAnsi="Times New Roman" w:cs="Times New Roman"/>
                <w:kern w:val="0"/>
                <w:sz w:val="28"/>
                <w:szCs w:val="28"/>
                <w14:ligatures w14:val="none"/>
              </w:rPr>
              <w:t>t</w:t>
            </w:r>
            <w:r w:rsidRPr="00A146C0">
              <w:rPr>
                <w:rFonts w:ascii="Times New Roman" w:eastAsia="Times New Roman" w:hAnsi="Times New Roman" w:cs="Times New Roman"/>
                <w:kern w:val="0"/>
                <w:sz w:val="28"/>
                <w:szCs w:val="28"/>
                <w:vertAlign w:val="subscript"/>
                <w14:ligatures w14:val="none"/>
              </w:rPr>
              <w:t>2</w:t>
            </w:r>
            <w:r w:rsidRPr="00A146C0">
              <w:rPr>
                <w:rFonts w:ascii="Times New Roman" w:eastAsia="Times New Roman" w:hAnsi="Times New Roman" w:cs="Times New Roman"/>
                <w:kern w:val="0"/>
                <w:sz w:val="28"/>
                <w:szCs w:val="28"/>
                <w14:ligatures w14:val="none"/>
              </w:rPr>
              <w:t xml:space="preserve"> + t</w:t>
            </w:r>
            <w:r w:rsidRPr="00A146C0">
              <w:rPr>
                <w:rFonts w:ascii="Times New Roman" w:eastAsia="Times New Roman" w:hAnsi="Times New Roman" w:cs="Times New Roman"/>
                <w:kern w:val="0"/>
                <w:sz w:val="28"/>
                <w:szCs w:val="28"/>
                <w:vertAlign w:val="subscript"/>
                <w14:ligatures w14:val="none"/>
              </w:rPr>
              <w:t>3</w:t>
            </w:r>
            <w:proofErr w:type="gramStart"/>
            <w:r w:rsidRPr="00A146C0">
              <w:rPr>
                <w:rFonts w:ascii="Times New Roman" w:eastAsia="Times New Roman" w:hAnsi="Times New Roman" w:cs="Times New Roman"/>
                <w:kern w:val="0"/>
                <w:sz w:val="28"/>
                <w:szCs w:val="28"/>
                <w14:ligatures w14:val="none"/>
              </w:rPr>
              <w:t>) :</w:t>
            </w:r>
            <w:proofErr w:type="gramEnd"/>
            <w:r w:rsidRPr="00A146C0">
              <w:rPr>
                <w:rFonts w:ascii="Times New Roman" w:eastAsia="Times New Roman" w:hAnsi="Times New Roman" w:cs="Times New Roman"/>
                <w:kern w:val="0"/>
                <w:sz w:val="28"/>
                <w:szCs w:val="28"/>
                <w14:ligatures w14:val="none"/>
              </w:rPr>
              <w:t xml:space="preserve"> 3</w:t>
            </w:r>
          </w:p>
        </w:tc>
      </w:tr>
      <w:tr w:rsidR="00A146C0" w:rsidRPr="00A146C0" w14:paraId="4A49A030" w14:textId="77777777" w:rsidTr="00F33C05">
        <w:trPr>
          <w:jc w:val="center"/>
        </w:trPr>
        <w:tc>
          <w:tcPr>
            <w:tcW w:w="7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9A3F094" w14:textId="77777777" w:rsidR="00A146C0" w:rsidRPr="00A146C0" w:rsidRDefault="00A146C0" w:rsidP="00A146C0">
            <w:pPr>
              <w:spacing w:after="0" w:line="240" w:lineRule="auto"/>
              <w:jc w:val="center"/>
              <w:rPr>
                <w:rFonts w:ascii="Times New Roman" w:eastAsia="Times New Roman" w:hAnsi="Times New Roman" w:cs="Times New Roman"/>
                <w:b/>
                <w:bCs/>
                <w:kern w:val="0"/>
                <w:sz w:val="28"/>
                <w:szCs w:val="28"/>
                <w14:ligatures w14:val="none"/>
              </w:rPr>
            </w:pPr>
            <w:proofErr w:type="spellStart"/>
            <w:r w:rsidRPr="00A146C0">
              <w:rPr>
                <w:rFonts w:ascii="Times New Roman" w:eastAsia="Times New Roman" w:hAnsi="Times New Roman" w:cs="Times New Roman"/>
                <w:b/>
                <w:bCs/>
                <w:kern w:val="0"/>
                <w:sz w:val="28"/>
                <w:szCs w:val="28"/>
                <w14:ligatures w14:val="none"/>
              </w:rPr>
              <w:t>Bạn</w:t>
            </w:r>
            <w:proofErr w:type="spellEnd"/>
            <w:r w:rsidRPr="00A146C0">
              <w:rPr>
                <w:rFonts w:ascii="Times New Roman" w:eastAsia="Times New Roman" w:hAnsi="Times New Roman" w:cs="Times New Roman"/>
                <w:b/>
                <w:bCs/>
                <w:kern w:val="0"/>
                <w:sz w:val="28"/>
                <w:szCs w:val="28"/>
                <w14:ligatures w14:val="none"/>
              </w:rPr>
              <w:t xml:space="preserve"> 1</w:t>
            </w:r>
          </w:p>
        </w:tc>
        <w:tc>
          <w:tcPr>
            <w:tcW w:w="8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15137D5"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11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3D7A698"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987" w:type="dxa"/>
            <w:tcBorders>
              <w:top w:val="outset" w:sz="6" w:space="0" w:color="auto"/>
              <w:left w:val="outset" w:sz="6" w:space="0" w:color="auto"/>
              <w:bottom w:val="outset" w:sz="6" w:space="0" w:color="auto"/>
              <w:right w:val="outset" w:sz="6" w:space="0" w:color="auto"/>
            </w:tcBorders>
          </w:tcPr>
          <w:p w14:paraId="531EE23F"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824" w:type="dxa"/>
            <w:tcBorders>
              <w:top w:val="outset" w:sz="6" w:space="0" w:color="auto"/>
              <w:left w:val="outset" w:sz="6" w:space="0" w:color="auto"/>
              <w:bottom w:val="outset" w:sz="6" w:space="0" w:color="auto"/>
              <w:right w:val="outset" w:sz="6" w:space="0" w:color="auto"/>
            </w:tcBorders>
          </w:tcPr>
          <w:p w14:paraId="62DA5A3C"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036" w:type="dxa"/>
            <w:tcBorders>
              <w:top w:val="outset" w:sz="6" w:space="0" w:color="auto"/>
              <w:left w:val="outset" w:sz="6" w:space="0" w:color="auto"/>
              <w:bottom w:val="outset" w:sz="6" w:space="0" w:color="auto"/>
              <w:right w:val="outset" w:sz="6" w:space="0" w:color="auto"/>
            </w:tcBorders>
          </w:tcPr>
          <w:p w14:paraId="6DC49758"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976" w:type="dxa"/>
            <w:tcBorders>
              <w:top w:val="outset" w:sz="6" w:space="0" w:color="auto"/>
              <w:left w:val="outset" w:sz="6" w:space="0" w:color="auto"/>
              <w:bottom w:val="outset" w:sz="6" w:space="0" w:color="auto"/>
              <w:right w:val="outset" w:sz="6" w:space="0" w:color="auto"/>
            </w:tcBorders>
          </w:tcPr>
          <w:p w14:paraId="29EF0C39"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990" w:type="dxa"/>
            <w:tcBorders>
              <w:top w:val="outset" w:sz="6" w:space="0" w:color="auto"/>
              <w:left w:val="outset" w:sz="6" w:space="0" w:color="auto"/>
              <w:bottom w:val="outset" w:sz="6" w:space="0" w:color="auto"/>
              <w:right w:val="outset" w:sz="6" w:space="0" w:color="auto"/>
            </w:tcBorders>
          </w:tcPr>
          <w:p w14:paraId="52B4A6EB"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9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77478C2"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r>
      <w:tr w:rsidR="00A146C0" w:rsidRPr="00A146C0" w14:paraId="2A0955FA" w14:textId="77777777" w:rsidTr="00F33C05">
        <w:trPr>
          <w:jc w:val="center"/>
        </w:trPr>
        <w:tc>
          <w:tcPr>
            <w:tcW w:w="7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5933911" w14:textId="77777777" w:rsidR="00A146C0" w:rsidRPr="00A146C0" w:rsidRDefault="00A146C0" w:rsidP="00A146C0">
            <w:pPr>
              <w:spacing w:after="0" w:line="240" w:lineRule="auto"/>
              <w:jc w:val="center"/>
              <w:rPr>
                <w:rFonts w:ascii="Times New Roman" w:eastAsia="Times New Roman" w:hAnsi="Times New Roman" w:cs="Times New Roman"/>
                <w:b/>
                <w:bCs/>
                <w:kern w:val="0"/>
                <w:sz w:val="28"/>
                <w:szCs w:val="28"/>
                <w14:ligatures w14:val="none"/>
              </w:rPr>
            </w:pPr>
            <w:proofErr w:type="spellStart"/>
            <w:r w:rsidRPr="00A146C0">
              <w:rPr>
                <w:rFonts w:ascii="Times New Roman" w:eastAsia="Times New Roman" w:hAnsi="Times New Roman" w:cs="Times New Roman"/>
                <w:b/>
                <w:bCs/>
                <w:kern w:val="0"/>
                <w:sz w:val="28"/>
                <w:szCs w:val="28"/>
                <w14:ligatures w14:val="none"/>
              </w:rPr>
              <w:t>Bạn</w:t>
            </w:r>
            <w:proofErr w:type="spellEnd"/>
            <w:r w:rsidRPr="00A146C0">
              <w:rPr>
                <w:rFonts w:ascii="Times New Roman" w:eastAsia="Times New Roman" w:hAnsi="Times New Roman" w:cs="Times New Roman"/>
                <w:b/>
                <w:bCs/>
                <w:kern w:val="0"/>
                <w:sz w:val="28"/>
                <w:szCs w:val="28"/>
                <w14:ligatures w14:val="none"/>
              </w:rPr>
              <w:t xml:space="preserve"> 2</w:t>
            </w:r>
          </w:p>
        </w:tc>
        <w:tc>
          <w:tcPr>
            <w:tcW w:w="84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00FCAA"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11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CEA0E80"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987" w:type="dxa"/>
            <w:tcBorders>
              <w:top w:val="outset" w:sz="6" w:space="0" w:color="auto"/>
              <w:left w:val="outset" w:sz="6" w:space="0" w:color="auto"/>
              <w:bottom w:val="outset" w:sz="6" w:space="0" w:color="auto"/>
              <w:right w:val="outset" w:sz="6" w:space="0" w:color="auto"/>
            </w:tcBorders>
          </w:tcPr>
          <w:p w14:paraId="4A3B315F"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824" w:type="dxa"/>
            <w:tcBorders>
              <w:top w:val="outset" w:sz="6" w:space="0" w:color="auto"/>
              <w:left w:val="outset" w:sz="6" w:space="0" w:color="auto"/>
              <w:bottom w:val="outset" w:sz="6" w:space="0" w:color="auto"/>
              <w:right w:val="outset" w:sz="6" w:space="0" w:color="auto"/>
            </w:tcBorders>
          </w:tcPr>
          <w:p w14:paraId="5BE1E06D"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036" w:type="dxa"/>
            <w:tcBorders>
              <w:top w:val="outset" w:sz="6" w:space="0" w:color="auto"/>
              <w:left w:val="outset" w:sz="6" w:space="0" w:color="auto"/>
              <w:bottom w:val="outset" w:sz="6" w:space="0" w:color="auto"/>
              <w:right w:val="outset" w:sz="6" w:space="0" w:color="auto"/>
            </w:tcBorders>
          </w:tcPr>
          <w:p w14:paraId="036BAA6A"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976" w:type="dxa"/>
            <w:tcBorders>
              <w:top w:val="outset" w:sz="6" w:space="0" w:color="auto"/>
              <w:left w:val="outset" w:sz="6" w:space="0" w:color="auto"/>
              <w:bottom w:val="outset" w:sz="6" w:space="0" w:color="auto"/>
              <w:right w:val="outset" w:sz="6" w:space="0" w:color="auto"/>
            </w:tcBorders>
          </w:tcPr>
          <w:p w14:paraId="54755ECD"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990" w:type="dxa"/>
            <w:tcBorders>
              <w:top w:val="outset" w:sz="6" w:space="0" w:color="auto"/>
              <w:left w:val="outset" w:sz="6" w:space="0" w:color="auto"/>
              <w:bottom w:val="outset" w:sz="6" w:space="0" w:color="auto"/>
              <w:right w:val="outset" w:sz="6" w:space="0" w:color="auto"/>
            </w:tcBorders>
          </w:tcPr>
          <w:p w14:paraId="35C2C473"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9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BF751C9"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r>
    </w:tbl>
    <w:p w14:paraId="43341603" w14:textId="77777777" w:rsidR="00A146C0" w:rsidRPr="00A146C0" w:rsidRDefault="00A146C0" w:rsidP="00A146C0">
      <w:pPr>
        <w:spacing w:after="0" w:line="240" w:lineRule="auto"/>
        <w:jc w:val="both"/>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 xml:space="preserve">III. Tiến </w:t>
      </w:r>
      <w:proofErr w:type="spellStart"/>
      <w:r w:rsidRPr="00A146C0">
        <w:rPr>
          <w:rFonts w:ascii="Times New Roman" w:eastAsia="Calibri" w:hAnsi="Times New Roman" w:cs="Times New Roman"/>
          <w:b/>
          <w:kern w:val="0"/>
          <w:sz w:val="28"/>
          <w:szCs w:val="28"/>
          <w14:ligatures w14:val="none"/>
        </w:rPr>
        <w:t>trình</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dạy</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học</w:t>
      </w:r>
      <w:proofErr w:type="spellEnd"/>
    </w:p>
    <w:p w14:paraId="403D41CA"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A. </w:t>
      </w:r>
      <w:proofErr w:type="spellStart"/>
      <w:r w:rsidRPr="00A146C0">
        <w:rPr>
          <w:rFonts w:ascii="Times New Roman" w:eastAsia="Calibri" w:hAnsi="Times New Roman" w:cs="Times New Roman"/>
          <w:b/>
          <w:i/>
          <w:kern w:val="0"/>
          <w:sz w:val="28"/>
          <w:szCs w:val="28"/>
          <w14:ligatures w14:val="none"/>
        </w:rPr>
        <w:t>Khởi</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động</w:t>
      </w:r>
      <w:proofErr w:type="spellEnd"/>
      <w:r w:rsidRPr="00A146C0">
        <w:rPr>
          <w:rFonts w:ascii="Times New Roman" w:eastAsia="Calibri" w:hAnsi="Times New Roman" w:cs="Times New Roman"/>
          <w:b/>
          <w:i/>
          <w:kern w:val="0"/>
          <w:sz w:val="28"/>
          <w:szCs w:val="28"/>
          <w14:ligatures w14:val="none"/>
        </w:rPr>
        <w:t xml:space="preserve"> </w:t>
      </w:r>
    </w:p>
    <w:p w14:paraId="0911ADEA" w14:textId="77777777" w:rsidR="00A146C0" w:rsidRPr="00A146C0" w:rsidRDefault="00A146C0" w:rsidP="00A146C0">
      <w:pPr>
        <w:spacing w:after="0" w:line="240" w:lineRule="auto"/>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1: </w:t>
      </w:r>
      <w:proofErr w:type="spellStart"/>
      <w:r w:rsidRPr="00A146C0">
        <w:rPr>
          <w:rFonts w:ascii="Times New Roman" w:eastAsia="Calibri" w:hAnsi="Times New Roman" w:cs="Times New Roman"/>
          <w:b/>
          <w:iCs/>
          <w:kern w:val="0"/>
          <w:sz w:val="28"/>
          <w:szCs w:val="28"/>
          <w14:ligatures w14:val="none"/>
        </w:rPr>
        <w:t>Mở</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đầu</w:t>
      </w:r>
      <w:proofErr w:type="spellEnd"/>
    </w:p>
    <w:p w14:paraId="0649A115"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hứng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thú</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tỏ</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nhân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việc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Tại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sao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trong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cuộc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đấu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thao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người</w:t>
      </w:r>
      <w:proofErr w:type="spellEnd"/>
      <w:r w:rsidRPr="00A146C0">
        <w:rPr>
          <w:rFonts w:ascii="Times New Roman" w:eastAsia="Times New Roman" w:hAnsi="Times New Roman" w:cs="Times New Roman"/>
          <w:kern w:val="0"/>
          <w:sz w:val="28"/>
          <w:szCs w:val="28"/>
          <w14:ligatures w14:val="none"/>
        </w:rPr>
        <w:t xml:space="preserve"> ta </w:t>
      </w:r>
      <w:proofErr w:type="spellStart"/>
      <w:r w:rsidRPr="00A146C0">
        <w:rPr>
          <w:rFonts w:ascii="Times New Roman" w:eastAsia="Times New Roman" w:hAnsi="Times New Roman" w:cs="Times New Roman"/>
          <w:kern w:val="0"/>
          <w:sz w:val="28"/>
          <w:szCs w:val="28"/>
          <w14:ligatures w14:val="none"/>
        </w:rPr>
        <w:t>thường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sử</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dụng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bấm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giây</w:t>
      </w:r>
      <w:proofErr w:type="spellEnd"/>
      <w:r w:rsidRPr="00A146C0">
        <w:rPr>
          <w:rFonts w:ascii="Times New Roman" w:eastAsia="Times New Roman" w:hAnsi="Times New Roman" w:cs="Times New Roman"/>
          <w:kern w:val="0"/>
          <w:sz w:val="28"/>
          <w:szCs w:val="28"/>
          <w14:ligatures w14:val="none"/>
        </w:rPr>
        <w:t>?”.</w:t>
      </w:r>
    </w:p>
    <w:p w14:paraId="51B56983"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bCs/>
          <w:i/>
          <w:iCs/>
          <w:kern w:val="0"/>
          <w:sz w:val="28"/>
          <w:szCs w:val="28"/>
          <w14:ligatures w14:val="none"/>
        </w:rPr>
        <w:t>b. Nội dung</w:t>
      </w:r>
      <w:r w:rsidRPr="00A146C0">
        <w:rPr>
          <w:rFonts w:ascii="Times New Roman" w:eastAsia="Times New Roman" w:hAnsi="Times New Roman" w:cs="Times New Roman"/>
          <w:bCs/>
          <w:kern w:val="0"/>
          <w:sz w:val="28"/>
          <w:szCs w:val="28"/>
          <w14:ligatures w14:val="none"/>
        </w:rPr>
        <w:t>:</w:t>
      </w:r>
      <w:r w:rsidRPr="00A146C0">
        <w:rPr>
          <w:rFonts w:ascii="Times New Roman" w:eastAsia="Times New Roman" w:hAnsi="Times New Roman" w:cs="Times New Roman"/>
          <w:kern w:val="0"/>
          <w:sz w:val="28"/>
          <w:szCs w:val="28"/>
          <w14:ligatures w14:val="none"/>
        </w:rPr>
        <w:t xml:space="preserve"> Học </w:t>
      </w:r>
      <w:proofErr w:type="spellStart"/>
      <w:r w:rsidRPr="00A146C0">
        <w:rPr>
          <w:rFonts w:ascii="Times New Roman" w:eastAsia="Times New Roman" w:hAnsi="Times New Roman" w:cs="Times New Roman"/>
          <w:kern w:val="0"/>
          <w:sz w:val="28"/>
          <w:szCs w:val="28"/>
          <w14:ligatures w14:val="none"/>
        </w:rPr>
        <w:t>sinh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vận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dụng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những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quan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sát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kiến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thức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thực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tế</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tìm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hiểu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nội</w:t>
      </w:r>
      <w:proofErr w:type="spellEnd"/>
      <w:r w:rsidRPr="00A146C0">
        <w:rPr>
          <w:rFonts w:ascii="Times New Roman" w:eastAsia="Times New Roman" w:hAnsi="Times New Roman" w:cs="Times New Roman"/>
          <w:kern w:val="0"/>
          <w:sz w:val="28"/>
          <w:szCs w:val="28"/>
          <w14:ligatures w14:val="none"/>
        </w:rPr>
        <w:t xml:space="preserve"> dung </w:t>
      </w:r>
      <w:proofErr w:type="spellStart"/>
      <w:r w:rsidRPr="00A146C0">
        <w:rPr>
          <w:rFonts w:ascii="Times New Roman" w:eastAsia="Times New Roman" w:hAnsi="Times New Roman" w:cs="Times New Roman"/>
          <w:kern w:val="0"/>
          <w:sz w:val="28"/>
          <w:szCs w:val="28"/>
          <w14:ligatures w14:val="none"/>
        </w:rPr>
        <w:t>kiến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thức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theo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yêu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cầu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giáo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viên</w:t>
      </w:r>
      <w:proofErr w:type="spellEnd"/>
      <w:r w:rsidRPr="00A146C0">
        <w:rPr>
          <w:rFonts w:ascii="Times New Roman" w:eastAsia="Times New Roman" w:hAnsi="Times New Roman" w:cs="Times New Roman"/>
          <w:kern w:val="0"/>
          <w:sz w:val="28"/>
          <w:szCs w:val="28"/>
          <w14:ligatures w14:val="none"/>
        </w:rPr>
        <w:t>.</w:t>
      </w:r>
    </w:p>
    <w:p w14:paraId="379D99FC"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bCs/>
          <w:i/>
          <w:iCs/>
          <w:kern w:val="0"/>
          <w:sz w:val="28"/>
          <w:szCs w:val="28"/>
          <w14:ligatures w14:val="none"/>
        </w:rPr>
        <w:t xml:space="preserve">c. </w:t>
      </w:r>
      <w:proofErr w:type="spellStart"/>
      <w:r w:rsidRPr="00A146C0">
        <w:rPr>
          <w:rFonts w:ascii="Times New Roman" w:eastAsia="Times New Roman" w:hAnsi="Times New Roman" w:cs="Times New Roman"/>
          <w:bCs/>
          <w:i/>
          <w:iCs/>
          <w:kern w:val="0"/>
          <w:sz w:val="28"/>
          <w:szCs w:val="28"/>
          <w14:ligatures w14:val="none"/>
        </w:rPr>
        <w:t>Sản</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phẩm</w:t>
      </w:r>
      <w:proofErr w:type="spellEnd"/>
      <w:r w:rsidRPr="00A146C0">
        <w:rPr>
          <w:rFonts w:ascii="Times New Roman" w:eastAsia="Times New Roman" w:hAnsi="Times New Roman" w:cs="Times New Roman"/>
          <w:bCs/>
          <w:kern w:val="0"/>
          <w:sz w:val="28"/>
          <w:szCs w:val="28"/>
          <w14:ligatures w14:val="none"/>
        </w:rPr>
        <w:t>: </w:t>
      </w:r>
      <w:proofErr w:type="spellStart"/>
      <w:r w:rsidRPr="00A146C0">
        <w:rPr>
          <w:rFonts w:ascii="Times New Roman" w:eastAsia="Times New Roman" w:hAnsi="Times New Roman" w:cs="Times New Roman"/>
          <w:kern w:val="0"/>
          <w:sz w:val="28"/>
          <w:szCs w:val="28"/>
          <w14:ligatures w14:val="none"/>
        </w:rPr>
        <w:t>Câu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trả</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phù</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hợp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với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câu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hỏi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giáo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viên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ra.</w:t>
      </w:r>
      <w:proofErr w:type="spellEnd"/>
    </w:p>
    <w:p w14:paraId="342938C1" w14:textId="77777777" w:rsidR="00A146C0" w:rsidRPr="00A146C0" w:rsidRDefault="00A146C0" w:rsidP="00A146C0">
      <w:pPr>
        <w:shd w:val="clear" w:color="auto" w:fill="FFFFFF"/>
        <w:spacing w:line="240" w:lineRule="auto"/>
        <w:jc w:val="both"/>
        <w:rPr>
          <w:rFonts w:ascii="Times New Roman" w:eastAsia="Times New Roman" w:hAnsi="Times New Roman" w:cs="Times New Roman"/>
          <w:i/>
          <w:iCs/>
          <w:kern w:val="0"/>
          <w:sz w:val="28"/>
          <w:szCs w:val="28"/>
          <w14:ligatures w14:val="none"/>
        </w:rPr>
      </w:pPr>
      <w:r w:rsidRPr="00A146C0">
        <w:rPr>
          <w:rFonts w:ascii="Times New Roman" w:eastAsia="Times New Roman" w:hAnsi="Times New Roman" w:cs="Times New Roman"/>
          <w:bCs/>
          <w:i/>
          <w:iCs/>
          <w:kern w:val="0"/>
          <w:sz w:val="28"/>
          <w:szCs w:val="28"/>
          <w14:ligatures w14:val="none"/>
        </w:rPr>
        <w:t xml:space="preserve">d. </w:t>
      </w:r>
      <w:proofErr w:type="spellStart"/>
      <w:r w:rsidRPr="00A146C0">
        <w:rPr>
          <w:rFonts w:ascii="Times New Roman" w:eastAsia="Times New Roman" w:hAnsi="Times New Roman" w:cs="Times New Roman"/>
          <w:bCs/>
          <w:i/>
          <w:iCs/>
          <w:kern w:val="0"/>
          <w:sz w:val="28"/>
          <w:szCs w:val="28"/>
          <w14:ligatures w14:val="none"/>
        </w:rPr>
        <w:t>Tổ</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chức</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thực</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hiện</w:t>
      </w:r>
      <w:proofErr w:type="spellEnd"/>
      <w:r w:rsidRPr="00A146C0">
        <w:rPr>
          <w:rFonts w:ascii="Times New Roman" w:eastAsia="Times New Roman" w:hAnsi="Times New Roman" w:cs="Times New Roman"/>
          <w:bCs/>
          <w:i/>
          <w:iCs/>
          <w:kern w:val="0"/>
          <w:sz w:val="28"/>
          <w:szCs w:val="28"/>
          <w14:ligatures w14:val="non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3"/>
        <w:gridCol w:w="3299"/>
      </w:tblGrid>
      <w:tr w:rsidR="00A146C0" w:rsidRPr="00A146C0" w14:paraId="4E4830C5" w14:textId="77777777" w:rsidTr="00A146C0">
        <w:trPr>
          <w:jc w:val="center"/>
        </w:trPr>
        <w:tc>
          <w:tcPr>
            <w:tcW w:w="5941" w:type="dxa"/>
          </w:tcPr>
          <w:p w14:paraId="2C7326A5" w14:textId="77777777" w:rsidR="00A146C0" w:rsidRPr="00A146C0" w:rsidRDefault="00A146C0" w:rsidP="00A146C0">
            <w:pPr>
              <w:spacing w:after="0"/>
              <w:jc w:val="center"/>
              <w:rPr>
                <w:rFonts w:ascii="Times New Roman" w:eastAsia="Calibri" w:hAnsi="Times New Roman" w:cs="Times New Roman"/>
                <w:bCs/>
                <w:kern w:val="0"/>
                <w:sz w:val="28"/>
                <w:szCs w:val="28"/>
                <w14:ligatures w14:val="none"/>
              </w:rPr>
            </w:pPr>
            <w:proofErr w:type="spellStart"/>
            <w:r w:rsidRPr="00A146C0">
              <w:rPr>
                <w:rFonts w:ascii="Times New Roman" w:eastAsia="Calibri" w:hAnsi="Times New Roman" w:cs="Times New Roman"/>
                <w:bCs/>
                <w:kern w:val="0"/>
                <w:sz w:val="28"/>
                <w:szCs w:val="28"/>
                <w14:ligatures w14:val="none"/>
              </w:rPr>
              <w:t>Hoạt</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động</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của</w:t>
            </w:r>
            <w:proofErr w:type="spellEnd"/>
            <w:r w:rsidRPr="00A146C0">
              <w:rPr>
                <w:rFonts w:ascii="Times New Roman" w:eastAsia="Calibri" w:hAnsi="Times New Roman" w:cs="Times New Roman"/>
                <w:bCs/>
                <w:kern w:val="0"/>
                <w:sz w:val="28"/>
                <w:szCs w:val="28"/>
                <w14:ligatures w14:val="none"/>
              </w:rPr>
              <w:t xml:space="preserve"> GV</w:t>
            </w:r>
          </w:p>
        </w:tc>
        <w:tc>
          <w:tcPr>
            <w:tcW w:w="3387" w:type="dxa"/>
          </w:tcPr>
          <w:p w14:paraId="589E5C4F" w14:textId="77777777" w:rsidR="00A146C0" w:rsidRPr="00A146C0" w:rsidRDefault="00A146C0" w:rsidP="00A146C0">
            <w:pPr>
              <w:spacing w:after="0"/>
              <w:jc w:val="center"/>
              <w:rPr>
                <w:rFonts w:ascii="Times New Roman" w:eastAsia="Calibri" w:hAnsi="Times New Roman" w:cs="Times New Roman"/>
                <w:bCs/>
                <w:kern w:val="0"/>
                <w:sz w:val="28"/>
                <w:szCs w:val="28"/>
                <w14:ligatures w14:val="none"/>
              </w:rPr>
            </w:pPr>
            <w:proofErr w:type="spellStart"/>
            <w:r w:rsidRPr="00A146C0">
              <w:rPr>
                <w:rFonts w:ascii="Times New Roman" w:eastAsia="Calibri" w:hAnsi="Times New Roman" w:cs="Times New Roman"/>
                <w:bCs/>
                <w:kern w:val="0"/>
                <w:sz w:val="28"/>
                <w:szCs w:val="28"/>
                <w14:ligatures w14:val="none"/>
              </w:rPr>
              <w:t>Hoạt</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động</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của</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học</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sinh</w:t>
            </w:r>
            <w:proofErr w:type="spellEnd"/>
          </w:p>
        </w:tc>
      </w:tr>
      <w:tr w:rsidR="00A146C0" w:rsidRPr="00A146C0" w14:paraId="16BA4981" w14:textId="77777777" w:rsidTr="00A146C0">
        <w:trPr>
          <w:trHeight w:val="1134"/>
          <w:jc w:val="center"/>
        </w:trPr>
        <w:tc>
          <w:tcPr>
            <w:tcW w:w="5941" w:type="dxa"/>
          </w:tcPr>
          <w:p w14:paraId="4283C8E3" w14:textId="77777777" w:rsidR="00A146C0" w:rsidRPr="00A146C0" w:rsidRDefault="00A146C0" w:rsidP="00A146C0">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i/>
                <w:iCs/>
                <w:kern w:val="0"/>
                <w:sz w:val="28"/>
                <w:szCs w:val="28"/>
                <w14:ligatures w14:val="none"/>
              </w:rPr>
              <w:t xml:space="preserve">GV </w:t>
            </w:r>
            <w:proofErr w:type="spellStart"/>
            <w:r w:rsidRPr="00A146C0">
              <w:rPr>
                <w:rFonts w:ascii="Times New Roman" w:eastAsia="Times New Roman" w:hAnsi="Times New Roman" w:cs="Times New Roman"/>
                <w:i/>
                <w:iCs/>
                <w:kern w:val="0"/>
                <w:sz w:val="28"/>
                <w:szCs w:val="28"/>
                <w14:ligatures w14:val="none"/>
              </w:rPr>
              <w:t>cho</w:t>
            </w:r>
            <w:proofErr w:type="spellEnd"/>
            <w:r w:rsidRPr="00A146C0">
              <w:rPr>
                <w:rFonts w:ascii="Times New Roman" w:eastAsia="Times New Roman" w:hAnsi="Times New Roman" w:cs="Times New Roman"/>
                <w:i/>
                <w:iCs/>
                <w:kern w:val="0"/>
                <w:sz w:val="28"/>
                <w:szCs w:val="28"/>
                <w14:ligatures w14:val="none"/>
              </w:rPr>
              <w:t xml:space="preserve"> HS </w:t>
            </w:r>
            <w:proofErr w:type="spellStart"/>
            <w:r w:rsidRPr="00A146C0">
              <w:rPr>
                <w:rFonts w:ascii="Times New Roman" w:eastAsia="Times New Roman" w:hAnsi="Times New Roman" w:cs="Times New Roman"/>
                <w:i/>
                <w:iCs/>
                <w:kern w:val="0"/>
                <w:sz w:val="28"/>
                <w:szCs w:val="28"/>
                <w14:ligatures w14:val="none"/>
              </w:rPr>
              <w:t>thảo</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luận</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câu</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hỏi</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khởi</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động</w:t>
            </w:r>
            <w:proofErr w:type="spellEnd"/>
            <w:r w:rsidRPr="00A146C0">
              <w:rPr>
                <w:rFonts w:ascii="Times New Roman" w:eastAsia="Times New Roman" w:hAnsi="Times New Roman" w:cs="Times New Roman"/>
                <w:i/>
                <w:iCs/>
                <w:kern w:val="0"/>
                <w:sz w:val="28"/>
                <w:szCs w:val="28"/>
                <w14:ligatures w14:val="none"/>
              </w:rPr>
              <w:t>:</w:t>
            </w:r>
          </w:p>
          <w:p w14:paraId="54BE85B4" w14:textId="77777777" w:rsidR="00A146C0" w:rsidRPr="00A146C0" w:rsidRDefault="00A146C0" w:rsidP="00A146C0">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Tại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sao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trong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cuộc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đấu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thao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người</w:t>
            </w:r>
            <w:proofErr w:type="spellEnd"/>
            <w:r w:rsidRPr="00A146C0">
              <w:rPr>
                <w:rFonts w:ascii="Times New Roman" w:eastAsia="Times New Roman" w:hAnsi="Times New Roman" w:cs="Times New Roman"/>
                <w:kern w:val="0"/>
                <w:sz w:val="28"/>
                <w:szCs w:val="28"/>
                <w14:ligatures w14:val="none"/>
              </w:rPr>
              <w:t xml:space="preserve"> ta </w:t>
            </w:r>
            <w:proofErr w:type="spellStart"/>
            <w:r w:rsidRPr="00A146C0">
              <w:rPr>
                <w:rFonts w:ascii="Times New Roman" w:eastAsia="Times New Roman" w:hAnsi="Times New Roman" w:cs="Times New Roman"/>
                <w:kern w:val="0"/>
                <w:sz w:val="28"/>
                <w:szCs w:val="28"/>
                <w14:ligatures w14:val="none"/>
              </w:rPr>
              <w:t>thường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sử</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dụng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bấm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giây</w:t>
            </w:r>
            <w:proofErr w:type="spellEnd"/>
            <w:r w:rsidRPr="00A146C0">
              <w:rPr>
                <w:rFonts w:ascii="Times New Roman" w:eastAsia="Times New Roman" w:hAnsi="Times New Roman" w:cs="Times New Roman"/>
                <w:kern w:val="0"/>
                <w:sz w:val="28"/>
                <w:szCs w:val="28"/>
                <w14:ligatures w14:val="none"/>
              </w:rPr>
              <w:t>.</w:t>
            </w:r>
          </w:p>
        </w:tc>
        <w:tc>
          <w:tcPr>
            <w:tcW w:w="3387" w:type="dxa"/>
          </w:tcPr>
          <w:p w14:paraId="2C1C310B" w14:textId="77777777" w:rsidR="00A146C0" w:rsidRPr="00A146C0" w:rsidRDefault="00A146C0" w:rsidP="00A146C0">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i/>
                <w:iCs/>
                <w:kern w:val="0"/>
                <w:sz w:val="28"/>
                <w:szCs w:val="28"/>
                <w14:ligatures w14:val="none"/>
              </w:rPr>
              <w:t xml:space="preserve">HS </w:t>
            </w:r>
            <w:proofErr w:type="spellStart"/>
            <w:r w:rsidRPr="00A146C0">
              <w:rPr>
                <w:rFonts w:ascii="Times New Roman" w:eastAsia="Times New Roman" w:hAnsi="Times New Roman" w:cs="Times New Roman"/>
                <w:i/>
                <w:iCs/>
                <w:kern w:val="0"/>
                <w:sz w:val="28"/>
                <w:szCs w:val="28"/>
                <w14:ligatures w14:val="none"/>
              </w:rPr>
              <w:t>phát</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biểu</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suy</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nghĩ</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của</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mình</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trước</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lớp</w:t>
            </w:r>
            <w:proofErr w:type="spellEnd"/>
          </w:p>
          <w:p w14:paraId="509246FD"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
        </w:tc>
      </w:tr>
      <w:tr w:rsidR="00A146C0" w:rsidRPr="00A146C0" w14:paraId="6DDFD4F5" w14:textId="77777777" w:rsidTr="00A146C0">
        <w:trPr>
          <w:trHeight w:val="1693"/>
          <w:jc w:val="center"/>
        </w:trPr>
        <w:tc>
          <w:tcPr>
            <w:tcW w:w="5941" w:type="dxa"/>
          </w:tcPr>
          <w:p w14:paraId="03A29B6E" w14:textId="77777777" w:rsidR="00A146C0" w:rsidRPr="00A146C0" w:rsidRDefault="00A146C0" w:rsidP="00A146C0">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i/>
                <w:iCs/>
                <w:kern w:val="0"/>
                <w:sz w:val="28"/>
                <w:szCs w:val="28"/>
                <w14:ligatures w14:val="none"/>
              </w:rPr>
              <w:t xml:space="preserve">GV </w:t>
            </w:r>
            <w:proofErr w:type="spellStart"/>
            <w:r w:rsidRPr="00A146C0">
              <w:rPr>
                <w:rFonts w:ascii="Times New Roman" w:eastAsia="Times New Roman" w:hAnsi="Times New Roman" w:cs="Times New Roman"/>
                <w:i/>
                <w:iCs/>
                <w:kern w:val="0"/>
                <w:sz w:val="28"/>
                <w:szCs w:val="28"/>
                <w14:ligatures w14:val="none"/>
              </w:rPr>
              <w:t>cùng</w:t>
            </w:r>
            <w:proofErr w:type="spellEnd"/>
            <w:r w:rsidRPr="00A146C0">
              <w:rPr>
                <w:rFonts w:ascii="Times New Roman" w:eastAsia="Times New Roman" w:hAnsi="Times New Roman" w:cs="Times New Roman"/>
                <w:i/>
                <w:iCs/>
                <w:kern w:val="0"/>
                <w:sz w:val="28"/>
                <w:szCs w:val="28"/>
                <w14:ligatures w14:val="none"/>
              </w:rPr>
              <w:t xml:space="preserve"> HS chia </w:t>
            </w:r>
            <w:proofErr w:type="spellStart"/>
            <w:r w:rsidRPr="00A146C0">
              <w:rPr>
                <w:rFonts w:ascii="Times New Roman" w:eastAsia="Times New Roman" w:hAnsi="Times New Roman" w:cs="Times New Roman"/>
                <w:i/>
                <w:iCs/>
                <w:kern w:val="0"/>
                <w:sz w:val="28"/>
                <w:szCs w:val="28"/>
                <w14:ligatures w14:val="none"/>
              </w:rPr>
              <w:t>sẻ</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với</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nhau</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và</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dẫn</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dắt</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vào</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bài</w:t>
            </w:r>
            <w:proofErr w:type="spellEnd"/>
            <w:r w:rsidRPr="00A146C0">
              <w:rPr>
                <w:rFonts w:ascii="Times New Roman" w:eastAsia="Times New Roman" w:hAnsi="Times New Roman" w:cs="Times New Roman"/>
                <w:i/>
                <w:iCs/>
                <w:kern w:val="0"/>
                <w:sz w:val="28"/>
                <w:szCs w:val="28"/>
                <w14:ligatures w14:val="none"/>
              </w:rPr>
              <w:t xml:space="preserve"> </w:t>
            </w:r>
            <w:proofErr w:type="spellStart"/>
            <w:r w:rsidRPr="00A146C0">
              <w:rPr>
                <w:rFonts w:ascii="Times New Roman" w:eastAsia="Times New Roman" w:hAnsi="Times New Roman" w:cs="Times New Roman"/>
                <w:i/>
                <w:iCs/>
                <w:kern w:val="0"/>
                <w:sz w:val="28"/>
                <w:szCs w:val="28"/>
                <w14:ligatures w14:val="none"/>
              </w:rPr>
              <w:t>học</w:t>
            </w:r>
            <w:proofErr w:type="spellEnd"/>
            <w:r w:rsidRPr="00A146C0">
              <w:rPr>
                <w:rFonts w:ascii="Times New Roman" w:eastAsia="Times New Roman" w:hAnsi="Times New Roman" w:cs="Times New Roman"/>
                <w:i/>
                <w:iCs/>
                <w:kern w:val="0"/>
                <w:sz w:val="28"/>
                <w:szCs w:val="28"/>
                <w14:ligatures w14:val="none"/>
              </w:rPr>
              <w:t>.</w:t>
            </w:r>
          </w:p>
          <w:p w14:paraId="10317BF8" w14:textId="77777777" w:rsidR="00A146C0" w:rsidRPr="00A146C0" w:rsidRDefault="00A146C0" w:rsidP="00A146C0">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Từ</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đó</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giới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thiệu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sơ</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với</w:t>
            </w:r>
            <w:proofErr w:type="spellEnd"/>
            <w:r w:rsidRPr="00A146C0">
              <w:rPr>
                <w:rFonts w:ascii="Times New Roman" w:eastAsia="Times New Roman" w:hAnsi="Times New Roman" w:cs="Times New Roman"/>
                <w:kern w:val="0"/>
                <w:sz w:val="28"/>
                <w:szCs w:val="28"/>
                <w14:ligatures w14:val="none"/>
              </w:rPr>
              <w:t xml:space="preserve"> HS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loại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hiện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đại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những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chức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năng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những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loại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này</w:t>
            </w:r>
            <w:proofErr w:type="spellEnd"/>
            <w:r w:rsidRPr="00A146C0">
              <w:rPr>
                <w:rFonts w:ascii="Times New Roman" w:eastAsia="Times New Roman" w:hAnsi="Times New Roman" w:cs="Times New Roman"/>
                <w:kern w:val="0"/>
                <w:sz w:val="28"/>
                <w:szCs w:val="28"/>
                <w14:ligatures w14:val="none"/>
              </w:rPr>
              <w:t>.</w:t>
            </w:r>
          </w:p>
        </w:tc>
        <w:tc>
          <w:tcPr>
            <w:tcW w:w="3387" w:type="dxa"/>
          </w:tcPr>
          <w:p w14:paraId="556D84A0"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
          <w:p w14:paraId="6585DC6B"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
          <w:p w14:paraId="5B65DD18"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Chuẩn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vở</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p>
        </w:tc>
      </w:tr>
    </w:tbl>
    <w:p w14:paraId="3EF9A2C8" w14:textId="77777777" w:rsidR="00A146C0" w:rsidRPr="00A146C0" w:rsidRDefault="00A146C0" w:rsidP="00A146C0">
      <w:pPr>
        <w:spacing w:after="0" w:line="240" w:lineRule="auto"/>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 </w:t>
      </w:r>
      <w:proofErr w:type="spellStart"/>
      <w:r w:rsidRPr="00A146C0">
        <w:rPr>
          <w:rFonts w:ascii="Times New Roman" w:eastAsia="Calibri" w:hAnsi="Times New Roman" w:cs="Times New Roman"/>
          <w:b/>
          <w:i/>
          <w:kern w:val="0"/>
          <w:sz w:val="28"/>
          <w:szCs w:val="28"/>
          <w14:ligatures w14:val="none"/>
        </w:rPr>
        <w:t>Hình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hành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kiến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thức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mới</w:t>
      </w:r>
      <w:proofErr w:type="spellEnd"/>
    </w:p>
    <w:p w14:paraId="09E69C2A" w14:textId="77777777" w:rsidR="00A146C0" w:rsidRPr="00A146C0" w:rsidRDefault="00A146C0" w:rsidP="00A146C0">
      <w:pPr>
        <w:spacing w:after="0" w:line="240" w:lineRule="auto"/>
        <w:ind w:firstLine="720"/>
        <w:jc w:val="center"/>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TIẾT 1</w:t>
      </w:r>
    </w:p>
    <w:p w14:paraId="6F01B200" w14:textId="77777777" w:rsidR="00A146C0" w:rsidRPr="00A146C0" w:rsidRDefault="00A146C0" w:rsidP="00A146C0">
      <w:pPr>
        <w:shd w:val="clear" w:color="auto" w:fill="FFFFFF"/>
        <w:spacing w:after="0" w:line="240" w:lineRule="auto"/>
        <w:jc w:val="center"/>
        <w:rPr>
          <w:rFonts w:ascii="Times New Roman" w:eastAsia="Times New Roman" w:hAnsi="Times New Roman" w:cs="Times New Roman"/>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2: </w:t>
      </w:r>
      <w:proofErr w:type="spellStart"/>
      <w:r w:rsidRPr="00A146C0">
        <w:rPr>
          <w:rFonts w:ascii="Times New Roman" w:eastAsia="Times New Roman" w:hAnsi="Times New Roman" w:cs="Times New Roman"/>
          <w:b/>
          <w:bCs/>
          <w:iCs/>
          <w:kern w:val="0"/>
          <w:sz w:val="28"/>
          <w:szCs w:val="28"/>
          <w14:ligatures w14:val="none"/>
        </w:rPr>
        <w:t>Tìm</w:t>
      </w:r>
      <w:proofErr w:type="spellEnd"/>
      <w:r w:rsidRPr="00A146C0">
        <w:rPr>
          <w:rFonts w:ascii="Times New Roman" w:eastAsia="Times New Roman" w:hAnsi="Times New Roman" w:cs="Times New Roman"/>
          <w:b/>
          <w:bCs/>
          <w:iCs/>
          <w:kern w:val="0"/>
          <w:sz w:val="28"/>
          <w:szCs w:val="28"/>
          <w14:ligatures w14:val="none"/>
        </w:rPr>
        <w:t xml:space="preserve"> </w:t>
      </w:r>
      <w:proofErr w:type="spellStart"/>
      <w:r w:rsidRPr="00A146C0">
        <w:rPr>
          <w:rFonts w:ascii="Times New Roman" w:eastAsia="Times New Roman" w:hAnsi="Times New Roman" w:cs="Times New Roman"/>
          <w:b/>
          <w:bCs/>
          <w:iCs/>
          <w:kern w:val="0"/>
          <w:sz w:val="28"/>
          <w:szCs w:val="28"/>
          <w14:ligatures w14:val="none"/>
        </w:rPr>
        <w:t>hiểu</w:t>
      </w:r>
      <w:proofErr w:type="spellEnd"/>
      <w:r w:rsidRPr="00A146C0">
        <w:rPr>
          <w:rFonts w:ascii="Times New Roman" w:eastAsia="Times New Roman" w:hAnsi="Times New Roman" w:cs="Times New Roman"/>
          <w:b/>
          <w:bCs/>
          <w:iCs/>
          <w:kern w:val="0"/>
          <w:sz w:val="28"/>
          <w:szCs w:val="28"/>
          <w14:ligatures w14:val="none"/>
        </w:rPr>
        <w:t xml:space="preserve"> </w:t>
      </w:r>
      <w:proofErr w:type="spellStart"/>
      <w:r w:rsidRPr="00A146C0">
        <w:rPr>
          <w:rFonts w:ascii="Times New Roman" w:eastAsia="Times New Roman" w:hAnsi="Times New Roman" w:cs="Times New Roman"/>
          <w:b/>
          <w:bCs/>
          <w:iCs/>
          <w:kern w:val="0"/>
          <w:sz w:val="28"/>
          <w:szCs w:val="28"/>
          <w14:ligatures w14:val="none"/>
        </w:rPr>
        <w:t>về</w:t>
      </w:r>
      <w:proofErr w:type="spellEnd"/>
      <w:r w:rsidRPr="00A146C0">
        <w:rPr>
          <w:rFonts w:ascii="Times New Roman" w:eastAsia="Times New Roman" w:hAnsi="Times New Roman" w:cs="Times New Roman"/>
          <w:b/>
          <w:bCs/>
          <w:iCs/>
          <w:kern w:val="0"/>
          <w:sz w:val="28"/>
          <w:szCs w:val="28"/>
          <w14:ligatures w14:val="none"/>
        </w:rPr>
        <w:t xml:space="preserve"> </w:t>
      </w:r>
      <w:proofErr w:type="spellStart"/>
      <w:r w:rsidRPr="00A146C0">
        <w:rPr>
          <w:rFonts w:ascii="Times New Roman" w:eastAsia="Times New Roman" w:hAnsi="Times New Roman" w:cs="Times New Roman"/>
          <w:b/>
          <w:bCs/>
          <w:iCs/>
          <w:kern w:val="0"/>
          <w:sz w:val="28"/>
          <w:szCs w:val="28"/>
          <w14:ligatures w14:val="none"/>
        </w:rPr>
        <w:t>đơn</w:t>
      </w:r>
      <w:proofErr w:type="spellEnd"/>
      <w:r w:rsidRPr="00A146C0">
        <w:rPr>
          <w:rFonts w:ascii="Times New Roman" w:eastAsia="Times New Roman" w:hAnsi="Times New Roman" w:cs="Times New Roman"/>
          <w:b/>
          <w:bCs/>
          <w:iCs/>
          <w:kern w:val="0"/>
          <w:sz w:val="28"/>
          <w:szCs w:val="28"/>
          <w14:ligatures w14:val="none"/>
        </w:rPr>
        <w:t xml:space="preserve"> </w:t>
      </w:r>
      <w:proofErr w:type="spellStart"/>
      <w:r w:rsidRPr="00A146C0">
        <w:rPr>
          <w:rFonts w:ascii="Times New Roman" w:eastAsia="Times New Roman" w:hAnsi="Times New Roman" w:cs="Times New Roman"/>
          <w:b/>
          <w:bCs/>
          <w:iCs/>
          <w:kern w:val="0"/>
          <w:sz w:val="28"/>
          <w:szCs w:val="28"/>
          <w14:ligatures w14:val="none"/>
        </w:rPr>
        <w:t>vị</w:t>
      </w:r>
      <w:proofErr w:type="spellEnd"/>
      <w:r w:rsidRPr="00A146C0">
        <w:rPr>
          <w:rFonts w:ascii="Times New Roman" w:eastAsia="Times New Roman" w:hAnsi="Times New Roman" w:cs="Times New Roman"/>
          <w:b/>
          <w:bCs/>
          <w:iCs/>
          <w:kern w:val="0"/>
          <w:sz w:val="28"/>
          <w:szCs w:val="28"/>
          <w14:ligatures w14:val="none"/>
        </w:rPr>
        <w:t xml:space="preserve"> </w:t>
      </w:r>
      <w:proofErr w:type="spellStart"/>
      <w:r w:rsidRPr="00A146C0">
        <w:rPr>
          <w:rFonts w:ascii="Times New Roman" w:eastAsia="Times New Roman" w:hAnsi="Times New Roman" w:cs="Times New Roman"/>
          <w:b/>
          <w:bCs/>
          <w:iCs/>
          <w:kern w:val="0"/>
          <w:sz w:val="28"/>
          <w:szCs w:val="28"/>
          <w14:ligatures w14:val="none"/>
        </w:rPr>
        <w:t>và</w:t>
      </w:r>
      <w:proofErr w:type="spellEnd"/>
      <w:r w:rsidRPr="00A146C0">
        <w:rPr>
          <w:rFonts w:ascii="Times New Roman" w:eastAsia="Times New Roman" w:hAnsi="Times New Roman" w:cs="Times New Roman"/>
          <w:b/>
          <w:bCs/>
          <w:iCs/>
          <w:kern w:val="0"/>
          <w:sz w:val="28"/>
          <w:szCs w:val="28"/>
          <w14:ligatures w14:val="none"/>
        </w:rPr>
        <w:t xml:space="preserve"> </w:t>
      </w:r>
      <w:proofErr w:type="spellStart"/>
      <w:r w:rsidRPr="00A146C0">
        <w:rPr>
          <w:rFonts w:ascii="Times New Roman" w:eastAsia="Times New Roman" w:hAnsi="Times New Roman" w:cs="Times New Roman"/>
          <w:b/>
          <w:bCs/>
          <w:iCs/>
          <w:kern w:val="0"/>
          <w:sz w:val="28"/>
          <w:szCs w:val="28"/>
          <w14:ligatures w14:val="none"/>
        </w:rPr>
        <w:t>dụng</w:t>
      </w:r>
      <w:proofErr w:type="spellEnd"/>
      <w:r w:rsidRPr="00A146C0">
        <w:rPr>
          <w:rFonts w:ascii="Times New Roman" w:eastAsia="Times New Roman" w:hAnsi="Times New Roman" w:cs="Times New Roman"/>
          <w:b/>
          <w:bCs/>
          <w:iCs/>
          <w:kern w:val="0"/>
          <w:sz w:val="28"/>
          <w:szCs w:val="28"/>
          <w14:ligatures w14:val="none"/>
        </w:rPr>
        <w:t xml:space="preserve"> </w:t>
      </w:r>
      <w:proofErr w:type="spellStart"/>
      <w:r w:rsidRPr="00A146C0">
        <w:rPr>
          <w:rFonts w:ascii="Times New Roman" w:eastAsia="Times New Roman" w:hAnsi="Times New Roman" w:cs="Times New Roman"/>
          <w:b/>
          <w:bCs/>
          <w:iCs/>
          <w:kern w:val="0"/>
          <w:sz w:val="28"/>
          <w:szCs w:val="28"/>
          <w14:ligatures w14:val="none"/>
        </w:rPr>
        <w:t>cụ</w:t>
      </w:r>
      <w:proofErr w:type="spellEnd"/>
      <w:r w:rsidRPr="00A146C0">
        <w:rPr>
          <w:rFonts w:ascii="Times New Roman" w:eastAsia="Times New Roman" w:hAnsi="Times New Roman" w:cs="Times New Roman"/>
          <w:b/>
          <w:bCs/>
          <w:iCs/>
          <w:kern w:val="0"/>
          <w:sz w:val="28"/>
          <w:szCs w:val="28"/>
          <w14:ligatures w14:val="none"/>
        </w:rPr>
        <w:t xml:space="preserve"> </w:t>
      </w:r>
      <w:proofErr w:type="spellStart"/>
      <w:r w:rsidRPr="00A146C0">
        <w:rPr>
          <w:rFonts w:ascii="Times New Roman" w:eastAsia="Times New Roman" w:hAnsi="Times New Roman" w:cs="Times New Roman"/>
          <w:b/>
          <w:bCs/>
          <w:iCs/>
          <w:kern w:val="0"/>
          <w:sz w:val="28"/>
          <w:szCs w:val="28"/>
          <w14:ligatures w14:val="none"/>
        </w:rPr>
        <w:t>đo</w:t>
      </w:r>
      <w:proofErr w:type="spellEnd"/>
      <w:r w:rsidRPr="00A146C0">
        <w:rPr>
          <w:rFonts w:ascii="Times New Roman" w:eastAsia="Times New Roman" w:hAnsi="Times New Roman" w:cs="Times New Roman"/>
          <w:b/>
          <w:bCs/>
          <w:iCs/>
          <w:kern w:val="0"/>
          <w:sz w:val="28"/>
          <w:szCs w:val="28"/>
          <w14:ligatures w14:val="none"/>
        </w:rPr>
        <w:t xml:space="preserve"> </w:t>
      </w:r>
      <w:proofErr w:type="spellStart"/>
      <w:r w:rsidRPr="00A146C0">
        <w:rPr>
          <w:rFonts w:ascii="Times New Roman" w:eastAsia="Times New Roman" w:hAnsi="Times New Roman" w:cs="Times New Roman"/>
          <w:b/>
          <w:bCs/>
          <w:iCs/>
          <w:kern w:val="0"/>
          <w:sz w:val="28"/>
          <w:szCs w:val="28"/>
          <w14:ligatures w14:val="none"/>
        </w:rPr>
        <w:t>thời</w:t>
      </w:r>
      <w:proofErr w:type="spellEnd"/>
      <w:r w:rsidRPr="00A146C0">
        <w:rPr>
          <w:rFonts w:ascii="Times New Roman" w:eastAsia="Times New Roman" w:hAnsi="Times New Roman" w:cs="Times New Roman"/>
          <w:b/>
          <w:bCs/>
          <w:iCs/>
          <w:kern w:val="0"/>
          <w:sz w:val="28"/>
          <w:szCs w:val="28"/>
          <w14:ligatures w14:val="none"/>
        </w:rPr>
        <w:t xml:space="preserve"> </w:t>
      </w:r>
      <w:proofErr w:type="spellStart"/>
      <w:r w:rsidRPr="00A146C0">
        <w:rPr>
          <w:rFonts w:ascii="Times New Roman" w:eastAsia="Times New Roman" w:hAnsi="Times New Roman" w:cs="Times New Roman"/>
          <w:b/>
          <w:bCs/>
          <w:iCs/>
          <w:kern w:val="0"/>
          <w:sz w:val="28"/>
          <w:szCs w:val="28"/>
          <w14:ligatures w14:val="none"/>
        </w:rPr>
        <w:t>gian</w:t>
      </w:r>
      <w:proofErr w:type="spellEnd"/>
    </w:p>
    <w:p w14:paraId="2F16936D"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bCs/>
          <w:i/>
          <w:iCs/>
          <w:kern w:val="0"/>
          <w:sz w:val="28"/>
          <w:szCs w:val="28"/>
          <w14:ligatures w14:val="none"/>
        </w:rPr>
        <w:t xml:space="preserve">a. </w:t>
      </w:r>
      <w:proofErr w:type="spellStart"/>
      <w:r w:rsidRPr="00A146C0">
        <w:rPr>
          <w:rFonts w:ascii="Times New Roman" w:eastAsia="Times New Roman" w:hAnsi="Times New Roman" w:cs="Times New Roman"/>
          <w:bCs/>
          <w:i/>
          <w:iCs/>
          <w:kern w:val="0"/>
          <w:sz w:val="28"/>
          <w:szCs w:val="28"/>
          <w14:ligatures w14:val="none"/>
        </w:rPr>
        <w:t>Mục</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tiêu</w:t>
      </w:r>
      <w:proofErr w:type="spellEnd"/>
      <w:r w:rsidRPr="00A146C0">
        <w:rPr>
          <w:rFonts w:ascii="Times New Roman" w:eastAsia="Times New Roman" w:hAnsi="Times New Roman" w:cs="Times New Roman"/>
          <w:bCs/>
          <w:kern w:val="0"/>
          <w:sz w:val="28"/>
          <w:szCs w:val="28"/>
          <w14:ligatures w14:val="none"/>
        </w:rPr>
        <w:t>:</w:t>
      </w:r>
      <w:r w:rsidRPr="00A146C0">
        <w:rPr>
          <w:rFonts w:ascii="Times New Roman" w:eastAsia="Times New Roman" w:hAnsi="Times New Roman" w:cs="Times New Roman"/>
          <w:kern w:val="0"/>
          <w:sz w:val="28"/>
          <w:szCs w:val="28"/>
          <w14:ligatures w14:val="none"/>
        </w:rPr>
        <w:t xml:space="preserve"> HS </w:t>
      </w:r>
      <w:proofErr w:type="spellStart"/>
      <w:r w:rsidRPr="00A146C0">
        <w:rPr>
          <w:rFonts w:ascii="Times New Roman" w:eastAsia="Times New Roman" w:hAnsi="Times New Roman" w:cs="Times New Roman"/>
          <w:kern w:val="0"/>
          <w:sz w:val="28"/>
          <w:szCs w:val="28"/>
          <w14:ligatures w14:val="none"/>
        </w:rPr>
        <w:t>nhớ</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đơn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vị</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trong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hệ</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thống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lường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chính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thức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nước</w:t>
      </w:r>
      <w:proofErr w:type="spellEnd"/>
      <w:r w:rsidRPr="00A146C0">
        <w:rPr>
          <w:rFonts w:ascii="Times New Roman" w:eastAsia="Times New Roman" w:hAnsi="Times New Roman" w:cs="Times New Roman"/>
          <w:kern w:val="0"/>
          <w:sz w:val="28"/>
          <w:szCs w:val="28"/>
          <w14:ligatures w14:val="none"/>
        </w:rPr>
        <w:t xml:space="preserve"> ta </w:t>
      </w:r>
      <w:proofErr w:type="spellStart"/>
      <w:r w:rsidRPr="00A146C0">
        <w:rPr>
          <w:rFonts w:ascii="Times New Roman" w:eastAsia="Times New Roman" w:hAnsi="Times New Roman" w:cs="Times New Roman"/>
          <w:kern w:val="0"/>
          <w:sz w:val="28"/>
          <w:szCs w:val="28"/>
          <w14:ligatures w14:val="none"/>
        </w:rPr>
        <w:t>hiện</w:t>
      </w:r>
      <w:proofErr w:type="spellEnd"/>
      <w:r w:rsidRPr="00A146C0">
        <w:rPr>
          <w:rFonts w:ascii="Times New Roman" w:eastAsia="Times New Roman" w:hAnsi="Times New Roman" w:cs="Times New Roman"/>
          <w:kern w:val="0"/>
          <w:sz w:val="28"/>
          <w:szCs w:val="28"/>
          <w14:ligatures w14:val="none"/>
        </w:rPr>
        <w:t xml:space="preserve"> nay </w:t>
      </w:r>
      <w:proofErr w:type="spellStart"/>
      <w:r w:rsidRPr="00A146C0">
        <w:rPr>
          <w:rFonts w:ascii="Times New Roman" w:eastAsia="Times New Roman" w:hAnsi="Times New Roman" w:cs="Times New Roman"/>
          <w:kern w:val="0"/>
          <w:sz w:val="28"/>
          <w:szCs w:val="28"/>
          <w14:ligatures w14:val="none"/>
        </w:rPr>
        <w:t>là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giây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kí</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hiệu</w:t>
      </w:r>
      <w:proofErr w:type="spellEnd"/>
      <w:r w:rsidRPr="00A146C0">
        <w:rPr>
          <w:rFonts w:ascii="Times New Roman" w:eastAsia="Times New Roman" w:hAnsi="Times New Roman" w:cs="Times New Roman"/>
          <w:kern w:val="0"/>
          <w:sz w:val="28"/>
          <w:szCs w:val="28"/>
          <w14:ligatures w14:val="none"/>
        </w:rPr>
        <w:t xml:space="preserve"> s. HS </w:t>
      </w:r>
      <w:proofErr w:type="spellStart"/>
      <w:r w:rsidRPr="00A146C0">
        <w:rPr>
          <w:rFonts w:ascii="Times New Roman" w:eastAsia="Times New Roman" w:hAnsi="Times New Roman" w:cs="Times New Roman"/>
          <w:kern w:val="0"/>
          <w:sz w:val="28"/>
          <w:szCs w:val="28"/>
          <w14:ligatures w14:val="none"/>
        </w:rPr>
        <w:t>ghi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nhớ</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ước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bội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đơn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vị</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giây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mà</w:t>
      </w:r>
      <w:proofErr w:type="spellEnd"/>
      <w:r w:rsidRPr="00A146C0">
        <w:rPr>
          <w:rFonts w:ascii="Times New Roman" w:eastAsia="Times New Roman" w:hAnsi="Times New Roman" w:cs="Times New Roman"/>
          <w:kern w:val="0"/>
          <w:sz w:val="28"/>
          <w:szCs w:val="28"/>
          <w14:ligatures w14:val="none"/>
        </w:rPr>
        <w:t xml:space="preserve"> ta </w:t>
      </w:r>
      <w:proofErr w:type="spellStart"/>
      <w:r w:rsidRPr="00A146C0">
        <w:rPr>
          <w:rFonts w:ascii="Times New Roman" w:eastAsia="Times New Roman" w:hAnsi="Times New Roman" w:cs="Times New Roman"/>
          <w:kern w:val="0"/>
          <w:sz w:val="28"/>
          <w:szCs w:val="28"/>
          <w14:ligatures w14:val="none"/>
        </w:rPr>
        <w:t>thường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gặp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liệt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kê</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loại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phổ</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biến</w:t>
      </w:r>
      <w:proofErr w:type="spellEnd"/>
      <w:r w:rsidRPr="00A146C0">
        <w:rPr>
          <w:rFonts w:ascii="Times New Roman" w:eastAsia="Times New Roman" w:hAnsi="Times New Roman" w:cs="Times New Roman"/>
          <w:kern w:val="0"/>
          <w:sz w:val="28"/>
          <w:szCs w:val="28"/>
          <w14:ligatures w14:val="none"/>
        </w:rPr>
        <w:t>.</w:t>
      </w:r>
    </w:p>
    <w:p w14:paraId="102285F5"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bCs/>
          <w:i/>
          <w:iCs/>
          <w:kern w:val="0"/>
          <w:sz w:val="28"/>
          <w:szCs w:val="28"/>
          <w14:ligatures w14:val="none"/>
        </w:rPr>
        <w:t>b. Nội dung</w:t>
      </w:r>
      <w:r w:rsidRPr="00A146C0">
        <w:rPr>
          <w:rFonts w:ascii="Times New Roman" w:eastAsia="Times New Roman" w:hAnsi="Times New Roman" w:cs="Times New Roman"/>
          <w:bCs/>
          <w:kern w:val="0"/>
          <w:sz w:val="28"/>
          <w:szCs w:val="28"/>
          <w14:ligatures w14:val="none"/>
        </w:rPr>
        <w:t>: </w:t>
      </w:r>
      <w:r w:rsidRPr="00A146C0">
        <w:rPr>
          <w:rFonts w:ascii="Times New Roman" w:eastAsia="Times New Roman" w:hAnsi="Times New Roman" w:cs="Times New Roman"/>
          <w:kern w:val="0"/>
          <w:sz w:val="28"/>
          <w:szCs w:val="28"/>
          <w14:ligatures w14:val="none"/>
        </w:rPr>
        <w:t xml:space="preserve">HS </w:t>
      </w:r>
      <w:proofErr w:type="spellStart"/>
      <w:r w:rsidRPr="00A146C0">
        <w:rPr>
          <w:rFonts w:ascii="Times New Roman" w:eastAsia="Times New Roman" w:hAnsi="Times New Roman" w:cs="Times New Roman"/>
          <w:kern w:val="0"/>
          <w:sz w:val="28"/>
          <w:szCs w:val="28"/>
          <w14:ligatures w14:val="none"/>
        </w:rPr>
        <w:t>đọc</w:t>
      </w:r>
      <w:proofErr w:type="spellEnd"/>
      <w:r w:rsidRPr="00A146C0">
        <w:rPr>
          <w:rFonts w:ascii="Times New Roman" w:eastAsia="Times New Roman" w:hAnsi="Times New Roman" w:cs="Times New Roman"/>
          <w:kern w:val="0"/>
          <w:sz w:val="28"/>
          <w:szCs w:val="28"/>
          <w14:ligatures w14:val="none"/>
        </w:rPr>
        <w:t xml:space="preserve"> SGK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tìm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hiểu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nội</w:t>
      </w:r>
      <w:proofErr w:type="spellEnd"/>
      <w:r w:rsidRPr="00A146C0">
        <w:rPr>
          <w:rFonts w:ascii="Times New Roman" w:eastAsia="Times New Roman" w:hAnsi="Times New Roman" w:cs="Times New Roman"/>
          <w:kern w:val="0"/>
          <w:sz w:val="28"/>
          <w:szCs w:val="28"/>
          <w14:ligatures w14:val="none"/>
        </w:rPr>
        <w:t xml:space="preserve"> dung </w:t>
      </w:r>
      <w:proofErr w:type="spellStart"/>
      <w:r w:rsidRPr="00A146C0">
        <w:rPr>
          <w:rFonts w:ascii="Times New Roman" w:eastAsia="Times New Roman" w:hAnsi="Times New Roman" w:cs="Times New Roman"/>
          <w:kern w:val="0"/>
          <w:sz w:val="28"/>
          <w:szCs w:val="28"/>
          <w14:ligatures w14:val="none"/>
        </w:rPr>
        <w:t>kiến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thức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theo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yêu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cầu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GV.</w:t>
      </w:r>
    </w:p>
    <w:p w14:paraId="1779B4D0"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bCs/>
          <w:i/>
          <w:iCs/>
          <w:kern w:val="0"/>
          <w:sz w:val="28"/>
          <w:szCs w:val="28"/>
          <w14:ligatures w14:val="none"/>
        </w:rPr>
        <w:t xml:space="preserve">c. </w:t>
      </w:r>
      <w:proofErr w:type="spellStart"/>
      <w:r w:rsidRPr="00A146C0">
        <w:rPr>
          <w:rFonts w:ascii="Times New Roman" w:eastAsia="Times New Roman" w:hAnsi="Times New Roman" w:cs="Times New Roman"/>
          <w:bCs/>
          <w:i/>
          <w:iCs/>
          <w:kern w:val="0"/>
          <w:sz w:val="28"/>
          <w:szCs w:val="28"/>
          <w14:ligatures w14:val="none"/>
        </w:rPr>
        <w:t>Sản</w:t>
      </w:r>
      <w:proofErr w:type="spellEnd"/>
      <w:r w:rsidRPr="00A146C0">
        <w:rPr>
          <w:rFonts w:ascii="Times New Roman" w:eastAsia="Times New Roman" w:hAnsi="Times New Roman" w:cs="Times New Roman"/>
          <w:bCs/>
          <w:i/>
          <w:iCs/>
          <w:kern w:val="0"/>
          <w:sz w:val="28"/>
          <w:szCs w:val="28"/>
          <w14:ligatures w14:val="none"/>
        </w:rPr>
        <w:t xml:space="preserve"> </w:t>
      </w:r>
      <w:proofErr w:type="spellStart"/>
      <w:r w:rsidRPr="00A146C0">
        <w:rPr>
          <w:rFonts w:ascii="Times New Roman" w:eastAsia="Times New Roman" w:hAnsi="Times New Roman" w:cs="Times New Roman"/>
          <w:bCs/>
          <w:i/>
          <w:iCs/>
          <w:kern w:val="0"/>
          <w:sz w:val="28"/>
          <w:szCs w:val="28"/>
          <w14:ligatures w14:val="none"/>
        </w:rPr>
        <w:t>phẩm</w:t>
      </w:r>
      <w:proofErr w:type="spellEnd"/>
      <w:r w:rsidRPr="00A146C0">
        <w:rPr>
          <w:rFonts w:ascii="Times New Roman" w:eastAsia="Times New Roman" w:hAnsi="Times New Roman" w:cs="Times New Roman"/>
          <w:bCs/>
          <w:kern w:val="0"/>
          <w:sz w:val="28"/>
          <w:szCs w:val="28"/>
          <w14:ligatures w14:val="none"/>
        </w:rPr>
        <w:t>:</w:t>
      </w:r>
      <w:r w:rsidRPr="00A146C0">
        <w:rPr>
          <w:rFonts w:ascii="Times New Roman" w:eastAsia="Times New Roman" w:hAnsi="Times New Roman" w:cs="Times New Roman"/>
          <w:kern w:val="0"/>
          <w:sz w:val="28"/>
          <w:szCs w:val="28"/>
          <w14:ligatures w14:val="none"/>
        </w:rPr>
        <w:t xml:space="preserve"> HS </w:t>
      </w:r>
      <w:proofErr w:type="spellStart"/>
      <w:r w:rsidRPr="00A146C0">
        <w:rPr>
          <w:rFonts w:ascii="Times New Roman" w:eastAsia="Times New Roman" w:hAnsi="Times New Roman" w:cs="Times New Roman"/>
          <w:kern w:val="0"/>
          <w:sz w:val="28"/>
          <w:szCs w:val="28"/>
          <w14:ligatures w14:val="none"/>
        </w:rPr>
        <w:t>đưa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ra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câu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trả</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phù</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hợp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với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câu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hỏi</w:t>
      </w:r>
      <w:proofErr w:type="spellEnd"/>
      <w:r w:rsidRPr="00A146C0">
        <w:rPr>
          <w:rFonts w:ascii="Times New Roman" w:eastAsia="Times New Roman" w:hAnsi="Times New Roman" w:cs="Times New Roman"/>
          <w:kern w:val="0"/>
          <w:sz w:val="28"/>
          <w:szCs w:val="28"/>
          <w14:ligatures w14:val="none"/>
        </w:rPr>
        <w:t xml:space="preserve"> GV </w:t>
      </w:r>
      <w:proofErr w:type="spellStart"/>
      <w:r w:rsidRPr="00A146C0">
        <w:rPr>
          <w:rFonts w:ascii="Times New Roman" w:eastAsia="Times New Roman" w:hAnsi="Times New Roman" w:cs="Times New Roman"/>
          <w:kern w:val="0"/>
          <w:sz w:val="28"/>
          <w:szCs w:val="28"/>
          <w14:ligatures w14:val="none"/>
        </w:rPr>
        <w:t>đưa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ra.</w:t>
      </w:r>
      <w:proofErr w:type="spellEnd"/>
    </w:p>
    <w:p w14:paraId="331A5ADE" w14:textId="77777777" w:rsidR="00A146C0" w:rsidRPr="00A146C0" w:rsidRDefault="00A146C0" w:rsidP="00A146C0">
      <w:pPr>
        <w:shd w:val="clear" w:color="auto" w:fill="FFFFFF"/>
        <w:spacing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3"/>
        <w:gridCol w:w="3589"/>
      </w:tblGrid>
      <w:tr w:rsidR="00A146C0" w:rsidRPr="00A146C0" w14:paraId="2C19FB47" w14:textId="77777777" w:rsidTr="00A146C0">
        <w:trPr>
          <w:jc w:val="center"/>
        </w:trPr>
        <w:tc>
          <w:tcPr>
            <w:tcW w:w="6143" w:type="dxa"/>
          </w:tcPr>
          <w:p w14:paraId="151CBF2F" w14:textId="77777777" w:rsidR="00A146C0" w:rsidRPr="00A146C0" w:rsidRDefault="00A146C0" w:rsidP="00A146C0">
            <w:pPr>
              <w:spacing w:after="0"/>
              <w:jc w:val="center"/>
              <w:rPr>
                <w:rFonts w:ascii="Times New Roman" w:eastAsia="Calibri" w:hAnsi="Times New Roman" w:cs="Times New Roman"/>
                <w:bCs/>
                <w:kern w:val="0"/>
                <w:sz w:val="28"/>
                <w:szCs w:val="28"/>
                <w14:ligatures w14:val="none"/>
              </w:rPr>
            </w:pPr>
            <w:proofErr w:type="spellStart"/>
            <w:r w:rsidRPr="00A146C0">
              <w:rPr>
                <w:rFonts w:ascii="Times New Roman" w:eastAsia="Calibri" w:hAnsi="Times New Roman" w:cs="Times New Roman"/>
                <w:bCs/>
                <w:kern w:val="0"/>
                <w:sz w:val="28"/>
                <w:szCs w:val="28"/>
                <w14:ligatures w14:val="none"/>
              </w:rPr>
              <w:t>Hoạt</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động</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của</w:t>
            </w:r>
            <w:proofErr w:type="spellEnd"/>
            <w:r w:rsidRPr="00A146C0">
              <w:rPr>
                <w:rFonts w:ascii="Times New Roman" w:eastAsia="Calibri" w:hAnsi="Times New Roman" w:cs="Times New Roman"/>
                <w:bCs/>
                <w:kern w:val="0"/>
                <w:sz w:val="28"/>
                <w:szCs w:val="28"/>
                <w14:ligatures w14:val="none"/>
              </w:rPr>
              <w:t xml:space="preserve"> GV</w:t>
            </w:r>
          </w:p>
        </w:tc>
        <w:tc>
          <w:tcPr>
            <w:tcW w:w="3589" w:type="dxa"/>
          </w:tcPr>
          <w:p w14:paraId="0ADF1AF6" w14:textId="77777777" w:rsidR="00A146C0" w:rsidRPr="00A146C0" w:rsidRDefault="00A146C0" w:rsidP="00A146C0">
            <w:pPr>
              <w:spacing w:after="0"/>
              <w:jc w:val="center"/>
              <w:rPr>
                <w:rFonts w:ascii="Times New Roman" w:eastAsia="Calibri" w:hAnsi="Times New Roman" w:cs="Times New Roman"/>
                <w:bCs/>
                <w:kern w:val="0"/>
                <w:sz w:val="28"/>
                <w:szCs w:val="28"/>
                <w14:ligatures w14:val="none"/>
              </w:rPr>
            </w:pPr>
            <w:proofErr w:type="spellStart"/>
            <w:r w:rsidRPr="00A146C0">
              <w:rPr>
                <w:rFonts w:ascii="Times New Roman" w:eastAsia="Calibri" w:hAnsi="Times New Roman" w:cs="Times New Roman"/>
                <w:bCs/>
                <w:kern w:val="0"/>
                <w:sz w:val="28"/>
                <w:szCs w:val="28"/>
                <w14:ligatures w14:val="none"/>
              </w:rPr>
              <w:t>Hoạt</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động</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của</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học</w:t>
            </w:r>
            <w:proofErr w:type="spellEnd"/>
            <w:r w:rsidRPr="00A146C0">
              <w:rPr>
                <w:rFonts w:ascii="Times New Roman" w:eastAsia="Calibri" w:hAnsi="Times New Roman" w:cs="Times New Roman"/>
                <w:bCs/>
                <w:kern w:val="0"/>
                <w:sz w:val="28"/>
                <w:szCs w:val="28"/>
                <w14:ligatures w14:val="none"/>
              </w:rPr>
              <w:t xml:space="preserve"> </w:t>
            </w:r>
            <w:proofErr w:type="spellStart"/>
            <w:r w:rsidRPr="00A146C0">
              <w:rPr>
                <w:rFonts w:ascii="Times New Roman" w:eastAsia="Calibri" w:hAnsi="Times New Roman" w:cs="Times New Roman"/>
                <w:bCs/>
                <w:kern w:val="0"/>
                <w:sz w:val="28"/>
                <w:szCs w:val="28"/>
                <w14:ligatures w14:val="none"/>
              </w:rPr>
              <w:t>sinh</w:t>
            </w:r>
            <w:proofErr w:type="spellEnd"/>
          </w:p>
        </w:tc>
      </w:tr>
      <w:tr w:rsidR="00A146C0" w:rsidRPr="00A146C0" w14:paraId="15FB69A3" w14:textId="77777777" w:rsidTr="00A146C0">
        <w:trPr>
          <w:jc w:val="center"/>
        </w:trPr>
        <w:tc>
          <w:tcPr>
            <w:tcW w:w="6143" w:type="dxa"/>
          </w:tcPr>
          <w:p w14:paraId="7BC99733" w14:textId="77777777" w:rsidR="00A146C0" w:rsidRPr="00A146C0" w:rsidRDefault="00A146C0" w:rsidP="00A146C0">
            <w:pPr>
              <w:shd w:val="clear" w:color="auto" w:fill="FFFFFF"/>
              <w:spacing w:after="0"/>
              <w:jc w:val="both"/>
              <w:outlineLvl w:val="2"/>
              <w:rPr>
                <w:rFonts w:ascii="Times New Roman" w:eastAsia="Times New Roman" w:hAnsi="Times New Roman" w:cs="Times New Roman"/>
                <w:b/>
                <w:bCs/>
                <w:kern w:val="0"/>
                <w:sz w:val="28"/>
                <w:szCs w:val="28"/>
                <w14:ligatures w14:val="none"/>
              </w:rPr>
            </w:pPr>
            <w:r w:rsidRPr="00A146C0">
              <w:rPr>
                <w:rFonts w:ascii="Times New Roman" w:eastAsia="Calibri" w:hAnsi="Times New Roman" w:cs="Times New Roman"/>
                <w:b/>
                <w:i/>
                <w:kern w:val="0"/>
                <w:sz w:val="28"/>
                <w:szCs w:val="28"/>
                <w14:ligatures w14:val="none"/>
              </w:rPr>
              <w:t xml:space="preserve">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Đọc</w:t>
            </w:r>
            <w:proofErr w:type="spellEnd"/>
            <w:r w:rsidRPr="00A146C0">
              <w:rPr>
                <w:rFonts w:ascii="Times New Roman" w:eastAsia="Calibri" w:hAnsi="Times New Roman" w:cs="Times New Roman"/>
                <w:kern w:val="0"/>
                <w:sz w:val="28"/>
                <w:szCs w:val="28"/>
                <w14:ligatures w14:val="none"/>
              </w:rPr>
              <w:t xml:space="preserve"> SGK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Quan </w:t>
            </w:r>
            <w:proofErr w:type="spellStart"/>
            <w:r w:rsidRPr="00A146C0">
              <w:rPr>
                <w:rFonts w:ascii="Times New Roman" w:eastAsia="Calibri" w:hAnsi="Times New Roman" w:cs="Times New Roman"/>
                <w:kern w:val="0"/>
                <w:sz w:val="28"/>
                <w:szCs w:val="28"/>
                <w14:ligatures w14:val="none"/>
              </w:rPr>
              <w:t>sát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ảnh</w:t>
            </w:r>
            <w:proofErr w:type="spellEnd"/>
            <w:r w:rsidRPr="00A146C0">
              <w:rPr>
                <w:rFonts w:ascii="Times New Roman" w:eastAsia="Calibri" w:hAnsi="Times New Roman" w:cs="Times New Roman"/>
                <w:kern w:val="0"/>
                <w:sz w:val="28"/>
                <w:szCs w:val="28"/>
                <w14:ligatures w14:val="none"/>
              </w:rPr>
              <w:t xml:space="preserve"> 6.1 SGK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1, 2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SGK.</w:t>
            </w:r>
            <w:r w:rsidRPr="00A146C0">
              <w:rPr>
                <w:rFonts w:ascii="Times New Roman" w:eastAsia="Times New Roman" w:hAnsi="Times New Roman" w:cs="Times New Roman"/>
                <w:b/>
                <w:bCs/>
                <w:kern w:val="0"/>
                <w:sz w:val="28"/>
                <w:szCs w:val="28"/>
                <w14:ligatures w14:val="none"/>
              </w:rPr>
              <w:t xml:space="preserve"> </w:t>
            </w:r>
          </w:p>
          <w:p w14:paraId="7FBA7982" w14:textId="77777777" w:rsidR="00A146C0" w:rsidRPr="00A146C0" w:rsidRDefault="00A146C0" w:rsidP="00A146C0">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Câu</w:t>
            </w:r>
            <w:proofErr w:type="spellEnd"/>
            <w:r w:rsidRPr="00A146C0">
              <w:rPr>
                <w:rFonts w:ascii="Times New Roman" w:eastAsia="Times New Roman" w:hAnsi="Times New Roman" w:cs="Times New Roman"/>
                <w:kern w:val="0"/>
                <w:sz w:val="28"/>
                <w:szCs w:val="28"/>
                <w14:ligatures w14:val="none"/>
              </w:rPr>
              <w:t xml:space="preserve"> 1: </w:t>
            </w:r>
            <w:proofErr w:type="spellStart"/>
            <w:r w:rsidRPr="00A146C0">
              <w:rPr>
                <w:rFonts w:ascii="Times New Roman" w:eastAsia="Times New Roman" w:hAnsi="Times New Roman" w:cs="Times New Roman"/>
                <w:kern w:val="0"/>
                <w:sz w:val="28"/>
                <w:szCs w:val="28"/>
                <w14:ligatures w14:val="none"/>
              </w:rPr>
              <w:t>Hãy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đơn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vị</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em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biết</w:t>
            </w:r>
            <w:proofErr w:type="spellEnd"/>
            <w:r w:rsidRPr="00A146C0">
              <w:rPr>
                <w:rFonts w:ascii="Times New Roman" w:eastAsia="Times New Roman" w:hAnsi="Times New Roman" w:cs="Times New Roman"/>
                <w:kern w:val="0"/>
                <w:sz w:val="28"/>
                <w:szCs w:val="28"/>
                <w14:ligatures w14:val="none"/>
              </w:rPr>
              <w:t>?</w:t>
            </w:r>
          </w:p>
          <w:p w14:paraId="2FD46557" w14:textId="77777777" w:rsidR="00A146C0" w:rsidRPr="00A146C0" w:rsidRDefault="00A146C0" w:rsidP="00A146C0">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Câu</w:t>
            </w:r>
            <w:proofErr w:type="spellEnd"/>
            <w:r w:rsidRPr="00A146C0">
              <w:rPr>
                <w:rFonts w:ascii="Times New Roman" w:eastAsia="Times New Roman" w:hAnsi="Times New Roman" w:cs="Times New Roman"/>
                <w:kern w:val="0"/>
                <w:sz w:val="28"/>
                <w:szCs w:val="28"/>
                <w14:ligatures w14:val="none"/>
              </w:rPr>
              <w:t xml:space="preserve"> 2: </w:t>
            </w:r>
            <w:proofErr w:type="spellStart"/>
            <w:r w:rsidRPr="00A146C0">
              <w:rPr>
                <w:rFonts w:ascii="Times New Roman" w:eastAsia="Times New Roman" w:hAnsi="Times New Roman" w:cs="Times New Roman"/>
                <w:kern w:val="0"/>
                <w:sz w:val="28"/>
                <w:szCs w:val="28"/>
                <w14:ligatures w14:val="none"/>
              </w:rPr>
              <w:t>Ngoài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những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loại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được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liệt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kê</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trong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hình</w:t>
            </w:r>
            <w:proofErr w:type="spellEnd"/>
            <w:r w:rsidRPr="00A146C0">
              <w:rPr>
                <w:rFonts w:ascii="Times New Roman" w:eastAsia="Times New Roman" w:hAnsi="Times New Roman" w:cs="Times New Roman"/>
                <w:kern w:val="0"/>
                <w:sz w:val="28"/>
                <w:szCs w:val="28"/>
                <w14:ligatures w14:val="none"/>
              </w:rPr>
              <w:t xml:space="preserve"> 6.1, </w:t>
            </w:r>
            <w:proofErr w:type="spellStart"/>
            <w:r w:rsidRPr="00A146C0">
              <w:rPr>
                <w:rFonts w:ascii="Times New Roman" w:eastAsia="Times New Roman" w:hAnsi="Times New Roman" w:cs="Times New Roman"/>
                <w:kern w:val="0"/>
                <w:sz w:val="28"/>
                <w:szCs w:val="28"/>
                <w14:ligatures w14:val="none"/>
              </w:rPr>
              <w:t>hãy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thêm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loại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em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biết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nêu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ưu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thế</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từng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loại</w:t>
            </w:r>
            <w:proofErr w:type="spellEnd"/>
            <w:r w:rsidRPr="00A146C0">
              <w:rPr>
                <w:rFonts w:ascii="Times New Roman" w:eastAsia="Times New Roman" w:hAnsi="Times New Roman" w:cs="Times New Roman"/>
                <w:kern w:val="0"/>
                <w:sz w:val="28"/>
                <w:szCs w:val="28"/>
                <w14:ligatures w14:val="none"/>
              </w:rPr>
              <w:t>?</w:t>
            </w:r>
          </w:p>
          <w:p w14:paraId="024090DA" w14:textId="77777777" w:rsidR="00A146C0" w:rsidRPr="00A146C0" w:rsidRDefault="00A146C0" w:rsidP="00A146C0">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noProof/>
                <w:kern w:val="0"/>
                <w:sz w:val="28"/>
                <w:szCs w:val="28"/>
                <w:lang w:val="vi-VN" w:eastAsia="vi-VN"/>
                <w14:ligatures w14:val="none"/>
              </w:rPr>
              <w:lastRenderedPageBreak/>
              <w:drawing>
                <wp:inline distT="0" distB="0" distL="0" distR="0" wp14:anchorId="56B41F4C" wp14:editId="57219AF9">
                  <wp:extent cx="3792855" cy="1379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954" cy="1389074"/>
                          </a:xfrm>
                          <a:prstGeom prst="rect">
                            <a:avLst/>
                          </a:prstGeom>
                          <a:noFill/>
                        </pic:spPr>
                      </pic:pic>
                    </a:graphicData>
                  </a:graphic>
                </wp:inline>
              </w:drawing>
            </w:r>
          </w:p>
        </w:tc>
        <w:tc>
          <w:tcPr>
            <w:tcW w:w="3589" w:type="dxa"/>
          </w:tcPr>
          <w:p w14:paraId="0201B14C" w14:textId="77777777" w:rsidR="00A146C0" w:rsidRPr="00A146C0" w:rsidRDefault="00A146C0" w:rsidP="00A146C0">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lastRenderedPageBreak/>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6E367FCF" w14:textId="77777777" w:rsidTr="00A146C0">
        <w:trPr>
          <w:trHeight w:val="1787"/>
          <w:jc w:val="center"/>
        </w:trPr>
        <w:tc>
          <w:tcPr>
            <w:tcW w:w="6143" w:type="dxa"/>
          </w:tcPr>
          <w:p w14:paraId="69103F17" w14:textId="77777777" w:rsidR="00A146C0" w:rsidRPr="00A146C0" w:rsidRDefault="00A146C0" w:rsidP="00A146C0">
            <w:pPr>
              <w:spacing w:after="0"/>
              <w:jc w:val="both"/>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học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sinh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w:t>
            </w:r>
          </w:p>
          <w:p w14:paraId="2F51465E"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Mỗi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trưởng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điều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1, 2. Sau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xung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tốt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sẽ</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tặng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w:t>
            </w:r>
          </w:p>
        </w:tc>
        <w:tc>
          <w:tcPr>
            <w:tcW w:w="3589" w:type="dxa"/>
          </w:tcPr>
          <w:p w14:paraId="5C0552D2"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
          <w:p w14:paraId="534737DA"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1, 2.</w:t>
            </w:r>
          </w:p>
        </w:tc>
      </w:tr>
      <w:tr w:rsidR="00A146C0" w:rsidRPr="00A146C0" w14:paraId="49032FCF" w14:textId="77777777" w:rsidTr="00A146C0">
        <w:trPr>
          <w:trHeight w:val="1689"/>
          <w:jc w:val="center"/>
        </w:trPr>
        <w:tc>
          <w:tcPr>
            <w:tcW w:w="6143" w:type="dxa"/>
          </w:tcPr>
          <w:p w14:paraId="3BD20B54" w14:textId="77777777" w:rsidR="00A146C0" w:rsidRPr="00A146C0" w:rsidRDefault="00A146C0" w:rsidP="00A146C0">
            <w:pPr>
              <w:spacing w:after="0"/>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 xml:space="preserve">: </w:t>
            </w:r>
          </w:p>
          <w:p w14:paraId="04097B59"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w:t>
            </w:r>
          </w:p>
          <w:p w14:paraId="7ACDB309"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405A58D4"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bổ</w:t>
            </w:r>
            <w:proofErr w:type="spellEnd"/>
            <w:r w:rsidRPr="00A146C0">
              <w:rPr>
                <w:rFonts w:ascii="Times New Roman" w:eastAsia="Calibri" w:hAnsi="Times New Roman" w:cs="Times New Roman"/>
                <w:kern w:val="0"/>
                <w:sz w:val="28"/>
                <w:szCs w:val="28"/>
                <w14:ligatures w14:val="none"/>
              </w:rPr>
              <w:t xml:space="preserve"> sung.</w:t>
            </w:r>
          </w:p>
        </w:tc>
        <w:tc>
          <w:tcPr>
            <w:tcW w:w="3589" w:type="dxa"/>
          </w:tcPr>
          <w:p w14:paraId="650EA0E5"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
          <w:p w14:paraId="7D3F4FE6"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p>
          <w:p w14:paraId="00E91B2D"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09C44120"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
        </w:tc>
      </w:tr>
      <w:tr w:rsidR="00A146C0" w:rsidRPr="00A146C0" w14:paraId="372E403B" w14:textId="77777777" w:rsidTr="00A146C0">
        <w:trPr>
          <w:trHeight w:val="4634"/>
          <w:jc w:val="center"/>
        </w:trPr>
        <w:tc>
          <w:tcPr>
            <w:tcW w:w="6143" w:type="dxa"/>
          </w:tcPr>
          <w:p w14:paraId="1A4DEC9C" w14:textId="77777777" w:rsidR="00A146C0" w:rsidRPr="00A146C0" w:rsidRDefault="00A146C0" w:rsidP="00A146C0">
            <w:pPr>
              <w:spacing w:after="0"/>
              <w:jc w:val="both"/>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Tổng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w:t>
            </w:r>
          </w:p>
          <w:p w14:paraId="3A7AD4B8"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Tổng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yêu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chốt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w:t>
            </w:r>
          </w:p>
          <w:p w14:paraId="153F6B97"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Một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số</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đơn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vị</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thời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gian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giây</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phút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giờ</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ngày</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tuần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tháng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proofErr w:type="gramStart"/>
            <w:r w:rsidRPr="00A146C0">
              <w:rPr>
                <w:rFonts w:ascii="Times New Roman" w:eastAsia="Times New Roman" w:hAnsi="Times New Roman" w:cs="Times New Roman"/>
                <w:color w:val="000000"/>
                <w:kern w:val="0"/>
                <w:sz w:val="28"/>
                <w:szCs w:val="28"/>
                <w14:ligatures w14:val="none"/>
              </w:rPr>
              <w:t>năm</w:t>
            </w:r>
            <w:proofErr w:type="spellEnd"/>
            <w:r w:rsidRPr="00A146C0">
              <w:rPr>
                <w:rFonts w:ascii="Times New Roman" w:eastAsia="Times New Roman" w:hAnsi="Times New Roman" w:cs="Times New Roman"/>
                <w:color w:val="000000"/>
                <w:kern w:val="0"/>
                <w:sz w:val="28"/>
                <w:szCs w:val="28"/>
                <w14:ligatures w14:val="none"/>
              </w:rPr>
              <w:t>,...</w:t>
            </w:r>
            <w:proofErr w:type="gramEnd"/>
          </w:p>
          <w:p w14:paraId="3D0F440A"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Để</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thời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gian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người</w:t>
            </w:r>
            <w:proofErr w:type="spellEnd"/>
            <w:r w:rsidRPr="00A146C0">
              <w:rPr>
                <w:rFonts w:ascii="Times New Roman" w:eastAsia="Times New Roman" w:hAnsi="Times New Roman" w:cs="Times New Roman"/>
                <w:color w:val="000000"/>
                <w:kern w:val="0"/>
                <w:sz w:val="28"/>
                <w:szCs w:val="28"/>
                <w14:ligatures w14:val="none"/>
              </w:rPr>
              <w:t xml:space="preserve"> ta </w:t>
            </w:r>
            <w:proofErr w:type="spellStart"/>
            <w:r w:rsidRPr="00A146C0">
              <w:rPr>
                <w:rFonts w:ascii="Times New Roman" w:eastAsia="Times New Roman" w:hAnsi="Times New Roman" w:cs="Times New Roman"/>
                <w:color w:val="000000"/>
                <w:kern w:val="0"/>
                <w:sz w:val="28"/>
                <w:szCs w:val="28"/>
                <w14:ligatures w14:val="none"/>
              </w:rPr>
              <w:t>dùng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Có</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nhiều</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loại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khác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nhau</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Ngoài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một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số</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loại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được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kể</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ra</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trên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hình</w:t>
            </w:r>
            <w:proofErr w:type="spellEnd"/>
            <w:r w:rsidRPr="00A146C0">
              <w:rPr>
                <w:rFonts w:ascii="Times New Roman" w:eastAsia="Times New Roman" w:hAnsi="Times New Roman" w:cs="Times New Roman"/>
                <w:color w:val="000000"/>
                <w:kern w:val="0"/>
                <w:sz w:val="28"/>
                <w:szCs w:val="28"/>
                <w14:ligatures w14:val="none"/>
              </w:rPr>
              <w:t xml:space="preserve"> 6.1, </w:t>
            </w:r>
            <w:proofErr w:type="spellStart"/>
            <w:r w:rsidRPr="00A146C0">
              <w:rPr>
                <w:rFonts w:ascii="Times New Roman" w:eastAsia="Times New Roman" w:hAnsi="Times New Roman" w:cs="Times New Roman"/>
                <w:color w:val="000000"/>
                <w:kern w:val="0"/>
                <w:sz w:val="28"/>
                <w:szCs w:val="28"/>
                <w14:ligatures w14:val="none"/>
              </w:rPr>
              <w:t>có</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thể</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kể</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thêm</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một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số</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loại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khác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và</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ưu</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thế</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của</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nó</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như</w:t>
            </w:r>
            <w:proofErr w:type="spellEnd"/>
            <w:r w:rsidRPr="00A146C0">
              <w:rPr>
                <w:rFonts w:ascii="Times New Roman" w:eastAsia="Times New Roman" w:hAnsi="Times New Roman" w:cs="Times New Roman"/>
                <w:color w:val="000000"/>
                <w:kern w:val="0"/>
                <w:sz w:val="28"/>
                <w:szCs w:val="28"/>
                <w14:ligatures w14:val="none"/>
              </w:rPr>
              <w:t>: </w:t>
            </w:r>
          </w:p>
          <w:p w14:paraId="0DB218B7"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cát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dụng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cụ</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thời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gian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có</w:t>
            </w:r>
            <w:proofErr w:type="spellEnd"/>
            <w:r w:rsidRPr="00A146C0">
              <w:rPr>
                <w:rFonts w:ascii="Times New Roman" w:eastAsia="Times New Roman" w:hAnsi="Times New Roman" w:cs="Times New Roman"/>
                <w:color w:val="000000"/>
                <w:kern w:val="0"/>
                <w:sz w:val="28"/>
                <w:szCs w:val="28"/>
                <w14:ligatures w14:val="none"/>
              </w:rPr>
              <w:t xml:space="preserve"> GHĐ </w:t>
            </w:r>
            <w:proofErr w:type="spellStart"/>
            <w:r w:rsidRPr="00A146C0">
              <w:rPr>
                <w:rFonts w:ascii="Times New Roman" w:eastAsia="Times New Roman" w:hAnsi="Times New Roman" w:cs="Times New Roman"/>
                <w:color w:val="000000"/>
                <w:kern w:val="0"/>
                <w:sz w:val="28"/>
                <w:szCs w:val="28"/>
                <w14:ligatures w14:val="none"/>
              </w:rPr>
              <w:t>nhỏ</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tính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giờ</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được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trong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một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khoảng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thời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gian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ngắn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nhất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định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dùng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để</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làm</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quà</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tặng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hoặc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trang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trí</w:t>
            </w:r>
            <w:proofErr w:type="spellEnd"/>
          </w:p>
          <w:p w14:paraId="046AD93C" w14:textId="77777777" w:rsidR="00A146C0" w:rsidRPr="00A146C0" w:rsidRDefault="00A146C0" w:rsidP="00A146C0">
            <w:pPr>
              <w:shd w:val="clear" w:color="auto" w:fill="FFFFFF"/>
              <w:spacing w:after="0"/>
              <w:jc w:val="both"/>
              <w:rPr>
                <w:rFonts w:ascii="Times New Roman" w:eastAsia="Times New Roman" w:hAnsi="Times New Roman" w:cs="Times New Roman"/>
                <w:color w:val="000000"/>
                <w:kern w:val="0"/>
                <w:sz w:val="28"/>
                <w:szCs w:val="28"/>
                <w14:ligatures w14:val="none"/>
              </w:rPr>
            </w:pP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quả</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lắc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dụng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cụ</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thời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gian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ưu</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điểm</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là</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thiết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kế</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đẹp</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dùng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trang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trí</w:t>
            </w:r>
            <w:proofErr w:type="spellEnd"/>
            <w:r w:rsidRPr="00A146C0">
              <w:rPr>
                <w:rFonts w:ascii="Times New Roman" w:eastAsia="Times New Roman" w:hAnsi="Times New Roman" w:cs="Times New Roman"/>
                <w:color w:val="000000"/>
                <w:kern w:val="0"/>
                <w:sz w:val="28"/>
                <w:szCs w:val="28"/>
                <w14:ligatures w14:val="none"/>
              </w:rPr>
              <w:t>.</w:t>
            </w:r>
          </w:p>
        </w:tc>
        <w:tc>
          <w:tcPr>
            <w:tcW w:w="3589" w:type="dxa"/>
          </w:tcPr>
          <w:p w14:paraId="121C817B"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
          <w:p w14:paraId="6AA00560"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w:t>
            </w:r>
          </w:p>
          <w:p w14:paraId="17FB2ED6"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vở</w:t>
            </w:r>
            <w:proofErr w:type="spellEnd"/>
            <w:r w:rsidRPr="00A146C0">
              <w:rPr>
                <w:rFonts w:ascii="Times New Roman" w:eastAsia="Calibri" w:hAnsi="Times New Roman" w:cs="Times New Roman"/>
                <w:kern w:val="0"/>
                <w:sz w:val="28"/>
                <w:szCs w:val="28"/>
                <w14:ligatures w14:val="none"/>
              </w:rPr>
              <w:t xml:space="preserve"> </w:t>
            </w:r>
          </w:p>
          <w:p w14:paraId="1A407DFE" w14:textId="77777777" w:rsidR="00A146C0" w:rsidRPr="00A146C0" w:rsidRDefault="00A146C0" w:rsidP="00A146C0">
            <w:pPr>
              <w:spacing w:after="0"/>
              <w:jc w:val="both"/>
              <w:rPr>
                <w:rFonts w:ascii="Times New Roman" w:eastAsia="Calibri" w:hAnsi="Times New Roman" w:cs="Times New Roman"/>
                <w:kern w:val="0"/>
                <w:sz w:val="28"/>
                <w:szCs w:val="28"/>
                <w14:ligatures w14:val="none"/>
              </w:rPr>
            </w:pPr>
          </w:p>
        </w:tc>
      </w:tr>
    </w:tbl>
    <w:p w14:paraId="0462F1CD" w14:textId="77777777" w:rsidR="00A146C0" w:rsidRPr="00A146C0" w:rsidRDefault="00A146C0" w:rsidP="00A146C0">
      <w:pPr>
        <w:spacing w:after="0" w:line="240" w:lineRule="auto"/>
        <w:jc w:val="center"/>
        <w:rPr>
          <w:rFonts w:ascii="Times New Roman" w:eastAsia="Calibri" w:hAnsi="Times New Roman" w:cs="Times New Roman"/>
          <w:b/>
          <w:iCs/>
          <w:kern w:val="0"/>
          <w:sz w:val="28"/>
          <w:szCs w:val="28"/>
          <w14:ligatures w14:val="none"/>
        </w:rPr>
      </w:pPr>
    </w:p>
    <w:p w14:paraId="62E2FB32" w14:textId="77777777" w:rsidR="00A146C0" w:rsidRPr="00A146C0" w:rsidRDefault="00A146C0" w:rsidP="00A146C0">
      <w:pPr>
        <w:spacing w:after="0" w:line="240" w:lineRule="auto"/>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3: </w:t>
      </w:r>
      <w:proofErr w:type="spellStart"/>
      <w:r w:rsidRPr="00A146C0">
        <w:rPr>
          <w:rFonts w:ascii="Times New Roman" w:eastAsia="Calibri" w:hAnsi="Times New Roman" w:cs="Times New Roman"/>
          <w:b/>
          <w:iCs/>
          <w:kern w:val="0"/>
          <w:sz w:val="28"/>
          <w:szCs w:val="28"/>
          <w14:ligatures w14:val="none"/>
        </w:rPr>
        <w:t>Ước</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lượng</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thời</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gian</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và</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lựa</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chọn</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đồng</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hồ</w:t>
      </w:r>
      <w:proofErr w:type="spellEnd"/>
    </w:p>
    <w:p w14:paraId="38CB9012"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rút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từ</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lựa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phù</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w:t>
      </w:r>
    </w:p>
    <w:p w14:paraId="7462D362"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tổ</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3, 4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SGK.</w:t>
      </w:r>
    </w:p>
    <w:p w14:paraId="0E54566F"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phù</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đặt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p>
    <w:p w14:paraId="54848F4E" w14:textId="77777777" w:rsidR="00A146C0" w:rsidRPr="00A146C0" w:rsidRDefault="00A146C0" w:rsidP="00A146C0">
      <w:pPr>
        <w:spacing w:line="240" w:lineRule="auto"/>
        <w:jc w:val="both"/>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i/>
          <w:iCs/>
          <w:kern w:val="0"/>
          <w:sz w:val="28"/>
          <w:szCs w:val="28"/>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5"/>
        <w:gridCol w:w="3167"/>
      </w:tblGrid>
      <w:tr w:rsidR="00A146C0" w:rsidRPr="00A146C0" w14:paraId="38507A84" w14:textId="77777777" w:rsidTr="000A4FB5">
        <w:tc>
          <w:tcPr>
            <w:tcW w:w="6089" w:type="dxa"/>
          </w:tcPr>
          <w:p w14:paraId="7C7A78E7"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3253" w:type="dxa"/>
          </w:tcPr>
          <w:p w14:paraId="017D2065" w14:textId="77777777" w:rsidR="00A146C0" w:rsidRPr="00A146C0" w:rsidRDefault="00A146C0" w:rsidP="00A146C0">
            <w:pPr>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p>
        </w:tc>
      </w:tr>
      <w:tr w:rsidR="00A146C0" w:rsidRPr="00A146C0" w14:paraId="6EF6E64C" w14:textId="77777777" w:rsidTr="000A4FB5">
        <w:trPr>
          <w:trHeight w:val="2696"/>
        </w:trPr>
        <w:tc>
          <w:tcPr>
            <w:tcW w:w="6089" w:type="dxa"/>
          </w:tcPr>
          <w:p w14:paraId="0278D9CC" w14:textId="77777777" w:rsidR="00A146C0" w:rsidRPr="00A146C0" w:rsidRDefault="00A146C0" w:rsidP="00A146C0">
            <w:pPr>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lastRenderedPageBreak/>
              <w:t xml:space="preserve">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p>
          <w:p w14:paraId="71481CC1"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Mỗi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trưởng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điều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3, 4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SGK. Sau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xung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tốt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sẽ</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tặng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w:t>
            </w:r>
          </w:p>
          <w:p w14:paraId="76841A6A" w14:textId="77777777" w:rsidR="00A146C0" w:rsidRPr="00A146C0" w:rsidRDefault="00A146C0" w:rsidP="00A146C0">
            <w:pPr>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b/>
                <w:bCs/>
                <w:kern w:val="0"/>
                <w:sz w:val="28"/>
                <w:szCs w:val="28"/>
                <w14:ligatures w14:val="none"/>
              </w:rPr>
              <w:t>Câu</w:t>
            </w:r>
            <w:proofErr w:type="spellEnd"/>
            <w:r w:rsidRPr="00A146C0">
              <w:rPr>
                <w:rFonts w:ascii="Times New Roman" w:eastAsia="Calibri" w:hAnsi="Times New Roman" w:cs="Times New Roman"/>
                <w:b/>
                <w:bCs/>
                <w:kern w:val="0"/>
                <w:sz w:val="28"/>
                <w:szCs w:val="28"/>
                <w14:ligatures w14:val="none"/>
              </w:rPr>
              <w:t xml:space="preserve"> 3: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định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chạy</w:t>
            </w:r>
            <w:proofErr w:type="spellEnd"/>
            <w:r w:rsidRPr="00A146C0">
              <w:rPr>
                <w:rFonts w:ascii="Times New Roman" w:eastAsia="Calibri" w:hAnsi="Times New Roman" w:cs="Times New Roman"/>
                <w:kern w:val="0"/>
                <w:sz w:val="28"/>
                <w:szCs w:val="28"/>
                <w14:ligatures w14:val="none"/>
              </w:rPr>
              <w:t xml:space="preserve"> 800m ta </w:t>
            </w:r>
            <w:proofErr w:type="spellStart"/>
            <w:r w:rsidRPr="00A146C0">
              <w:rPr>
                <w:rFonts w:ascii="Times New Roman" w:eastAsia="Calibri" w:hAnsi="Times New Roman" w:cs="Times New Roman"/>
                <w:kern w:val="0"/>
                <w:sz w:val="28"/>
                <w:szCs w:val="28"/>
                <w14:ligatures w14:val="none"/>
              </w:rPr>
              <w:t>nên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dùng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loại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Vì</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sao</w:t>
            </w:r>
            <w:proofErr w:type="spellEnd"/>
            <w:r w:rsidRPr="00A146C0">
              <w:rPr>
                <w:rFonts w:ascii="Times New Roman" w:eastAsia="Calibri" w:hAnsi="Times New Roman" w:cs="Times New Roman"/>
                <w:kern w:val="0"/>
                <w:sz w:val="28"/>
                <w:szCs w:val="28"/>
                <w14:ligatures w14:val="none"/>
              </w:rPr>
              <w:t>?</w:t>
            </w:r>
          </w:p>
          <w:p w14:paraId="44F6407B" w14:textId="77777777" w:rsidR="00A146C0" w:rsidRPr="00A146C0" w:rsidRDefault="00A146C0" w:rsidP="000A4FB5">
            <w:pPr>
              <w:spacing w:after="0"/>
              <w:jc w:val="both"/>
              <w:outlineLvl w:val="2"/>
              <w:rPr>
                <w:rFonts w:ascii="Times New Roman" w:eastAsia="Calibri" w:hAnsi="Times New Roman" w:cs="Times New Roman"/>
                <w:b/>
                <w:bCs/>
                <w:kern w:val="0"/>
                <w:sz w:val="28"/>
                <w:szCs w:val="28"/>
                <w14:ligatures w14:val="none"/>
              </w:rPr>
            </w:pPr>
            <w:proofErr w:type="spellStart"/>
            <w:r w:rsidRPr="00A146C0">
              <w:rPr>
                <w:rFonts w:ascii="Times New Roman" w:eastAsia="Calibri" w:hAnsi="Times New Roman" w:cs="Times New Roman"/>
                <w:b/>
                <w:bCs/>
                <w:kern w:val="0"/>
                <w:sz w:val="28"/>
                <w:szCs w:val="28"/>
                <w14:ligatures w14:val="none"/>
              </w:rPr>
              <w:t>Câu</w:t>
            </w:r>
            <w:proofErr w:type="spellEnd"/>
            <w:r w:rsidRPr="00A146C0">
              <w:rPr>
                <w:rFonts w:ascii="Times New Roman" w:eastAsia="Calibri" w:hAnsi="Times New Roman" w:cs="Times New Roman"/>
                <w:b/>
                <w:bCs/>
                <w:kern w:val="0"/>
                <w:sz w:val="28"/>
                <w:szCs w:val="28"/>
                <w14:ligatures w14:val="none"/>
              </w:rPr>
              <w:t xml:space="preserve"> 4: </w:t>
            </w:r>
            <w:proofErr w:type="spellStart"/>
            <w:r w:rsidRPr="00A146C0">
              <w:rPr>
                <w:rFonts w:ascii="Times New Roman" w:eastAsia="Calibri" w:hAnsi="Times New Roman" w:cs="Times New Roman"/>
                <w:kern w:val="0"/>
                <w:sz w:val="28"/>
                <w:szCs w:val="28"/>
                <w14:ligatures w14:val="none"/>
              </w:rPr>
              <w:t>Hãy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từ</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cuối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lớp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bục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lựa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phù</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khoảng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đó</w:t>
            </w:r>
            <w:proofErr w:type="spellEnd"/>
            <w:r w:rsidRPr="00A146C0">
              <w:rPr>
                <w:rFonts w:ascii="Times New Roman" w:eastAsia="Calibri" w:hAnsi="Times New Roman" w:cs="Times New Roman"/>
                <w:kern w:val="0"/>
                <w:sz w:val="28"/>
                <w:szCs w:val="28"/>
                <w14:ligatures w14:val="none"/>
              </w:rPr>
              <w:t>?</w:t>
            </w:r>
          </w:p>
        </w:tc>
        <w:tc>
          <w:tcPr>
            <w:tcW w:w="3253" w:type="dxa"/>
          </w:tcPr>
          <w:p w14:paraId="36147EC8" w14:textId="77777777" w:rsidR="00A146C0" w:rsidRPr="00A146C0" w:rsidRDefault="00A146C0" w:rsidP="00A146C0">
            <w:pPr>
              <w:jc w:val="both"/>
              <w:rPr>
                <w:rFonts w:ascii="Times New Roman" w:eastAsia="Calibri" w:hAnsi="Times New Roman" w:cs="Times New Roman"/>
                <w:kern w:val="0"/>
                <w:sz w:val="28"/>
                <w:szCs w:val="28"/>
                <w14:ligatures w14:val="none"/>
              </w:rPr>
            </w:pPr>
          </w:p>
          <w:p w14:paraId="4B509F2A"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3AA53E1E" w14:textId="77777777" w:rsidTr="000A4FB5">
        <w:trPr>
          <w:trHeight w:val="2803"/>
        </w:trPr>
        <w:tc>
          <w:tcPr>
            <w:tcW w:w="6089" w:type="dxa"/>
          </w:tcPr>
          <w:p w14:paraId="10EDDBDC" w14:textId="77777777" w:rsidR="00A146C0" w:rsidRPr="00A146C0" w:rsidRDefault="00A146C0" w:rsidP="00A146C0">
            <w:pPr>
              <w:jc w:val="both"/>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học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sinh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p>
          <w:p w14:paraId="10185048"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kern w:val="0"/>
                <w:sz w:val="28"/>
                <w:szCs w:val="28"/>
                <w14:ligatures w14:val="none"/>
              </w:rPr>
              <w:t>-</w:t>
            </w:r>
            <w:r w:rsidRPr="00A146C0">
              <w:rPr>
                <w:rFonts w:ascii="Times New Roman" w:eastAsia="Calibri" w:hAnsi="Times New Roman" w:cs="Times New Roman"/>
                <w:b/>
                <w:i/>
                <w:kern w:val="0"/>
                <w:sz w:val="28"/>
                <w:szCs w:val="28"/>
                <w14:ligatures w14:val="none"/>
              </w:rPr>
              <w:t xml:space="preserve"> </w:t>
            </w:r>
            <w:r w:rsidRPr="00A146C0">
              <w:rPr>
                <w:rFonts w:ascii="Times New Roman" w:eastAsia="Calibri" w:hAnsi="Times New Roman" w:cs="Times New Roman"/>
                <w:kern w:val="0"/>
                <w:sz w:val="28"/>
                <w:szCs w:val="28"/>
                <w14:ligatures w14:val="none"/>
              </w:rPr>
              <w:t xml:space="preserve">GV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trao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đổi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hỗ</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thiết</w:t>
            </w:r>
            <w:proofErr w:type="spellEnd"/>
            <w:r w:rsidRPr="00A146C0">
              <w:rPr>
                <w:rFonts w:ascii="Times New Roman" w:eastAsia="Calibri" w:hAnsi="Times New Roman" w:cs="Times New Roman"/>
                <w:kern w:val="0"/>
                <w:sz w:val="28"/>
                <w:szCs w:val="28"/>
                <w14:ligatures w14:val="none"/>
              </w:rPr>
              <w:t>.</w:t>
            </w:r>
          </w:p>
          <w:p w14:paraId="0FCC86F7"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color w:val="000000"/>
                <w:kern w:val="0"/>
                <w:sz w:val="28"/>
                <w:szCs w:val="28"/>
                <w14:ligatures w14:val="none"/>
              </w:rPr>
              <w:t xml:space="preserve">- Học </w:t>
            </w:r>
            <w:proofErr w:type="spellStart"/>
            <w:r w:rsidRPr="00A146C0">
              <w:rPr>
                <w:rFonts w:ascii="Times New Roman" w:eastAsia="Calibri" w:hAnsi="Times New Roman" w:cs="Times New Roman"/>
                <w:color w:val="000000"/>
                <w:kern w:val="0"/>
                <w:sz w:val="28"/>
                <w:szCs w:val="28"/>
                <w14:ligatures w14:val="none"/>
              </w:rPr>
              <w:t>sinh</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tự</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ước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lượng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khoảng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thời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gian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từ</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cuối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lớp</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học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cho</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đến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bục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giảng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sau</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đó</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lựa</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chọn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đồng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hồ</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phù</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hợp</w:t>
            </w:r>
            <w:proofErr w:type="spellEnd"/>
            <w:r w:rsidRPr="00A146C0">
              <w:rPr>
                <w:rFonts w:ascii="Times New Roman" w:eastAsia="Calibri" w:hAnsi="Times New Roman" w:cs="Times New Roman"/>
                <w:color w:val="000000"/>
                <w:kern w:val="0"/>
                <w:sz w:val="28"/>
                <w:szCs w:val="28"/>
                <w14:ligatures w14:val="none"/>
              </w:rPr>
              <w:t xml:space="preserve">. Trường </w:t>
            </w:r>
            <w:proofErr w:type="spellStart"/>
            <w:r w:rsidRPr="00A146C0">
              <w:rPr>
                <w:rFonts w:ascii="Times New Roman" w:eastAsia="Calibri" w:hAnsi="Times New Roman" w:cs="Times New Roman"/>
                <w:color w:val="000000"/>
                <w:kern w:val="0"/>
                <w:sz w:val="28"/>
                <w:szCs w:val="28"/>
                <w14:ligatures w14:val="none"/>
              </w:rPr>
              <w:t>hợp</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này</w:t>
            </w:r>
            <w:proofErr w:type="spellEnd"/>
            <w:r w:rsidRPr="00A146C0">
              <w:rPr>
                <w:rFonts w:ascii="Times New Roman" w:eastAsia="Calibri" w:hAnsi="Times New Roman" w:cs="Times New Roman"/>
                <w:color w:val="000000"/>
                <w:kern w:val="0"/>
                <w:sz w:val="28"/>
                <w:szCs w:val="28"/>
                <w14:ligatures w14:val="none"/>
              </w:rPr>
              <w:t xml:space="preserve">, GV </w:t>
            </w:r>
            <w:proofErr w:type="spellStart"/>
            <w:r w:rsidRPr="00A146C0">
              <w:rPr>
                <w:rFonts w:ascii="Times New Roman" w:eastAsia="Calibri" w:hAnsi="Times New Roman" w:cs="Times New Roman"/>
                <w:color w:val="000000"/>
                <w:kern w:val="0"/>
                <w:sz w:val="28"/>
                <w:szCs w:val="28"/>
                <w14:ligatures w14:val="none"/>
              </w:rPr>
              <w:t>có</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thể</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cho</w:t>
            </w:r>
            <w:proofErr w:type="spellEnd"/>
            <w:r w:rsidRPr="00A146C0">
              <w:rPr>
                <w:rFonts w:ascii="Times New Roman" w:eastAsia="Calibri" w:hAnsi="Times New Roman" w:cs="Times New Roman"/>
                <w:color w:val="000000"/>
                <w:kern w:val="0"/>
                <w:sz w:val="28"/>
                <w:szCs w:val="28"/>
                <w14:ligatures w14:val="none"/>
              </w:rPr>
              <w:t xml:space="preserve"> 1 HS </w:t>
            </w:r>
            <w:proofErr w:type="spellStart"/>
            <w:r w:rsidRPr="00A146C0">
              <w:rPr>
                <w:rFonts w:ascii="Times New Roman" w:eastAsia="Calibri" w:hAnsi="Times New Roman" w:cs="Times New Roman"/>
                <w:color w:val="000000"/>
                <w:kern w:val="0"/>
                <w:sz w:val="28"/>
                <w:szCs w:val="28"/>
                <w14:ligatures w14:val="none"/>
              </w:rPr>
              <w:t>đi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từ</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cuối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lớp</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học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lên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bục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giảng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và</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những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học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sinh</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còn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lại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ước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lượng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thời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gian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của</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bạn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đó</w:t>
            </w:r>
            <w:proofErr w:type="spellEnd"/>
            <w:r w:rsidRPr="00A146C0">
              <w:rPr>
                <w:rFonts w:ascii="Times New Roman" w:eastAsia="Calibri" w:hAnsi="Times New Roman" w:cs="Times New Roman"/>
                <w:color w:val="000000"/>
                <w:kern w:val="0"/>
                <w:sz w:val="28"/>
                <w:szCs w:val="28"/>
                <w14:ligatures w14:val="none"/>
              </w:rPr>
              <w:t>.</w:t>
            </w:r>
          </w:p>
        </w:tc>
        <w:tc>
          <w:tcPr>
            <w:tcW w:w="3253" w:type="dxa"/>
          </w:tcPr>
          <w:p w14:paraId="34627D09" w14:textId="77777777" w:rsidR="00A146C0" w:rsidRPr="00A146C0" w:rsidRDefault="00A146C0" w:rsidP="00A146C0">
            <w:pPr>
              <w:jc w:val="both"/>
              <w:rPr>
                <w:rFonts w:ascii="Times New Roman" w:eastAsia="Calibri" w:hAnsi="Times New Roman" w:cs="Times New Roman"/>
                <w:kern w:val="0"/>
                <w:sz w:val="28"/>
                <w:szCs w:val="28"/>
                <w14:ligatures w14:val="none"/>
              </w:rPr>
            </w:pPr>
          </w:p>
          <w:p w14:paraId="41638ACD" w14:textId="77777777" w:rsidR="00A146C0" w:rsidRPr="00A146C0" w:rsidRDefault="00A146C0" w:rsidP="00A146C0">
            <w:pPr>
              <w:jc w:val="both"/>
              <w:rPr>
                <w:rFonts w:ascii="Times New Roman" w:eastAsia="Calibri" w:hAnsi="Times New Roman" w:cs="Times New Roman"/>
                <w:kern w:val="0"/>
                <w:sz w:val="28"/>
                <w:szCs w:val="28"/>
                <w14:ligatures w14:val="none"/>
              </w:rPr>
            </w:pPr>
          </w:p>
          <w:p w14:paraId="22D0ADB8" w14:textId="77777777" w:rsidR="00A146C0" w:rsidRPr="00A146C0" w:rsidRDefault="00A146C0" w:rsidP="00A146C0">
            <w:pPr>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Phân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w:t>
            </w:r>
          </w:p>
        </w:tc>
      </w:tr>
      <w:tr w:rsidR="00A146C0" w:rsidRPr="00A146C0" w14:paraId="25343CC7" w14:textId="77777777" w:rsidTr="000A4FB5">
        <w:tc>
          <w:tcPr>
            <w:tcW w:w="6089" w:type="dxa"/>
          </w:tcPr>
          <w:p w14:paraId="704CC94E" w14:textId="77777777" w:rsidR="00A146C0" w:rsidRPr="00A146C0" w:rsidRDefault="00A146C0" w:rsidP="00A146C0">
            <w:pPr>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 xml:space="preserve">: </w:t>
            </w:r>
          </w:p>
          <w:p w14:paraId="4CD3AF52"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1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
          <w:p w14:paraId="6FF9AB89"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w:t>
            </w:r>
          </w:p>
          <w:p w14:paraId="5836A34D"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phân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tích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giúp</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phương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w:t>
            </w:r>
          </w:p>
          <w:p w14:paraId="4323969E" w14:textId="77777777" w:rsidR="00A146C0" w:rsidRPr="00A146C0" w:rsidRDefault="00A146C0" w:rsidP="00A146C0">
            <w:pPr>
              <w:jc w:val="both"/>
              <w:rPr>
                <w:rFonts w:ascii="Times New Roman" w:eastAsia="Calibri" w:hAnsi="Times New Roman" w:cs="Times New Roman"/>
                <w:color w:val="000000"/>
                <w:kern w:val="0"/>
                <w:sz w:val="28"/>
                <w:szCs w:val="28"/>
                <w14:ligatures w14:val="none"/>
              </w:rPr>
            </w:pPr>
            <w:proofErr w:type="spellStart"/>
            <w:r w:rsidRPr="00A146C0">
              <w:rPr>
                <w:rFonts w:ascii="Times New Roman" w:eastAsia="Calibri" w:hAnsi="Times New Roman" w:cs="Times New Roman"/>
                <w:color w:val="000000"/>
                <w:kern w:val="0"/>
                <w:sz w:val="28"/>
                <w:szCs w:val="28"/>
                <w14:ligatures w14:val="none"/>
              </w:rPr>
              <w:t>Câu</w:t>
            </w:r>
            <w:proofErr w:type="spellEnd"/>
            <w:r w:rsidRPr="00A146C0">
              <w:rPr>
                <w:rFonts w:ascii="Times New Roman" w:eastAsia="Calibri" w:hAnsi="Times New Roman" w:cs="Times New Roman"/>
                <w:color w:val="000000"/>
                <w:kern w:val="0"/>
                <w:sz w:val="28"/>
                <w:szCs w:val="28"/>
                <w14:ligatures w14:val="none"/>
              </w:rPr>
              <w:t xml:space="preserve"> 3: </w:t>
            </w:r>
            <w:proofErr w:type="spellStart"/>
            <w:r w:rsidRPr="00A146C0">
              <w:rPr>
                <w:rFonts w:ascii="Times New Roman" w:eastAsia="Calibri" w:hAnsi="Times New Roman" w:cs="Times New Roman"/>
                <w:color w:val="000000"/>
                <w:kern w:val="0"/>
                <w:sz w:val="28"/>
                <w:szCs w:val="28"/>
                <w14:ligatures w14:val="none"/>
              </w:rPr>
              <w:t>Dùng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đồng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hồ</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bấm</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giây</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để</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đo</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thời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gian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Vì</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khoảng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thời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gian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các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vận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động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viên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chạy</w:t>
            </w:r>
            <w:proofErr w:type="spellEnd"/>
            <w:r w:rsidRPr="00A146C0">
              <w:rPr>
                <w:rFonts w:ascii="Times New Roman" w:eastAsia="Calibri" w:hAnsi="Times New Roman" w:cs="Times New Roman"/>
                <w:color w:val="000000"/>
                <w:kern w:val="0"/>
                <w:sz w:val="28"/>
                <w:szCs w:val="28"/>
                <w14:ligatures w14:val="none"/>
              </w:rPr>
              <w:t xml:space="preserve"> 800m </w:t>
            </w:r>
            <w:proofErr w:type="spellStart"/>
            <w:r w:rsidRPr="00A146C0">
              <w:rPr>
                <w:rFonts w:ascii="Times New Roman" w:eastAsia="Calibri" w:hAnsi="Times New Roman" w:cs="Times New Roman"/>
                <w:color w:val="000000"/>
                <w:kern w:val="0"/>
                <w:sz w:val="28"/>
                <w:szCs w:val="28"/>
                <w14:ligatures w14:val="none"/>
              </w:rPr>
              <w:t>chỉ</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trong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vòng</w:t>
            </w:r>
            <w:proofErr w:type="spellEnd"/>
            <w:r w:rsidRPr="00A146C0">
              <w:rPr>
                <w:rFonts w:ascii="Times New Roman" w:eastAsia="Calibri" w:hAnsi="Times New Roman" w:cs="Times New Roman"/>
                <w:color w:val="000000"/>
                <w:kern w:val="0"/>
                <w:sz w:val="28"/>
                <w:szCs w:val="28"/>
                <w14:ligatures w14:val="none"/>
              </w:rPr>
              <w:t xml:space="preserve"> 2 </w:t>
            </w:r>
            <w:proofErr w:type="spellStart"/>
            <w:r w:rsidRPr="00A146C0">
              <w:rPr>
                <w:rFonts w:ascii="Times New Roman" w:eastAsia="Calibri" w:hAnsi="Times New Roman" w:cs="Times New Roman"/>
                <w:color w:val="000000"/>
                <w:kern w:val="0"/>
                <w:sz w:val="28"/>
                <w:szCs w:val="28"/>
                <w14:ligatures w14:val="none"/>
              </w:rPr>
              <w:t>đến</w:t>
            </w:r>
            <w:proofErr w:type="spellEnd"/>
            <w:r w:rsidRPr="00A146C0">
              <w:rPr>
                <w:rFonts w:ascii="Times New Roman" w:eastAsia="Calibri" w:hAnsi="Times New Roman" w:cs="Times New Roman"/>
                <w:color w:val="000000"/>
                <w:kern w:val="0"/>
                <w:sz w:val="28"/>
                <w:szCs w:val="28"/>
                <w14:ligatures w14:val="none"/>
              </w:rPr>
              <w:t xml:space="preserve"> 3 </w:t>
            </w:r>
            <w:proofErr w:type="spellStart"/>
            <w:r w:rsidRPr="00A146C0">
              <w:rPr>
                <w:rFonts w:ascii="Times New Roman" w:eastAsia="Calibri" w:hAnsi="Times New Roman" w:cs="Times New Roman"/>
                <w:color w:val="000000"/>
                <w:kern w:val="0"/>
                <w:sz w:val="28"/>
                <w:szCs w:val="28"/>
                <w14:ligatures w14:val="none"/>
              </w:rPr>
              <w:t>phút</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Đồng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hồ</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bấm</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giây</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có</w:t>
            </w:r>
            <w:proofErr w:type="spellEnd"/>
            <w:r w:rsidRPr="00A146C0">
              <w:rPr>
                <w:rFonts w:ascii="Times New Roman" w:eastAsia="Calibri" w:hAnsi="Times New Roman" w:cs="Times New Roman"/>
                <w:color w:val="000000"/>
                <w:kern w:val="0"/>
                <w:sz w:val="28"/>
                <w:szCs w:val="28"/>
                <w14:ligatures w14:val="none"/>
              </w:rPr>
              <w:t xml:space="preserve"> ĐCNN, GHĐ </w:t>
            </w:r>
            <w:proofErr w:type="spellStart"/>
            <w:r w:rsidRPr="00A146C0">
              <w:rPr>
                <w:rFonts w:ascii="Times New Roman" w:eastAsia="Calibri" w:hAnsi="Times New Roman" w:cs="Times New Roman"/>
                <w:color w:val="000000"/>
                <w:kern w:val="0"/>
                <w:sz w:val="28"/>
                <w:szCs w:val="28"/>
                <w14:ligatures w14:val="none"/>
              </w:rPr>
              <w:t>phù</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hợp</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với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thời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gian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vận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động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viên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chạy</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giúp</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đo</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được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thành</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tích</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vận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động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viên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chính</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xác</w:t>
            </w:r>
            <w:proofErr w:type="spellEnd"/>
            <w:r w:rsidRPr="00A146C0">
              <w:rPr>
                <w:rFonts w:ascii="Times New Roman" w:eastAsia="Calibri" w:hAnsi="Times New Roman" w:cs="Times New Roman"/>
                <w:color w:val="000000"/>
                <w:kern w:val="0"/>
                <w:sz w:val="28"/>
                <w:szCs w:val="28"/>
                <w14:ligatures w14:val="none"/>
              </w:rPr>
              <w:t>. </w:t>
            </w:r>
          </w:p>
          <w:p w14:paraId="4755F67A" w14:textId="77777777" w:rsidR="00A146C0" w:rsidRPr="00A146C0" w:rsidRDefault="00A146C0" w:rsidP="00A146C0">
            <w:pPr>
              <w:jc w:val="both"/>
              <w:rPr>
                <w:rFonts w:ascii="Times New Roman" w:eastAsia="Calibri" w:hAnsi="Times New Roman" w:cs="Times New Roman"/>
                <w:color w:val="000000"/>
                <w:kern w:val="0"/>
                <w:sz w:val="28"/>
                <w:szCs w:val="28"/>
                <w14:ligatures w14:val="none"/>
              </w:rPr>
            </w:pPr>
            <w:proofErr w:type="spellStart"/>
            <w:r w:rsidRPr="00A146C0">
              <w:rPr>
                <w:rFonts w:ascii="Times New Roman" w:eastAsia="Calibri" w:hAnsi="Times New Roman" w:cs="Times New Roman"/>
                <w:color w:val="000000"/>
                <w:kern w:val="0"/>
                <w:sz w:val="28"/>
                <w:szCs w:val="28"/>
                <w14:ligatures w14:val="none"/>
              </w:rPr>
              <w:t>Câu</w:t>
            </w:r>
            <w:proofErr w:type="spellEnd"/>
            <w:r w:rsidRPr="00A146C0">
              <w:rPr>
                <w:rFonts w:ascii="Times New Roman" w:eastAsia="Calibri" w:hAnsi="Times New Roman" w:cs="Times New Roman"/>
                <w:color w:val="000000"/>
                <w:kern w:val="0"/>
                <w:sz w:val="28"/>
                <w:szCs w:val="28"/>
                <w14:ligatures w14:val="none"/>
              </w:rPr>
              <w:t xml:space="preserve"> 4: Học </w:t>
            </w:r>
            <w:proofErr w:type="spellStart"/>
            <w:r w:rsidRPr="00A146C0">
              <w:rPr>
                <w:rFonts w:ascii="Times New Roman" w:eastAsia="Calibri" w:hAnsi="Times New Roman" w:cs="Times New Roman"/>
                <w:color w:val="000000"/>
                <w:kern w:val="0"/>
                <w:sz w:val="28"/>
                <w:szCs w:val="28"/>
                <w14:ligatures w14:val="none"/>
              </w:rPr>
              <w:t>sinh</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tự</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ước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lượng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khoảng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thời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gian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từ</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cuối</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lớp</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học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cho</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đến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bục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giảng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sau</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đó</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lựa</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chọn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đồng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hồ</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phù</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hợp</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trong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trường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hợp</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này</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nên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lựa</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chọn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đồng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hồ</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bấm</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giây</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hoặc</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có</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thể</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dùng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đồng</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hồ</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điện</w:t>
            </w:r>
            <w:proofErr w:type="spellEnd"/>
            <w:r w:rsidRPr="00A146C0">
              <w:rPr>
                <w:rFonts w:ascii="Times New Roman" w:eastAsia="Calibri" w:hAnsi="Times New Roman" w:cs="Times New Roman"/>
                <w:color w:val="000000"/>
                <w:kern w:val="0"/>
                <w:sz w:val="28"/>
                <w:szCs w:val="28"/>
                <w14:ligatures w14:val="none"/>
              </w:rPr>
              <w:t xml:space="preserve"> </w:t>
            </w:r>
            <w:proofErr w:type="spellStart"/>
            <w:r w:rsidRPr="00A146C0">
              <w:rPr>
                <w:rFonts w:ascii="Times New Roman" w:eastAsia="Calibri" w:hAnsi="Times New Roman" w:cs="Times New Roman"/>
                <w:color w:val="000000"/>
                <w:kern w:val="0"/>
                <w:sz w:val="28"/>
                <w:szCs w:val="28"/>
                <w14:ligatures w14:val="none"/>
              </w:rPr>
              <w:t>tử</w:t>
            </w:r>
            <w:proofErr w:type="spellEnd"/>
            <w:r w:rsidRPr="00A146C0">
              <w:rPr>
                <w:rFonts w:ascii="Times New Roman" w:eastAsia="Calibri" w:hAnsi="Times New Roman" w:cs="Times New Roman"/>
                <w:color w:val="000000"/>
                <w:kern w:val="0"/>
                <w:sz w:val="28"/>
                <w:szCs w:val="28"/>
                <w14:ligatures w14:val="none"/>
              </w:rPr>
              <w:t>).</w:t>
            </w:r>
          </w:p>
        </w:tc>
        <w:tc>
          <w:tcPr>
            <w:tcW w:w="3253" w:type="dxa"/>
          </w:tcPr>
          <w:p w14:paraId="47DD804F" w14:textId="77777777" w:rsidR="00A146C0" w:rsidRPr="00A146C0" w:rsidRDefault="00A146C0" w:rsidP="00A146C0">
            <w:pPr>
              <w:jc w:val="both"/>
              <w:rPr>
                <w:rFonts w:ascii="Times New Roman" w:eastAsia="Calibri" w:hAnsi="Times New Roman" w:cs="Times New Roman"/>
                <w:kern w:val="0"/>
                <w:sz w:val="28"/>
                <w:szCs w:val="28"/>
                <w14:ligatures w14:val="none"/>
              </w:rPr>
            </w:pPr>
          </w:p>
          <w:p w14:paraId="1790364F"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p>
          <w:p w14:paraId="128045DA"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Các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dõi</w:t>
            </w:r>
            <w:proofErr w:type="spellEnd"/>
            <w:r w:rsidRPr="00A146C0">
              <w:rPr>
                <w:rFonts w:ascii="Times New Roman" w:eastAsia="Calibri" w:hAnsi="Times New Roman" w:cs="Times New Roman"/>
                <w:kern w:val="0"/>
                <w:sz w:val="28"/>
                <w:szCs w:val="28"/>
                <w14:ligatures w14:val="none"/>
              </w:rPr>
              <w:t>.</w:t>
            </w:r>
          </w:p>
          <w:p w14:paraId="5E0464CE"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699C1DE8" w14:textId="77777777" w:rsidR="00A146C0" w:rsidRPr="00A146C0" w:rsidRDefault="00A146C0" w:rsidP="00A146C0">
            <w:pPr>
              <w:jc w:val="both"/>
              <w:rPr>
                <w:rFonts w:ascii="Times New Roman" w:eastAsia="Calibri" w:hAnsi="Times New Roman" w:cs="Times New Roman"/>
                <w:kern w:val="0"/>
                <w:sz w:val="28"/>
                <w:szCs w:val="28"/>
                <w14:ligatures w14:val="none"/>
              </w:rPr>
            </w:pPr>
          </w:p>
        </w:tc>
      </w:tr>
      <w:tr w:rsidR="00A146C0" w:rsidRPr="00A146C0" w14:paraId="5298D9A5" w14:textId="77777777" w:rsidTr="000A4FB5">
        <w:tc>
          <w:tcPr>
            <w:tcW w:w="6089" w:type="dxa"/>
          </w:tcPr>
          <w:p w14:paraId="600C5C8F" w14:textId="77777777" w:rsidR="00A146C0" w:rsidRPr="00A146C0" w:rsidRDefault="00A146C0" w:rsidP="00A146C0">
            <w:pPr>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lastRenderedPageBreak/>
              <w:t>Tổng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Yêu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khoảng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w:t>
            </w:r>
          </w:p>
        </w:tc>
        <w:tc>
          <w:tcPr>
            <w:tcW w:w="3253" w:type="dxa"/>
          </w:tcPr>
          <w:p w14:paraId="5547B19D"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khoảng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w:t>
            </w:r>
          </w:p>
          <w:p w14:paraId="3A75C1CE"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vở</w:t>
            </w:r>
            <w:proofErr w:type="spellEnd"/>
            <w:r w:rsidRPr="00A146C0">
              <w:rPr>
                <w:rFonts w:ascii="Times New Roman" w:eastAsia="Calibri" w:hAnsi="Times New Roman" w:cs="Times New Roman"/>
                <w:kern w:val="0"/>
                <w:sz w:val="28"/>
                <w:szCs w:val="28"/>
                <w14:ligatures w14:val="none"/>
              </w:rPr>
              <w:t>.</w:t>
            </w:r>
          </w:p>
        </w:tc>
      </w:tr>
    </w:tbl>
    <w:p w14:paraId="4CE278AA" w14:textId="77777777" w:rsidR="00A146C0" w:rsidRPr="00A146C0" w:rsidRDefault="00A146C0" w:rsidP="00A146C0">
      <w:pPr>
        <w:spacing w:after="0" w:line="240" w:lineRule="auto"/>
        <w:jc w:val="center"/>
        <w:rPr>
          <w:rFonts w:ascii="Times New Roman" w:eastAsia="Calibri" w:hAnsi="Times New Roman" w:cs="Times New Roman"/>
          <w:b/>
          <w:iCs/>
          <w:kern w:val="0"/>
          <w:sz w:val="28"/>
          <w:szCs w:val="28"/>
          <w14:ligatures w14:val="none"/>
        </w:rPr>
      </w:pPr>
    </w:p>
    <w:p w14:paraId="273BF6EA" w14:textId="77777777" w:rsidR="00A146C0" w:rsidRPr="00A146C0" w:rsidRDefault="00A146C0" w:rsidP="00A146C0">
      <w:pPr>
        <w:spacing w:after="0" w:line="240" w:lineRule="auto"/>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4: </w:t>
      </w:r>
      <w:proofErr w:type="spellStart"/>
      <w:r w:rsidRPr="00A146C0">
        <w:rPr>
          <w:rFonts w:ascii="Times New Roman" w:eastAsia="Calibri" w:hAnsi="Times New Roman" w:cs="Times New Roman"/>
          <w:b/>
          <w:iCs/>
          <w:kern w:val="0"/>
          <w:sz w:val="28"/>
          <w:szCs w:val="28"/>
          <w14:ligatures w14:val="none"/>
        </w:rPr>
        <w:t>Sử</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dụng</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đồng</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hồ</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đúng</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cách</w:t>
      </w:r>
      <w:proofErr w:type="spellEnd"/>
    </w:p>
    <w:p w14:paraId="427C2ABA"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xác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định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thao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w:t>
      </w:r>
    </w:p>
    <w:p w14:paraId="307FF27F"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kĩ</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thuật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không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miệng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từng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bằng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giấy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cùng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chủ</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thống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nhất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chủ</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w:t>
      </w:r>
    </w:p>
    <w:p w14:paraId="3786AC35"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tưởng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phù</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đặt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p>
    <w:p w14:paraId="44893E54" w14:textId="77777777" w:rsidR="00A146C0" w:rsidRPr="00A146C0" w:rsidRDefault="00A146C0" w:rsidP="00A146C0">
      <w:pPr>
        <w:spacing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3689"/>
      </w:tblGrid>
      <w:tr w:rsidR="00A146C0" w:rsidRPr="00A146C0" w14:paraId="234DB759" w14:textId="77777777" w:rsidTr="000A4FB5">
        <w:tc>
          <w:tcPr>
            <w:tcW w:w="5783" w:type="dxa"/>
          </w:tcPr>
          <w:p w14:paraId="6028E485"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3714" w:type="dxa"/>
          </w:tcPr>
          <w:p w14:paraId="1BD3B183"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p>
        </w:tc>
      </w:tr>
      <w:tr w:rsidR="00A146C0" w:rsidRPr="00A146C0" w14:paraId="59DF8D1E" w14:textId="77777777" w:rsidTr="000A4FB5">
        <w:trPr>
          <w:trHeight w:val="2824"/>
        </w:trPr>
        <w:tc>
          <w:tcPr>
            <w:tcW w:w="5783" w:type="dxa"/>
          </w:tcPr>
          <w:p w14:paraId="777F931E" w14:textId="77777777" w:rsidR="00A146C0" w:rsidRPr="00A146C0" w:rsidRDefault="00A146C0" w:rsidP="00A146C0">
            <w:pPr>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Yêu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cầu</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đọc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SGK</w:t>
            </w:r>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p w14:paraId="743BD22B" w14:textId="77777777" w:rsidR="00A146C0" w:rsidRPr="00A146C0" w:rsidRDefault="00A146C0" w:rsidP="000A4FB5">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b/>
                <w:bCs/>
                <w:kern w:val="0"/>
                <w:sz w:val="28"/>
                <w:szCs w:val="28"/>
                <w14:ligatures w14:val="none"/>
              </w:rPr>
              <w:t>Câu</w:t>
            </w:r>
            <w:proofErr w:type="spellEnd"/>
            <w:r w:rsidRPr="00A146C0">
              <w:rPr>
                <w:rFonts w:ascii="Times New Roman" w:eastAsia="Times New Roman" w:hAnsi="Times New Roman" w:cs="Times New Roman"/>
                <w:b/>
                <w:bCs/>
                <w:kern w:val="0"/>
                <w:sz w:val="28"/>
                <w:szCs w:val="28"/>
                <w14:ligatures w14:val="none"/>
              </w:rPr>
              <w:t xml:space="preserve"> 5: </w:t>
            </w:r>
            <w:r w:rsidRPr="00A146C0">
              <w:rPr>
                <w:rFonts w:ascii="Times New Roman" w:eastAsia="Times New Roman" w:hAnsi="Times New Roman" w:cs="Times New Roman"/>
                <w:kern w:val="0"/>
                <w:sz w:val="28"/>
                <w:szCs w:val="28"/>
                <w14:ligatures w14:val="none"/>
              </w:rPr>
              <w:t xml:space="preserve">Em </w:t>
            </w:r>
            <w:proofErr w:type="spellStart"/>
            <w:r w:rsidRPr="00A146C0">
              <w:rPr>
                <w:rFonts w:ascii="Times New Roman" w:eastAsia="Times New Roman" w:hAnsi="Times New Roman" w:cs="Times New Roman"/>
                <w:kern w:val="0"/>
                <w:sz w:val="28"/>
                <w:szCs w:val="28"/>
                <w14:ligatures w14:val="none"/>
              </w:rPr>
              <w:t>hãy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quan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sát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hình</w:t>
            </w:r>
            <w:proofErr w:type="spellEnd"/>
            <w:r w:rsidRPr="00A146C0">
              <w:rPr>
                <w:rFonts w:ascii="Times New Roman" w:eastAsia="Times New Roman" w:hAnsi="Times New Roman" w:cs="Times New Roman"/>
                <w:kern w:val="0"/>
                <w:sz w:val="28"/>
                <w:szCs w:val="28"/>
                <w14:ligatures w14:val="none"/>
              </w:rPr>
              <w:t xml:space="preserve"> 6.2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biết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hiệu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chỉnh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ở </w:t>
            </w:r>
            <w:proofErr w:type="spellStart"/>
            <w:r w:rsidRPr="00A146C0">
              <w:rPr>
                <w:rFonts w:ascii="Times New Roman" w:eastAsia="Times New Roman" w:hAnsi="Times New Roman" w:cs="Times New Roman"/>
                <w:kern w:val="0"/>
                <w:sz w:val="28"/>
                <w:szCs w:val="28"/>
                <w14:ligatures w14:val="none"/>
              </w:rPr>
              <w:t>hình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nào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thì</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thuận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tiện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hơn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thực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hiện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phép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w:t>
            </w:r>
          </w:p>
          <w:p w14:paraId="35FAA798" w14:textId="77777777" w:rsidR="00A146C0" w:rsidRPr="00A146C0" w:rsidRDefault="00A146C0" w:rsidP="00A146C0">
            <w:pPr>
              <w:shd w:val="clear" w:color="auto" w:fill="FFFFFF"/>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noProof/>
                <w:kern w:val="0"/>
                <w:sz w:val="28"/>
                <w:szCs w:val="28"/>
                <w:lang w:val="vi-VN" w:eastAsia="vi-VN"/>
                <w14:ligatures w14:val="none"/>
              </w:rPr>
              <w:drawing>
                <wp:inline distT="0" distB="0" distL="0" distR="0" wp14:anchorId="3F431FAB" wp14:editId="0D22BB77">
                  <wp:extent cx="3551466" cy="16141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4080" cy="1628993"/>
                          </a:xfrm>
                          <a:prstGeom prst="rect">
                            <a:avLst/>
                          </a:prstGeom>
                          <a:noFill/>
                        </pic:spPr>
                      </pic:pic>
                    </a:graphicData>
                  </a:graphic>
                </wp:inline>
              </w:drawing>
            </w:r>
          </w:p>
          <w:p w14:paraId="6BFC4251" w14:textId="77777777" w:rsidR="00A146C0" w:rsidRPr="00A146C0" w:rsidRDefault="00A146C0" w:rsidP="00A146C0">
            <w:pPr>
              <w:shd w:val="clear" w:color="auto" w:fill="FFFFFF"/>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b/>
                <w:bCs/>
                <w:kern w:val="0"/>
                <w:sz w:val="28"/>
                <w:szCs w:val="28"/>
                <w14:ligatures w14:val="none"/>
              </w:rPr>
              <w:t>Câu</w:t>
            </w:r>
            <w:proofErr w:type="spellEnd"/>
            <w:r w:rsidRPr="00A146C0">
              <w:rPr>
                <w:rFonts w:ascii="Times New Roman" w:eastAsia="Times New Roman" w:hAnsi="Times New Roman" w:cs="Times New Roman"/>
                <w:b/>
                <w:bCs/>
                <w:kern w:val="0"/>
                <w:sz w:val="28"/>
                <w:szCs w:val="28"/>
                <w14:ligatures w14:val="none"/>
              </w:rPr>
              <w:t xml:space="preserve"> 6: </w:t>
            </w:r>
            <w:r w:rsidRPr="00A146C0">
              <w:rPr>
                <w:rFonts w:ascii="Times New Roman" w:eastAsia="Times New Roman" w:hAnsi="Times New Roman" w:cs="Times New Roman"/>
                <w:kern w:val="0"/>
                <w:sz w:val="28"/>
                <w:szCs w:val="28"/>
                <w14:ligatures w14:val="none"/>
              </w:rPr>
              <w:t xml:space="preserve">Quan </w:t>
            </w:r>
            <w:proofErr w:type="spellStart"/>
            <w:r w:rsidRPr="00A146C0">
              <w:rPr>
                <w:rFonts w:ascii="Times New Roman" w:eastAsia="Times New Roman" w:hAnsi="Times New Roman" w:cs="Times New Roman"/>
                <w:kern w:val="0"/>
                <w:sz w:val="28"/>
                <w:szCs w:val="28"/>
                <w14:ligatures w14:val="none"/>
              </w:rPr>
              <w:t>sát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hình</w:t>
            </w:r>
            <w:proofErr w:type="spellEnd"/>
            <w:r w:rsidRPr="00A146C0">
              <w:rPr>
                <w:rFonts w:ascii="Times New Roman" w:eastAsia="Times New Roman" w:hAnsi="Times New Roman" w:cs="Times New Roman"/>
                <w:kern w:val="0"/>
                <w:sz w:val="28"/>
                <w:szCs w:val="28"/>
                <w14:ligatures w14:val="none"/>
              </w:rPr>
              <w:t xml:space="preserve"> 6.3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biết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đặt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mắt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đọc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chỉ</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như</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thế</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nào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đúng</w:t>
            </w:r>
            <w:proofErr w:type="spellEnd"/>
            <w:r w:rsidRPr="00A146C0">
              <w:rPr>
                <w:rFonts w:ascii="Times New Roman" w:eastAsia="Times New Roman" w:hAnsi="Times New Roman" w:cs="Times New Roman"/>
                <w:kern w:val="0"/>
                <w:sz w:val="28"/>
                <w:szCs w:val="28"/>
                <w14:ligatures w14:val="none"/>
              </w:rPr>
              <w:t>?</w:t>
            </w:r>
          </w:p>
          <w:p w14:paraId="4788FDEF" w14:textId="77777777" w:rsidR="00A146C0" w:rsidRPr="00A146C0" w:rsidRDefault="00A146C0" w:rsidP="00A146C0">
            <w:pPr>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noProof/>
                <w:kern w:val="0"/>
                <w:sz w:val="28"/>
                <w:szCs w:val="28"/>
                <w:lang w:val="vi-VN" w:eastAsia="vi-VN"/>
                <w14:ligatures w14:val="none"/>
              </w:rPr>
              <w:drawing>
                <wp:inline distT="0" distB="0" distL="0" distR="0" wp14:anchorId="087E7DA1" wp14:editId="77A64235">
                  <wp:extent cx="3403600" cy="169735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6989" cy="1718995"/>
                          </a:xfrm>
                          <a:prstGeom prst="rect">
                            <a:avLst/>
                          </a:prstGeom>
                          <a:noFill/>
                        </pic:spPr>
                      </pic:pic>
                    </a:graphicData>
                  </a:graphic>
                </wp:inline>
              </w:drawing>
            </w:r>
          </w:p>
          <w:p w14:paraId="6D8291DD"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lastRenderedPageBreak/>
              <w:t>Luyện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w:t>
            </w:r>
            <w:r w:rsidRPr="00A146C0">
              <w:rPr>
                <w:rFonts w:ascii="Times New Roman" w:eastAsia="Times New Roman" w:hAnsi="Times New Roman" w:cs="Times New Roman"/>
                <w:kern w:val="0"/>
                <w:sz w:val="28"/>
                <w:szCs w:val="28"/>
                <w14:ligatures w14:val="none"/>
              </w:rPr>
              <w:t xml:space="preserve"> Quan </w:t>
            </w:r>
            <w:proofErr w:type="spellStart"/>
            <w:r w:rsidRPr="00A146C0">
              <w:rPr>
                <w:rFonts w:ascii="Times New Roman" w:eastAsia="Times New Roman" w:hAnsi="Times New Roman" w:cs="Times New Roman"/>
                <w:kern w:val="0"/>
                <w:sz w:val="28"/>
                <w:szCs w:val="28"/>
                <w14:ligatures w14:val="none"/>
              </w:rPr>
              <w:t>sát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hình</w:t>
            </w:r>
            <w:proofErr w:type="spellEnd"/>
            <w:r w:rsidRPr="00A146C0">
              <w:rPr>
                <w:rFonts w:ascii="Times New Roman" w:eastAsia="Times New Roman" w:hAnsi="Times New Roman" w:cs="Times New Roman"/>
                <w:kern w:val="0"/>
                <w:sz w:val="28"/>
                <w:szCs w:val="28"/>
                <w14:ligatures w14:val="none"/>
              </w:rPr>
              <w:t xml:space="preserve"> 6.4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biết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số</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chỉ</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ở </w:t>
            </w:r>
            <w:proofErr w:type="spellStart"/>
            <w:r w:rsidRPr="00A146C0">
              <w:rPr>
                <w:rFonts w:ascii="Times New Roman" w:eastAsia="Times New Roman" w:hAnsi="Times New Roman" w:cs="Times New Roman"/>
                <w:kern w:val="0"/>
                <w:sz w:val="28"/>
                <w:szCs w:val="28"/>
                <w14:ligatures w14:val="none"/>
              </w:rPr>
              <w:t>mỗi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trường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hợp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là</w:t>
            </w:r>
            <w:proofErr w:type="spellEnd"/>
            <w:r w:rsidRPr="00A146C0">
              <w:rPr>
                <w:rFonts w:ascii="Times New Roman" w:eastAsia="Times New Roman" w:hAnsi="Times New Roman" w:cs="Times New Roman"/>
                <w:kern w:val="0"/>
                <w:sz w:val="28"/>
                <w:szCs w:val="28"/>
                <w14:ligatures w14:val="none"/>
              </w:rPr>
              <w:t xml:space="preserve"> bao </w:t>
            </w:r>
            <w:proofErr w:type="spellStart"/>
            <w:r w:rsidRPr="00A146C0">
              <w:rPr>
                <w:rFonts w:ascii="Times New Roman" w:eastAsia="Times New Roman" w:hAnsi="Times New Roman" w:cs="Times New Roman"/>
                <w:kern w:val="0"/>
                <w:sz w:val="28"/>
                <w:szCs w:val="28"/>
                <w14:ligatures w14:val="none"/>
              </w:rPr>
              <w:t>nhiêu</w:t>
            </w:r>
            <w:proofErr w:type="spellEnd"/>
            <w:r w:rsidRPr="00A146C0">
              <w:rPr>
                <w:rFonts w:ascii="Times New Roman" w:eastAsia="Times New Roman" w:hAnsi="Times New Roman" w:cs="Times New Roman"/>
                <w:kern w:val="0"/>
                <w:sz w:val="28"/>
                <w:szCs w:val="28"/>
                <w14:ligatures w14:val="none"/>
              </w:rPr>
              <w:t>? (</w:t>
            </w:r>
            <w:proofErr w:type="spellStart"/>
            <w:r w:rsidRPr="00A146C0">
              <w:rPr>
                <w:rFonts w:ascii="Times New Roman" w:eastAsia="Times New Roman" w:hAnsi="Times New Roman" w:cs="Times New Roman"/>
                <w:kern w:val="0"/>
                <w:sz w:val="28"/>
                <w:szCs w:val="28"/>
                <w14:ligatures w14:val="none"/>
              </w:rPr>
              <w:t>Biết</w:t>
            </w:r>
            <w:proofErr w:type="spellEnd"/>
            <w:r w:rsidRPr="00A146C0">
              <w:rPr>
                <w:rFonts w:ascii="Times New Roman" w:eastAsia="Times New Roman" w:hAnsi="Times New Roman" w:cs="Times New Roman"/>
                <w:kern w:val="0"/>
                <w:sz w:val="28"/>
                <w:szCs w:val="28"/>
                <w14:ligatures w14:val="none"/>
              </w:rPr>
              <w:t xml:space="preserve"> ĐCNN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này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là</w:t>
            </w:r>
            <w:proofErr w:type="spellEnd"/>
            <w:r w:rsidRPr="00A146C0">
              <w:rPr>
                <w:rFonts w:ascii="Times New Roman" w:eastAsia="Times New Roman" w:hAnsi="Times New Roman" w:cs="Times New Roman"/>
                <w:kern w:val="0"/>
                <w:sz w:val="28"/>
                <w:szCs w:val="28"/>
                <w14:ligatures w14:val="none"/>
              </w:rPr>
              <w:t xml:space="preserve"> 1s)</w:t>
            </w:r>
          </w:p>
          <w:p w14:paraId="4522B589" w14:textId="77777777" w:rsidR="00A146C0" w:rsidRPr="00A146C0" w:rsidRDefault="00A146C0" w:rsidP="00355DE9">
            <w:pPr>
              <w:shd w:val="clear" w:color="auto" w:fill="FFFFFF"/>
              <w:spacing w:after="0"/>
              <w:rPr>
                <w:rFonts w:ascii="Times New Roman" w:eastAsia="Times New Roman" w:hAnsi="Times New Roman" w:cs="Times New Roman"/>
                <w:kern w:val="0"/>
                <w:sz w:val="28"/>
                <w:szCs w:val="28"/>
                <w14:ligatures w14:val="none"/>
              </w:rPr>
            </w:pPr>
          </w:p>
          <w:p w14:paraId="5F9B121F" w14:textId="77777777" w:rsidR="00A146C0" w:rsidRPr="00A146C0" w:rsidRDefault="00A146C0" w:rsidP="00355DE9">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r w:rsidRPr="00A146C0">
              <w:rPr>
                <w:rFonts w:ascii="Times New Roman" w:eastAsia="Times New Roman" w:hAnsi="Times New Roman" w:cs="Times New Roman"/>
                <w:noProof/>
                <w:kern w:val="0"/>
                <w:sz w:val="28"/>
                <w:szCs w:val="28"/>
                <w:lang w:val="vi-VN" w:eastAsia="vi-VN"/>
                <w14:ligatures w14:val="none"/>
              </w:rPr>
              <w:drawing>
                <wp:inline distT="0" distB="0" distL="0" distR="0" wp14:anchorId="4046D85A" wp14:editId="78E6BA27">
                  <wp:extent cx="3405616" cy="1692275"/>
                  <wp:effectExtent l="0" t="0" r="4445" b="3175"/>
                  <wp:docPr id="10" name="Picture 10" descr="Giải KHTN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KHTN 6 Chân trời sáng tạ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2739" cy="1695815"/>
                          </a:xfrm>
                          <a:prstGeom prst="rect">
                            <a:avLst/>
                          </a:prstGeom>
                          <a:noFill/>
                          <a:ln>
                            <a:noFill/>
                          </a:ln>
                        </pic:spPr>
                      </pic:pic>
                    </a:graphicData>
                  </a:graphic>
                </wp:inline>
              </w:drawing>
            </w:r>
          </w:p>
          <w:p w14:paraId="5B1328CB" w14:textId="77777777" w:rsidR="00A146C0" w:rsidRPr="00A146C0" w:rsidRDefault="00A146C0" w:rsidP="00355DE9">
            <w:pPr>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GV </w:t>
            </w:r>
            <w:proofErr w:type="spellStart"/>
            <w:r w:rsidRPr="00A146C0">
              <w:rPr>
                <w:rFonts w:ascii="Times New Roman" w:eastAsia="Times New Roman" w:hAnsi="Times New Roman" w:cs="Times New Roman"/>
                <w:kern w:val="0"/>
                <w:sz w:val="28"/>
                <w:szCs w:val="28"/>
                <w14:ligatures w14:val="none"/>
              </w:rPr>
              <w:t>cho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nhóm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đặt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bàn</w:t>
            </w:r>
            <w:proofErr w:type="spellEnd"/>
            <w:r w:rsidRPr="00A146C0">
              <w:rPr>
                <w:rFonts w:ascii="Times New Roman" w:eastAsia="Times New Roman" w:hAnsi="Times New Roman" w:cs="Times New Roman"/>
                <w:kern w:val="0"/>
                <w:sz w:val="28"/>
                <w:szCs w:val="28"/>
                <w14:ligatures w14:val="none"/>
              </w:rPr>
              <w:t xml:space="preserve"> 1 - 2 </w:t>
            </w:r>
            <w:proofErr w:type="spellStart"/>
            <w:r w:rsidRPr="00A146C0">
              <w:rPr>
                <w:rFonts w:ascii="Times New Roman" w:eastAsia="Times New Roman" w:hAnsi="Times New Roman" w:cs="Times New Roman"/>
                <w:kern w:val="0"/>
                <w:sz w:val="28"/>
                <w:szCs w:val="28"/>
                <w14:ligatures w14:val="none"/>
              </w:rPr>
              <w:t>tờ</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giấy</w:t>
            </w:r>
            <w:proofErr w:type="spellEnd"/>
            <w:r w:rsidRPr="00A146C0">
              <w:rPr>
                <w:rFonts w:ascii="Times New Roman" w:eastAsia="Times New Roman" w:hAnsi="Times New Roman" w:cs="Times New Roman"/>
                <w:kern w:val="0"/>
                <w:sz w:val="28"/>
                <w:szCs w:val="28"/>
                <w14:ligatures w14:val="none"/>
              </w:rPr>
              <w:t xml:space="preserve"> A3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HS </w:t>
            </w:r>
            <w:proofErr w:type="spellStart"/>
            <w:r w:rsidRPr="00A146C0">
              <w:rPr>
                <w:rFonts w:ascii="Times New Roman" w:eastAsia="Times New Roman" w:hAnsi="Times New Roman" w:cs="Times New Roman"/>
                <w:kern w:val="0"/>
                <w:sz w:val="28"/>
                <w:szCs w:val="28"/>
                <w14:ligatures w14:val="none"/>
              </w:rPr>
              <w:t>ghi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ý </w:t>
            </w:r>
            <w:proofErr w:type="spellStart"/>
            <w:r w:rsidRPr="00A146C0">
              <w:rPr>
                <w:rFonts w:ascii="Times New Roman" w:eastAsia="Times New Roman" w:hAnsi="Times New Roman" w:cs="Times New Roman"/>
                <w:kern w:val="0"/>
                <w:sz w:val="28"/>
                <w:szCs w:val="28"/>
                <w14:ligatures w14:val="none"/>
              </w:rPr>
              <w:t>tưởng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đề</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xuất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thành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viên</w:t>
            </w:r>
            <w:proofErr w:type="spellEnd"/>
            <w:r w:rsidRPr="00A146C0">
              <w:rPr>
                <w:rFonts w:ascii="Times New Roman" w:eastAsia="Times New Roman" w:hAnsi="Times New Roman" w:cs="Times New Roman"/>
                <w:kern w:val="0"/>
                <w:sz w:val="28"/>
                <w:szCs w:val="28"/>
                <w14:ligatures w14:val="none"/>
              </w:rPr>
              <w:t>;</w:t>
            </w:r>
          </w:p>
          <w:p w14:paraId="0910E56A" w14:textId="77777777" w:rsidR="00A146C0" w:rsidRPr="00A146C0" w:rsidRDefault="00A146C0" w:rsidP="00355DE9">
            <w:pPr>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Mỗi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thành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viên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viết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những</w:t>
            </w:r>
            <w:proofErr w:type="spellEnd"/>
            <w:r w:rsidRPr="00A146C0">
              <w:rPr>
                <w:rFonts w:ascii="Times New Roman" w:eastAsia="Times New Roman" w:hAnsi="Times New Roman" w:cs="Times New Roman"/>
                <w:kern w:val="0"/>
                <w:sz w:val="28"/>
                <w:szCs w:val="28"/>
                <w14:ligatures w14:val="none"/>
              </w:rPr>
              <w:t xml:space="preserve"> ý </w:t>
            </w:r>
            <w:proofErr w:type="spellStart"/>
            <w:r w:rsidRPr="00A146C0">
              <w:rPr>
                <w:rFonts w:ascii="Times New Roman" w:eastAsia="Times New Roman" w:hAnsi="Times New Roman" w:cs="Times New Roman"/>
                <w:kern w:val="0"/>
                <w:sz w:val="28"/>
                <w:szCs w:val="28"/>
                <w14:ligatures w14:val="none"/>
              </w:rPr>
              <w:t>nghĩ</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mình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tờ</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giấy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đó</w:t>
            </w:r>
            <w:proofErr w:type="spellEnd"/>
            <w:r w:rsidRPr="00A146C0">
              <w:rPr>
                <w:rFonts w:ascii="Times New Roman" w:eastAsia="Times New Roman" w:hAnsi="Times New Roman" w:cs="Times New Roman"/>
                <w:kern w:val="0"/>
                <w:sz w:val="28"/>
                <w:szCs w:val="28"/>
                <w14:ligatures w14:val="none"/>
              </w:rPr>
              <w:t>;</w:t>
            </w:r>
          </w:p>
          <w:p w14:paraId="683DDC09" w14:textId="77777777" w:rsidR="00A146C0" w:rsidRPr="00A146C0" w:rsidRDefault="00A146C0" w:rsidP="00355DE9">
            <w:pPr>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Có</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tham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khảo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ý </w:t>
            </w:r>
            <w:proofErr w:type="spellStart"/>
            <w:r w:rsidRPr="00A146C0">
              <w:rPr>
                <w:rFonts w:ascii="Times New Roman" w:eastAsia="Times New Roman" w:hAnsi="Times New Roman" w:cs="Times New Roman"/>
                <w:kern w:val="0"/>
                <w:sz w:val="28"/>
                <w:szCs w:val="28"/>
                <w14:ligatures w14:val="none"/>
              </w:rPr>
              <w:t>kiến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đã</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giấy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thành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viên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tiếp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tục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phát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triển</w:t>
            </w:r>
            <w:proofErr w:type="spellEnd"/>
            <w:r w:rsidRPr="00A146C0">
              <w:rPr>
                <w:rFonts w:ascii="Times New Roman" w:eastAsia="Times New Roman" w:hAnsi="Times New Roman" w:cs="Times New Roman"/>
                <w:kern w:val="0"/>
                <w:sz w:val="28"/>
                <w:szCs w:val="28"/>
                <w14:ligatures w14:val="none"/>
              </w:rPr>
              <w:t xml:space="preserve"> ý </w:t>
            </w:r>
            <w:proofErr w:type="spellStart"/>
            <w:r w:rsidRPr="00A146C0">
              <w:rPr>
                <w:rFonts w:ascii="Times New Roman" w:eastAsia="Times New Roman" w:hAnsi="Times New Roman" w:cs="Times New Roman"/>
                <w:kern w:val="0"/>
                <w:sz w:val="28"/>
                <w:szCs w:val="28"/>
                <w14:ligatures w14:val="none"/>
              </w:rPr>
              <w:t>nghĩ</w:t>
            </w:r>
            <w:proofErr w:type="spellEnd"/>
            <w:r w:rsidRPr="00A146C0">
              <w:rPr>
                <w:rFonts w:ascii="Times New Roman" w:eastAsia="Times New Roman" w:hAnsi="Times New Roman" w:cs="Times New Roman"/>
                <w:kern w:val="0"/>
                <w:sz w:val="28"/>
                <w:szCs w:val="28"/>
                <w14:ligatures w14:val="none"/>
              </w:rPr>
              <w:t>;</w:t>
            </w:r>
          </w:p>
          <w:p w14:paraId="282F3EE1" w14:textId="77777777" w:rsidR="00A146C0" w:rsidRPr="00A146C0" w:rsidRDefault="00A146C0" w:rsidP="00355DE9">
            <w:pPr>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Sau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thập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xong</w:t>
            </w:r>
            <w:proofErr w:type="spellEnd"/>
            <w:r w:rsidRPr="00A146C0">
              <w:rPr>
                <w:rFonts w:ascii="Times New Roman" w:eastAsia="Times New Roman" w:hAnsi="Times New Roman" w:cs="Times New Roman"/>
                <w:kern w:val="0"/>
                <w:sz w:val="28"/>
                <w:szCs w:val="28"/>
                <w14:ligatures w14:val="none"/>
              </w:rPr>
              <w:t xml:space="preserve"> ý </w:t>
            </w:r>
            <w:proofErr w:type="spellStart"/>
            <w:r w:rsidRPr="00A146C0">
              <w:rPr>
                <w:rFonts w:ascii="Times New Roman" w:eastAsia="Times New Roman" w:hAnsi="Times New Roman" w:cs="Times New Roman"/>
                <w:kern w:val="0"/>
                <w:sz w:val="28"/>
                <w:szCs w:val="28"/>
                <w14:ligatures w14:val="none"/>
              </w:rPr>
              <w:t>tưởng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thì</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đánh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giá</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ý </w:t>
            </w:r>
            <w:proofErr w:type="spellStart"/>
            <w:r w:rsidRPr="00A146C0">
              <w:rPr>
                <w:rFonts w:ascii="Times New Roman" w:eastAsia="Times New Roman" w:hAnsi="Times New Roman" w:cs="Times New Roman"/>
                <w:kern w:val="0"/>
                <w:sz w:val="28"/>
                <w:szCs w:val="28"/>
                <w14:ligatures w14:val="none"/>
              </w:rPr>
              <w:t>tưởng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trong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nhóm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chốt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lại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câu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trả</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trên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tờ</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giấy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chung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nhóm</w:t>
            </w:r>
            <w:proofErr w:type="spellEnd"/>
            <w:r w:rsidRPr="00A146C0">
              <w:rPr>
                <w:rFonts w:ascii="Times New Roman" w:eastAsia="Times New Roman" w:hAnsi="Times New Roman" w:cs="Times New Roman"/>
                <w:kern w:val="0"/>
                <w:sz w:val="28"/>
                <w:szCs w:val="28"/>
                <w14:ligatures w14:val="none"/>
              </w:rPr>
              <w:t>.</w:t>
            </w:r>
          </w:p>
          <w:p w14:paraId="378C1003" w14:textId="77777777" w:rsidR="00A146C0" w:rsidRPr="00A146C0" w:rsidRDefault="00A146C0" w:rsidP="00355DE9">
            <w:pPr>
              <w:spacing w:after="0"/>
              <w:jc w:val="both"/>
              <w:rPr>
                <w:rFonts w:ascii="Times New Roman" w:eastAsia="Times New Roman"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3 </w:t>
            </w:r>
            <w:proofErr w:type="spellStart"/>
            <w:r w:rsidRPr="00A146C0">
              <w:rPr>
                <w:rFonts w:ascii="Times New Roman" w:eastAsia="Calibri" w:hAnsi="Times New Roman" w:cs="Times New Roman"/>
                <w:kern w:val="0"/>
                <w:sz w:val="28"/>
                <w:szCs w:val="28"/>
                <w14:ligatures w14:val="none"/>
              </w:rPr>
              <w:t>phút</w:t>
            </w:r>
            <w:proofErr w:type="spellEnd"/>
            <w:r w:rsidRPr="00A146C0">
              <w:rPr>
                <w:rFonts w:ascii="Times New Roman" w:eastAsia="Calibri" w:hAnsi="Times New Roman" w:cs="Times New Roman"/>
                <w:kern w:val="0"/>
                <w:sz w:val="28"/>
                <w:szCs w:val="28"/>
                <w14:ligatures w14:val="none"/>
              </w:rPr>
              <w:t xml:space="preserve">. Sau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đổi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chéo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Times New Roman" w:hAnsi="Times New Roman" w:cs="Times New Roman"/>
                <w:kern w:val="0"/>
                <w:sz w:val="28"/>
                <w:szCs w:val="28"/>
                <w14:ligatures w14:val="none"/>
              </w:rPr>
              <w:t>.</w:t>
            </w:r>
          </w:p>
        </w:tc>
        <w:tc>
          <w:tcPr>
            <w:tcW w:w="3714" w:type="dxa"/>
          </w:tcPr>
          <w:p w14:paraId="134F0781" w14:textId="77777777" w:rsidR="00A146C0" w:rsidRPr="00A146C0" w:rsidRDefault="00A146C0" w:rsidP="00A146C0">
            <w:pP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lastRenderedPageBreak/>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359E139F" w14:textId="77777777" w:rsidTr="000A4FB5">
        <w:tc>
          <w:tcPr>
            <w:tcW w:w="5783" w:type="dxa"/>
          </w:tcPr>
          <w:p w14:paraId="7035AD02" w14:textId="77777777" w:rsidR="00A146C0" w:rsidRPr="00A146C0" w:rsidRDefault="00A146C0" w:rsidP="000A4FB5">
            <w:pPr>
              <w:spacing w:after="0"/>
              <w:jc w:val="both"/>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học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sinh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r w:rsidRPr="00A146C0">
              <w:rPr>
                <w:rFonts w:ascii="Times New Roman" w:eastAsia="Calibri" w:hAnsi="Times New Roman" w:cs="Times New Roman"/>
                <w:kern w:val="0"/>
                <w:sz w:val="28"/>
                <w:szCs w:val="28"/>
                <w14:ligatures w14:val="none"/>
              </w:rPr>
              <w:t xml:space="preserve">GV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hỗ</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thiết</w:t>
            </w:r>
            <w:proofErr w:type="spellEnd"/>
          </w:p>
        </w:tc>
        <w:tc>
          <w:tcPr>
            <w:tcW w:w="3714" w:type="dxa"/>
          </w:tcPr>
          <w:p w14:paraId="563B2242" w14:textId="77777777" w:rsidR="00A146C0" w:rsidRPr="00A146C0" w:rsidRDefault="00A146C0" w:rsidP="00A146C0">
            <w:pPr>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Phân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36EBF055" w14:textId="77777777" w:rsidTr="000A4FB5">
        <w:trPr>
          <w:trHeight w:val="3979"/>
        </w:trPr>
        <w:tc>
          <w:tcPr>
            <w:tcW w:w="5783" w:type="dxa"/>
          </w:tcPr>
          <w:p w14:paraId="0C6385D8" w14:textId="77777777" w:rsidR="00A146C0" w:rsidRPr="00A146C0" w:rsidRDefault="00A146C0" w:rsidP="00A146C0">
            <w:pPr>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 xml:space="preserve">: </w:t>
            </w:r>
          </w:p>
          <w:p w14:paraId="61126318"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1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Các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đổi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chéo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đáp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án</w:t>
            </w:r>
            <w:proofErr w:type="spellEnd"/>
          </w:p>
          <w:p w14:paraId="19706F54"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w:t>
            </w:r>
          </w:p>
          <w:p w14:paraId="096BBAAB"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phân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tích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phương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w:t>
            </w:r>
          </w:p>
          <w:p w14:paraId="04E4DABC" w14:textId="77777777" w:rsidR="00A146C0" w:rsidRPr="00A146C0" w:rsidRDefault="00A146C0" w:rsidP="00355DE9">
            <w:pPr>
              <w:shd w:val="clear" w:color="auto" w:fill="FFFFFF"/>
              <w:spacing w:after="0"/>
              <w:jc w:val="both"/>
              <w:rPr>
                <w:rFonts w:ascii="Times New Roman" w:eastAsia="Times New Roman" w:hAnsi="Times New Roman" w:cs="Times New Roman"/>
                <w:color w:val="000000"/>
                <w:kern w:val="0"/>
                <w:sz w:val="28"/>
                <w:szCs w:val="28"/>
                <w14:ligatures w14:val="none"/>
              </w:rPr>
            </w:pPr>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Cách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hiệu</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chỉnh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ở </w:t>
            </w:r>
            <w:proofErr w:type="spellStart"/>
            <w:r w:rsidRPr="00A146C0">
              <w:rPr>
                <w:rFonts w:ascii="Times New Roman" w:eastAsia="Times New Roman" w:hAnsi="Times New Roman" w:cs="Times New Roman"/>
                <w:color w:val="000000"/>
                <w:kern w:val="0"/>
                <w:sz w:val="28"/>
                <w:szCs w:val="28"/>
                <w14:ligatures w14:val="none"/>
              </w:rPr>
              <w:t>hình</w:t>
            </w:r>
            <w:proofErr w:type="spellEnd"/>
            <w:r w:rsidRPr="00A146C0">
              <w:rPr>
                <w:rFonts w:ascii="Times New Roman" w:eastAsia="Times New Roman" w:hAnsi="Times New Roman" w:cs="Times New Roman"/>
                <w:color w:val="000000"/>
                <w:kern w:val="0"/>
                <w:sz w:val="28"/>
                <w:szCs w:val="28"/>
                <w14:ligatures w14:val="none"/>
              </w:rPr>
              <w:t xml:space="preserve"> 6.2a </w:t>
            </w:r>
            <w:proofErr w:type="spellStart"/>
            <w:r w:rsidRPr="00A146C0">
              <w:rPr>
                <w:rFonts w:ascii="Times New Roman" w:eastAsia="Times New Roman" w:hAnsi="Times New Roman" w:cs="Times New Roman"/>
                <w:color w:val="000000"/>
                <w:kern w:val="0"/>
                <w:sz w:val="28"/>
                <w:szCs w:val="28"/>
                <w14:ligatures w14:val="none"/>
              </w:rPr>
              <w:t>thuận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tiện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hơn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khi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thực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hiện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phép</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thời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gian</w:t>
            </w:r>
            <w:proofErr w:type="spellEnd"/>
            <w:r w:rsidRPr="00A146C0">
              <w:rPr>
                <w:rFonts w:ascii="Times New Roman" w:eastAsia="Times New Roman" w:hAnsi="Times New Roman" w:cs="Times New Roman"/>
                <w:color w:val="000000"/>
                <w:kern w:val="0"/>
                <w:sz w:val="28"/>
                <w:szCs w:val="28"/>
                <w14:ligatures w14:val="none"/>
              </w:rPr>
              <w:t>.</w:t>
            </w:r>
          </w:p>
          <w:p w14:paraId="5AA82301" w14:textId="77777777" w:rsidR="00A146C0" w:rsidRPr="00A146C0" w:rsidRDefault="00A146C0" w:rsidP="00355DE9">
            <w:pPr>
              <w:shd w:val="clear" w:color="auto" w:fill="FFFFFF"/>
              <w:spacing w:after="0"/>
              <w:jc w:val="both"/>
              <w:rPr>
                <w:rFonts w:ascii="Times New Roman" w:eastAsia="Times New Roman" w:hAnsi="Times New Roman" w:cs="Times New Roman"/>
                <w:color w:val="000000"/>
                <w:kern w:val="0"/>
                <w:sz w:val="28"/>
                <w:szCs w:val="28"/>
                <w14:ligatures w14:val="none"/>
              </w:rPr>
            </w:pPr>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Cách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đặt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mắt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để</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đọc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số</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chỉ</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của</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ở </w:t>
            </w:r>
            <w:proofErr w:type="spellStart"/>
            <w:r w:rsidRPr="00A146C0">
              <w:rPr>
                <w:rFonts w:ascii="Times New Roman" w:eastAsia="Times New Roman" w:hAnsi="Times New Roman" w:cs="Times New Roman"/>
                <w:color w:val="000000"/>
                <w:kern w:val="0"/>
                <w:sz w:val="28"/>
                <w:szCs w:val="28"/>
                <w14:ligatures w14:val="none"/>
              </w:rPr>
              <w:t>hình</w:t>
            </w:r>
            <w:proofErr w:type="spellEnd"/>
            <w:r w:rsidRPr="00A146C0">
              <w:rPr>
                <w:rFonts w:ascii="Times New Roman" w:eastAsia="Times New Roman" w:hAnsi="Times New Roman" w:cs="Times New Roman"/>
                <w:color w:val="000000"/>
                <w:kern w:val="0"/>
                <w:sz w:val="28"/>
                <w:szCs w:val="28"/>
                <w14:ligatures w14:val="none"/>
              </w:rPr>
              <w:t xml:space="preserve"> 6.3a </w:t>
            </w:r>
            <w:proofErr w:type="spellStart"/>
            <w:r w:rsidRPr="00A146C0">
              <w:rPr>
                <w:rFonts w:ascii="Times New Roman" w:eastAsia="Times New Roman" w:hAnsi="Times New Roman" w:cs="Times New Roman"/>
                <w:color w:val="000000"/>
                <w:kern w:val="0"/>
                <w:sz w:val="28"/>
                <w:szCs w:val="28"/>
                <w14:ligatures w14:val="none"/>
              </w:rPr>
              <w:t>là</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đúng</w:t>
            </w:r>
            <w:proofErr w:type="spellEnd"/>
            <w:r w:rsidRPr="00A146C0">
              <w:rPr>
                <w:rFonts w:ascii="Times New Roman" w:eastAsia="Times New Roman" w:hAnsi="Times New Roman" w:cs="Times New Roman"/>
                <w:color w:val="000000"/>
                <w:kern w:val="0"/>
                <w:sz w:val="28"/>
                <w:szCs w:val="28"/>
                <w14:ligatures w14:val="none"/>
              </w:rPr>
              <w:t>.</w:t>
            </w:r>
          </w:p>
          <w:p w14:paraId="7F53CCDA" w14:textId="77777777" w:rsidR="00A146C0" w:rsidRPr="00A146C0" w:rsidRDefault="00A146C0" w:rsidP="00355DE9">
            <w:pPr>
              <w:shd w:val="clear" w:color="auto" w:fill="FFFFFF"/>
              <w:spacing w:after="0"/>
              <w:jc w:val="both"/>
              <w:rPr>
                <w:rFonts w:ascii="Times New Roman" w:eastAsia="Times New Roman" w:hAnsi="Times New Roman" w:cs="Times New Roman"/>
                <w:color w:val="000000"/>
                <w:kern w:val="0"/>
                <w:sz w:val="28"/>
                <w:szCs w:val="28"/>
                <w14:ligatures w14:val="none"/>
              </w:rPr>
            </w:pPr>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Số</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chỉ</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ở </w:t>
            </w:r>
            <w:proofErr w:type="spellStart"/>
            <w:r w:rsidRPr="00A146C0">
              <w:rPr>
                <w:rFonts w:ascii="Times New Roman" w:eastAsia="Times New Roman" w:hAnsi="Times New Roman" w:cs="Times New Roman"/>
                <w:color w:val="000000"/>
                <w:kern w:val="0"/>
                <w:sz w:val="28"/>
                <w:szCs w:val="28"/>
                <w14:ligatures w14:val="none"/>
              </w:rPr>
              <w:t>hình</w:t>
            </w:r>
            <w:proofErr w:type="spellEnd"/>
            <w:r w:rsidRPr="00A146C0">
              <w:rPr>
                <w:rFonts w:ascii="Times New Roman" w:eastAsia="Times New Roman" w:hAnsi="Times New Roman" w:cs="Times New Roman"/>
                <w:color w:val="000000"/>
                <w:kern w:val="0"/>
                <w:sz w:val="28"/>
                <w:szCs w:val="28"/>
                <w14:ligatures w14:val="none"/>
              </w:rPr>
              <w:t xml:space="preserve"> 6.4a </w:t>
            </w:r>
            <w:proofErr w:type="spellStart"/>
            <w:r w:rsidRPr="00A146C0">
              <w:rPr>
                <w:rFonts w:ascii="Times New Roman" w:eastAsia="Times New Roman" w:hAnsi="Times New Roman" w:cs="Times New Roman"/>
                <w:color w:val="000000"/>
                <w:kern w:val="0"/>
                <w:sz w:val="28"/>
                <w:szCs w:val="28"/>
                <w14:ligatures w14:val="none"/>
              </w:rPr>
              <w:t>và</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hình</w:t>
            </w:r>
            <w:proofErr w:type="spellEnd"/>
            <w:r w:rsidRPr="00A146C0">
              <w:rPr>
                <w:rFonts w:ascii="Times New Roman" w:eastAsia="Times New Roman" w:hAnsi="Times New Roman" w:cs="Times New Roman"/>
                <w:color w:val="000000"/>
                <w:kern w:val="0"/>
                <w:sz w:val="28"/>
                <w:szCs w:val="28"/>
                <w14:ligatures w14:val="none"/>
              </w:rPr>
              <w:t xml:space="preserve"> 6.4b </w:t>
            </w:r>
            <w:proofErr w:type="spellStart"/>
            <w:r w:rsidRPr="00A146C0">
              <w:rPr>
                <w:rFonts w:ascii="Times New Roman" w:eastAsia="Times New Roman" w:hAnsi="Times New Roman" w:cs="Times New Roman"/>
                <w:color w:val="000000"/>
                <w:kern w:val="0"/>
                <w:sz w:val="28"/>
                <w:szCs w:val="28"/>
                <w14:ligatures w14:val="none"/>
              </w:rPr>
              <w:t>đều</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là</w:t>
            </w:r>
            <w:proofErr w:type="spellEnd"/>
            <w:r w:rsidRPr="00A146C0">
              <w:rPr>
                <w:rFonts w:ascii="Times New Roman" w:eastAsia="Times New Roman" w:hAnsi="Times New Roman" w:cs="Times New Roman"/>
                <w:color w:val="000000"/>
                <w:kern w:val="0"/>
                <w:sz w:val="28"/>
                <w:szCs w:val="28"/>
                <w14:ligatures w14:val="none"/>
              </w:rPr>
              <w:t xml:space="preserve"> 5s.</w:t>
            </w:r>
          </w:p>
        </w:tc>
        <w:tc>
          <w:tcPr>
            <w:tcW w:w="3714" w:type="dxa"/>
          </w:tcPr>
          <w:p w14:paraId="4CE6D230" w14:textId="77777777" w:rsidR="00A146C0" w:rsidRPr="00A146C0" w:rsidRDefault="00A146C0" w:rsidP="00A146C0">
            <w:pPr>
              <w:jc w:val="both"/>
              <w:rPr>
                <w:rFonts w:ascii="Times New Roman" w:eastAsia="Calibri" w:hAnsi="Times New Roman" w:cs="Times New Roman"/>
                <w:kern w:val="0"/>
                <w:sz w:val="28"/>
                <w:szCs w:val="28"/>
                <w14:ligatures w14:val="none"/>
              </w:rPr>
            </w:pPr>
          </w:p>
          <w:p w14:paraId="4E1A532E" w14:textId="77777777" w:rsidR="00A146C0" w:rsidRPr="00A146C0" w:rsidRDefault="00A146C0" w:rsidP="000A4FB5">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p>
          <w:p w14:paraId="62F5DA16" w14:textId="77777777" w:rsidR="00A146C0" w:rsidRPr="00A146C0" w:rsidRDefault="00A146C0" w:rsidP="00A146C0">
            <w:pPr>
              <w:jc w:val="both"/>
              <w:rPr>
                <w:rFonts w:ascii="Times New Roman" w:eastAsia="Calibri" w:hAnsi="Times New Roman" w:cs="Times New Roman"/>
                <w:kern w:val="0"/>
                <w:sz w:val="28"/>
                <w:szCs w:val="28"/>
                <w14:ligatures w14:val="none"/>
              </w:rPr>
            </w:pPr>
          </w:p>
          <w:p w14:paraId="0CBC57AF"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307C9850" w14:textId="77777777" w:rsidR="00A146C0" w:rsidRPr="00A146C0" w:rsidRDefault="00A146C0" w:rsidP="00A146C0">
            <w:pPr>
              <w:jc w:val="both"/>
              <w:rPr>
                <w:rFonts w:ascii="Times New Roman" w:eastAsia="Calibri" w:hAnsi="Times New Roman" w:cs="Times New Roman"/>
                <w:kern w:val="0"/>
                <w:sz w:val="28"/>
                <w:szCs w:val="28"/>
                <w14:ligatures w14:val="none"/>
              </w:rPr>
            </w:pPr>
          </w:p>
        </w:tc>
      </w:tr>
      <w:tr w:rsidR="00A146C0" w:rsidRPr="00A146C0" w14:paraId="7856AE21" w14:textId="77777777" w:rsidTr="000A4FB5">
        <w:trPr>
          <w:trHeight w:val="1809"/>
        </w:trPr>
        <w:tc>
          <w:tcPr>
            <w:tcW w:w="5783" w:type="dxa"/>
          </w:tcPr>
          <w:p w14:paraId="146FBA5C" w14:textId="77777777" w:rsidR="00A146C0" w:rsidRPr="00A146C0" w:rsidRDefault="00A146C0" w:rsidP="00355DE9">
            <w:pPr>
              <w:spacing w:after="0"/>
              <w:jc w:val="both"/>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lastRenderedPageBreak/>
              <w:t>Đánh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giá</w:t>
            </w:r>
            <w:proofErr w:type="spellEnd"/>
          </w:p>
          <w:p w14:paraId="1D4D07DB"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Mỗi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sẽ</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2,5 </w:t>
            </w:r>
            <w:proofErr w:type="spellStart"/>
            <w:r w:rsidRPr="00A146C0">
              <w:rPr>
                <w:rFonts w:ascii="Times New Roman" w:eastAsia="Calibri" w:hAnsi="Times New Roman" w:cs="Times New Roman"/>
                <w:kern w:val="0"/>
                <w:sz w:val="28"/>
                <w:szCs w:val="28"/>
                <w14:ligatures w14:val="none"/>
              </w:rPr>
              <w:t>điểm</w:t>
            </w:r>
            <w:proofErr w:type="spellEnd"/>
          </w:p>
          <w:p w14:paraId="2F332B62"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Yêu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p>
          <w:p w14:paraId="59142BBC"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thu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kiểm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xem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 xml:space="preserve"> hay </w:t>
            </w:r>
            <w:proofErr w:type="spellStart"/>
            <w:r w:rsidRPr="00A146C0">
              <w:rPr>
                <w:rFonts w:ascii="Times New Roman" w:eastAsia="Calibri" w:hAnsi="Times New Roman" w:cs="Times New Roman"/>
                <w:kern w:val="0"/>
                <w:sz w:val="28"/>
                <w:szCs w:val="28"/>
                <w14:ligatures w14:val="none"/>
              </w:rPr>
              <w:t>không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lấy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w:t>
            </w:r>
          </w:p>
        </w:tc>
        <w:tc>
          <w:tcPr>
            <w:tcW w:w="3714" w:type="dxa"/>
          </w:tcPr>
          <w:p w14:paraId="75DEC308" w14:textId="77777777" w:rsidR="00A146C0" w:rsidRPr="00A146C0" w:rsidRDefault="00A146C0" w:rsidP="00A146C0">
            <w:pPr>
              <w:jc w:val="both"/>
              <w:rPr>
                <w:rFonts w:ascii="Times New Roman" w:eastAsia="Calibri" w:hAnsi="Times New Roman" w:cs="Times New Roman"/>
                <w:kern w:val="0"/>
                <w:sz w:val="28"/>
                <w:szCs w:val="28"/>
                <w14:ligatures w14:val="none"/>
              </w:rPr>
            </w:pPr>
          </w:p>
          <w:p w14:paraId="7DECEDC8"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Các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bạn</w:t>
            </w:r>
            <w:proofErr w:type="spellEnd"/>
          </w:p>
          <w:p w14:paraId="056B16CF" w14:textId="77777777" w:rsidR="00A146C0" w:rsidRPr="00A146C0" w:rsidRDefault="00A146C0" w:rsidP="00A146C0">
            <w:pPr>
              <w:jc w:val="both"/>
              <w:rPr>
                <w:rFonts w:ascii="Times New Roman" w:eastAsia="Calibri" w:hAnsi="Times New Roman" w:cs="Times New Roman"/>
                <w:kern w:val="0"/>
                <w:sz w:val="28"/>
                <w:szCs w:val="28"/>
                <w14:ligatures w14:val="none"/>
              </w:rPr>
            </w:pPr>
          </w:p>
        </w:tc>
      </w:tr>
      <w:tr w:rsidR="00A146C0" w:rsidRPr="00A146C0" w14:paraId="19F18B5E" w14:textId="77777777" w:rsidTr="000A4FB5">
        <w:trPr>
          <w:trHeight w:val="3097"/>
        </w:trPr>
        <w:tc>
          <w:tcPr>
            <w:tcW w:w="5783" w:type="dxa"/>
          </w:tcPr>
          <w:p w14:paraId="30632B44"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Tổng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Yêu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việc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Muốn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lưu</w:t>
            </w:r>
            <w:proofErr w:type="spellEnd"/>
            <w:r w:rsidRPr="00A146C0">
              <w:rPr>
                <w:rFonts w:ascii="Times New Roman" w:eastAsia="Calibri" w:hAnsi="Times New Roman" w:cs="Times New Roman"/>
                <w:kern w:val="0"/>
                <w:sz w:val="28"/>
                <w:szCs w:val="28"/>
                <w14:ligatures w14:val="none"/>
              </w:rPr>
              <w:t xml:space="preserve"> ý: </w:t>
            </w:r>
          </w:p>
          <w:p w14:paraId="677F8C2B"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Hiệu </w:t>
            </w:r>
            <w:proofErr w:type="spellStart"/>
            <w:r w:rsidRPr="00A146C0">
              <w:rPr>
                <w:rFonts w:ascii="Times New Roman" w:eastAsia="Calibri" w:hAnsi="Times New Roman" w:cs="Times New Roman"/>
                <w:kern w:val="0"/>
                <w:sz w:val="28"/>
                <w:szCs w:val="28"/>
                <w14:ligatures w14:val="none"/>
              </w:rPr>
              <w:t>chỉnh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0 </w:t>
            </w:r>
            <w:proofErr w:type="spellStart"/>
            <w:r w:rsidRPr="00A146C0">
              <w:rPr>
                <w:rFonts w:ascii="Times New Roman" w:eastAsia="Calibri" w:hAnsi="Times New Roman" w:cs="Times New Roman"/>
                <w:kern w:val="0"/>
                <w:sz w:val="28"/>
                <w:szCs w:val="28"/>
                <w14:ligatures w14:val="none"/>
              </w:rPr>
              <w:t>trước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w:t>
            </w:r>
          </w:p>
          <w:p w14:paraId="23313DDE"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Đặt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mắt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nhìn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vuông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góc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mặt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w:t>
            </w:r>
          </w:p>
          <w:p w14:paraId="331F24DF"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vạch</w:t>
            </w:r>
            <w:proofErr w:type="spellEnd"/>
            <w:r w:rsidRPr="00A146C0">
              <w:rPr>
                <w:rFonts w:ascii="Times New Roman" w:eastAsia="Calibri" w:hAnsi="Times New Roman" w:cs="Times New Roman"/>
                <w:kern w:val="0"/>
                <w:sz w:val="28"/>
                <w:szCs w:val="28"/>
                <w14:ligatures w14:val="none"/>
              </w:rPr>
              <w:t xml:space="preserve"> chia </w:t>
            </w:r>
            <w:proofErr w:type="spellStart"/>
            <w:r w:rsidRPr="00A146C0">
              <w:rPr>
                <w:rFonts w:ascii="Times New Roman" w:eastAsia="Calibri" w:hAnsi="Times New Roman" w:cs="Times New Roman"/>
                <w:kern w:val="0"/>
                <w:sz w:val="28"/>
                <w:szCs w:val="28"/>
                <w14:ligatures w14:val="none"/>
              </w:rPr>
              <w:t>gần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nhất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đầu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kim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w:t>
            </w:r>
          </w:p>
        </w:tc>
        <w:tc>
          <w:tcPr>
            <w:tcW w:w="3714" w:type="dxa"/>
          </w:tcPr>
          <w:p w14:paraId="4CD653D5"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w:t>
            </w:r>
          </w:p>
          <w:p w14:paraId="555ADD88"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vở</w:t>
            </w:r>
            <w:proofErr w:type="spellEnd"/>
          </w:p>
        </w:tc>
      </w:tr>
    </w:tbl>
    <w:p w14:paraId="627C4A45" w14:textId="77777777" w:rsidR="00A146C0" w:rsidRPr="00A146C0" w:rsidRDefault="00A146C0" w:rsidP="00A146C0">
      <w:pPr>
        <w:spacing w:after="0" w:line="240" w:lineRule="auto"/>
        <w:jc w:val="center"/>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kern w:val="0"/>
          <w:sz w:val="28"/>
          <w:szCs w:val="28"/>
          <w14:ligatures w14:val="none"/>
        </w:rPr>
        <w:t>TIẾT 2</w:t>
      </w:r>
    </w:p>
    <w:p w14:paraId="553A30F3" w14:textId="77777777" w:rsidR="00A146C0" w:rsidRPr="00A146C0" w:rsidRDefault="00A146C0" w:rsidP="00A146C0">
      <w:pPr>
        <w:spacing w:after="0" w:line="240" w:lineRule="auto"/>
        <w:jc w:val="center"/>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Hoạt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động</w:t>
      </w:r>
      <w:proofErr w:type="spellEnd"/>
      <w:r w:rsidRPr="00A146C0">
        <w:rPr>
          <w:rFonts w:ascii="Times New Roman" w:eastAsia="Calibri" w:hAnsi="Times New Roman" w:cs="Times New Roman"/>
          <w:b/>
          <w:i/>
          <w:kern w:val="0"/>
          <w:sz w:val="28"/>
          <w:szCs w:val="28"/>
          <w14:ligatures w14:val="none"/>
        </w:rPr>
        <w:t xml:space="preserve"> 5: </w:t>
      </w:r>
      <w:proofErr w:type="spellStart"/>
      <w:r w:rsidRPr="00A146C0">
        <w:rPr>
          <w:rFonts w:ascii="Times New Roman" w:eastAsia="Calibri" w:hAnsi="Times New Roman" w:cs="Times New Roman"/>
          <w:b/>
          <w:i/>
          <w:kern w:val="0"/>
          <w:sz w:val="28"/>
          <w:szCs w:val="28"/>
          <w14:ligatures w14:val="none"/>
        </w:rPr>
        <w:t>Đo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thời</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gian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bằng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đồng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hồ</w:t>
      </w:r>
      <w:proofErr w:type="spellEnd"/>
    </w:p>
    <w:p w14:paraId="3474CC18"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phép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w:t>
      </w:r>
    </w:p>
    <w:p w14:paraId="7FC68B2F"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Dùng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di </w:t>
      </w:r>
      <w:proofErr w:type="spellStart"/>
      <w:r w:rsidRPr="00A146C0">
        <w:rPr>
          <w:rFonts w:ascii="Times New Roman" w:eastAsia="Times New Roman" w:hAnsi="Times New Roman" w:cs="Times New Roman"/>
          <w:kern w:val="0"/>
          <w:sz w:val="28"/>
          <w:szCs w:val="28"/>
          <w14:ligatures w14:val="none"/>
        </w:rPr>
        <w:t>chuyển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hai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bạn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học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sinh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từ</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cuối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lớp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học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tới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bục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giảng</w:t>
      </w:r>
      <w:proofErr w:type="spellEnd"/>
      <w:r w:rsidRPr="00A146C0">
        <w:rPr>
          <w:rFonts w:ascii="Times New Roman" w:eastAsia="Times New Roman" w:hAnsi="Times New Roman" w:cs="Times New Roman"/>
          <w:kern w:val="0"/>
          <w:sz w:val="28"/>
          <w:szCs w:val="28"/>
          <w14:ligatures w14:val="none"/>
        </w:rPr>
        <w:t xml:space="preserve">. </w:t>
      </w:r>
    </w:p>
    <w:p w14:paraId="7ED67B70" w14:textId="77777777" w:rsidR="00A146C0" w:rsidRPr="00A146C0" w:rsidRDefault="00A146C0" w:rsidP="00A146C0">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p>
    <w:p w14:paraId="054A7126" w14:textId="77777777" w:rsidR="00A146C0" w:rsidRPr="00A146C0" w:rsidRDefault="00A146C0" w:rsidP="00A146C0">
      <w:pPr>
        <w:spacing w:line="240" w:lineRule="auto"/>
        <w:jc w:val="both"/>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i/>
          <w:iCs/>
          <w:kern w:val="0"/>
          <w:sz w:val="28"/>
          <w:szCs w:val="28"/>
          <w14:ligatures w14:val="non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1"/>
        <w:gridCol w:w="3969"/>
      </w:tblGrid>
      <w:tr w:rsidR="00A146C0" w:rsidRPr="00A146C0" w14:paraId="64A9EAB1" w14:textId="77777777" w:rsidTr="000A4FB5">
        <w:trPr>
          <w:jc w:val="center"/>
        </w:trPr>
        <w:tc>
          <w:tcPr>
            <w:tcW w:w="5571" w:type="dxa"/>
          </w:tcPr>
          <w:p w14:paraId="13E38338" w14:textId="77777777" w:rsidR="00A146C0" w:rsidRPr="00A146C0" w:rsidRDefault="00A146C0" w:rsidP="00355DE9">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3969" w:type="dxa"/>
          </w:tcPr>
          <w:p w14:paraId="1A2DA89A" w14:textId="77777777" w:rsidR="00A146C0" w:rsidRPr="00A146C0" w:rsidRDefault="00A146C0" w:rsidP="00355DE9">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p>
        </w:tc>
      </w:tr>
      <w:tr w:rsidR="00A146C0" w:rsidRPr="00A146C0" w14:paraId="3F2A6546" w14:textId="77777777" w:rsidTr="000A4FB5">
        <w:trPr>
          <w:jc w:val="center"/>
        </w:trPr>
        <w:tc>
          <w:tcPr>
            <w:tcW w:w="5571" w:type="dxa"/>
          </w:tcPr>
          <w:p w14:paraId="659D84D4" w14:textId="77777777" w:rsidR="00A146C0" w:rsidRPr="00A146C0" w:rsidRDefault="00A146C0" w:rsidP="00355DE9">
            <w:pPr>
              <w:shd w:val="clear" w:color="auto" w:fill="FFFFFF"/>
              <w:spacing w:after="0"/>
              <w:jc w:val="both"/>
              <w:outlineLvl w:val="2"/>
              <w:rPr>
                <w:rFonts w:ascii="Times New Roman" w:eastAsia="Times New Roman" w:hAnsi="Times New Roman" w:cs="Times New Roman"/>
                <w:b/>
                <w:bCs/>
                <w:kern w:val="0"/>
                <w:sz w:val="28"/>
                <w:szCs w:val="28"/>
                <w14:ligatures w14:val="none"/>
              </w:rPr>
            </w:pPr>
            <w:r w:rsidRPr="00A146C0">
              <w:rPr>
                <w:rFonts w:ascii="Times New Roman" w:eastAsia="Calibri" w:hAnsi="Times New Roman" w:cs="Times New Roman"/>
                <w:b/>
                <w:i/>
                <w:kern w:val="0"/>
                <w:sz w:val="28"/>
                <w:szCs w:val="28"/>
                <w14:ligatures w14:val="none"/>
              </w:rPr>
              <w:t xml:space="preserve">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r w:rsidRPr="00A146C0">
              <w:rPr>
                <w:rFonts w:ascii="Times New Roman" w:eastAsia="Calibri" w:hAnsi="Times New Roman" w:cs="Times New Roman"/>
                <w:kern w:val="0"/>
                <w:sz w:val="28"/>
                <w:szCs w:val="28"/>
                <w14:ligatures w14:val="none"/>
              </w:rPr>
              <w:t xml:space="preserve">Quan </w:t>
            </w:r>
            <w:proofErr w:type="spellStart"/>
            <w:r w:rsidRPr="00A146C0">
              <w:rPr>
                <w:rFonts w:ascii="Times New Roman" w:eastAsia="Calibri" w:hAnsi="Times New Roman" w:cs="Times New Roman"/>
                <w:kern w:val="0"/>
                <w:sz w:val="28"/>
                <w:szCs w:val="28"/>
                <w14:ligatures w14:val="none"/>
              </w:rPr>
              <w:t>sát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bảng</w:t>
            </w:r>
            <w:proofErr w:type="spellEnd"/>
            <w:r w:rsidRPr="00A146C0">
              <w:rPr>
                <w:rFonts w:ascii="Times New Roman" w:eastAsia="Calibri" w:hAnsi="Times New Roman" w:cs="Times New Roman"/>
                <w:kern w:val="0"/>
                <w:sz w:val="28"/>
                <w:szCs w:val="28"/>
                <w14:ligatures w14:val="none"/>
              </w:rPr>
              <w:t xml:space="preserve"> 6.1 SGK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7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SGK.</w:t>
            </w:r>
            <w:r w:rsidRPr="00A146C0">
              <w:rPr>
                <w:rFonts w:ascii="Times New Roman" w:eastAsia="Times New Roman" w:hAnsi="Times New Roman" w:cs="Times New Roman"/>
                <w:b/>
                <w:bCs/>
                <w:kern w:val="0"/>
                <w:sz w:val="28"/>
                <w:szCs w:val="28"/>
                <w14:ligatures w14:val="none"/>
              </w:rPr>
              <w:t xml:space="preserve"> </w:t>
            </w:r>
          </w:p>
          <w:p w14:paraId="66FDB4DF"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Câu</w:t>
            </w:r>
            <w:proofErr w:type="spellEnd"/>
            <w:r w:rsidRPr="00A146C0">
              <w:rPr>
                <w:rFonts w:ascii="Times New Roman" w:eastAsia="Times New Roman" w:hAnsi="Times New Roman" w:cs="Times New Roman"/>
                <w:kern w:val="0"/>
                <w:sz w:val="28"/>
                <w:szCs w:val="28"/>
                <w14:ligatures w14:val="none"/>
              </w:rPr>
              <w:t xml:space="preserve"> 7: </w:t>
            </w:r>
            <w:proofErr w:type="spellStart"/>
            <w:r w:rsidRPr="00A146C0">
              <w:rPr>
                <w:rFonts w:ascii="Times New Roman" w:eastAsia="Times New Roman" w:hAnsi="Times New Roman" w:cs="Times New Roman"/>
                <w:kern w:val="0"/>
                <w:sz w:val="28"/>
                <w:szCs w:val="28"/>
                <w14:ligatures w14:val="none"/>
              </w:rPr>
              <w:t>Thực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hiện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lần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lượt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di </w:t>
            </w:r>
            <w:proofErr w:type="spellStart"/>
            <w:r w:rsidRPr="00A146C0">
              <w:rPr>
                <w:rFonts w:ascii="Times New Roman" w:eastAsia="Times New Roman" w:hAnsi="Times New Roman" w:cs="Times New Roman"/>
                <w:kern w:val="0"/>
                <w:sz w:val="28"/>
                <w:szCs w:val="28"/>
                <w14:ligatures w14:val="none"/>
              </w:rPr>
              <w:t>chuyển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của</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hai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bạn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học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sinh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từ</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cuối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lớp</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học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tới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bục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giảng</w:t>
            </w:r>
            <w:proofErr w:type="spellEnd"/>
            <w:r w:rsidRPr="00A146C0">
              <w:rPr>
                <w:rFonts w:ascii="Times New Roman" w:eastAsia="Times New Roman" w:hAnsi="Times New Roman" w:cs="Times New Roman"/>
                <w:kern w:val="0"/>
                <w:sz w:val="28"/>
                <w:szCs w:val="28"/>
                <w14:ligatures w14:val="none"/>
              </w:rPr>
              <w:t xml:space="preserve">. Hoàn </w:t>
            </w:r>
            <w:proofErr w:type="spellStart"/>
            <w:r w:rsidRPr="00A146C0">
              <w:rPr>
                <w:rFonts w:ascii="Times New Roman" w:eastAsia="Times New Roman" w:hAnsi="Times New Roman" w:cs="Times New Roman"/>
                <w:kern w:val="0"/>
                <w:sz w:val="28"/>
                <w:szCs w:val="28"/>
                <w14:ligatures w14:val="none"/>
              </w:rPr>
              <w:t>thành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theo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mẫu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bảng</w:t>
            </w:r>
            <w:proofErr w:type="spellEnd"/>
            <w:r w:rsidRPr="00A146C0">
              <w:rPr>
                <w:rFonts w:ascii="Times New Roman" w:eastAsia="Times New Roman" w:hAnsi="Times New Roman" w:cs="Times New Roman"/>
                <w:kern w:val="0"/>
                <w:sz w:val="28"/>
                <w:szCs w:val="28"/>
                <w14:ligatures w14:val="none"/>
              </w:rPr>
              <w:t xml:space="preserve"> 6.1.</w:t>
            </w:r>
          </w:p>
          <w:p w14:paraId="2E10B285"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Gợi</w:t>
            </w:r>
            <w:proofErr w:type="spellEnd"/>
            <w:r w:rsidRPr="00A146C0">
              <w:rPr>
                <w:rFonts w:ascii="Times New Roman" w:eastAsia="Times New Roman" w:hAnsi="Times New Roman" w:cs="Times New Roman"/>
                <w:kern w:val="0"/>
                <w:sz w:val="28"/>
                <w:szCs w:val="28"/>
                <w14:ligatures w14:val="none"/>
              </w:rPr>
              <w:t xml:space="preserve"> ý: </w:t>
            </w:r>
          </w:p>
          <w:p w14:paraId="519D542F"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Các </w:t>
            </w:r>
            <w:proofErr w:type="spellStart"/>
            <w:r w:rsidRPr="00A146C0">
              <w:rPr>
                <w:rFonts w:ascii="Times New Roman" w:eastAsia="Times New Roman" w:hAnsi="Times New Roman" w:cs="Times New Roman"/>
                <w:kern w:val="0"/>
                <w:sz w:val="28"/>
                <w:szCs w:val="28"/>
                <w14:ligatures w14:val="none"/>
              </w:rPr>
              <w:t>nhóm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thảo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luận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về</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bước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tiến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hành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tham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khảo</w:t>
            </w:r>
            <w:proofErr w:type="spellEnd"/>
            <w:r w:rsidRPr="00A146C0">
              <w:rPr>
                <w:rFonts w:ascii="Times New Roman" w:eastAsia="Times New Roman" w:hAnsi="Times New Roman" w:cs="Times New Roman"/>
                <w:kern w:val="0"/>
                <w:sz w:val="28"/>
                <w:szCs w:val="28"/>
                <w14:ligatures w14:val="none"/>
              </w:rPr>
              <w:t xml:space="preserve"> SGK </w:t>
            </w:r>
            <w:proofErr w:type="spellStart"/>
            <w:r w:rsidRPr="00A146C0">
              <w:rPr>
                <w:rFonts w:ascii="Times New Roman" w:eastAsia="Times New Roman" w:hAnsi="Times New Roman" w:cs="Times New Roman"/>
                <w:kern w:val="0"/>
                <w:sz w:val="28"/>
                <w:szCs w:val="28"/>
                <w14:ligatures w14:val="none"/>
              </w:rPr>
              <w:t>nếu</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cần</w:t>
            </w:r>
            <w:proofErr w:type="spellEnd"/>
            <w:r w:rsidRPr="00A146C0">
              <w:rPr>
                <w:rFonts w:ascii="Times New Roman" w:eastAsia="Times New Roman" w:hAnsi="Times New Roman" w:cs="Times New Roman"/>
                <w:kern w:val="0"/>
                <w:sz w:val="28"/>
                <w:szCs w:val="28"/>
                <w14:ligatures w14:val="none"/>
              </w:rPr>
              <w:t>.</w:t>
            </w:r>
          </w:p>
          <w:p w14:paraId="1BB36DF0"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Thực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hành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theo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thứ</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tự</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nhóm</w:t>
            </w:r>
            <w:proofErr w:type="spellEnd"/>
            <w:r w:rsidRPr="00A146C0">
              <w:rPr>
                <w:rFonts w:ascii="Times New Roman" w:eastAsia="Times New Roman" w:hAnsi="Times New Roman" w:cs="Times New Roman"/>
                <w:kern w:val="0"/>
                <w:sz w:val="28"/>
                <w:szCs w:val="28"/>
                <w14:ligatures w14:val="none"/>
              </w:rPr>
              <w:t xml:space="preserve"> 1, 2, 3, 4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hoàn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thành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bảng</w:t>
            </w:r>
            <w:proofErr w:type="spellEnd"/>
            <w:r w:rsidRPr="00A146C0">
              <w:rPr>
                <w:rFonts w:ascii="Times New Roman" w:eastAsia="Times New Roman" w:hAnsi="Times New Roman" w:cs="Times New Roman"/>
                <w:kern w:val="0"/>
                <w:sz w:val="28"/>
                <w:szCs w:val="28"/>
                <w14:ligatures w14:val="none"/>
              </w:rPr>
              <w:t>.</w:t>
            </w:r>
          </w:p>
        </w:tc>
        <w:tc>
          <w:tcPr>
            <w:tcW w:w="3969" w:type="dxa"/>
          </w:tcPr>
          <w:p w14:paraId="4D8D4204"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783C1309" w14:textId="77777777" w:rsidTr="000A4FB5">
        <w:trPr>
          <w:jc w:val="center"/>
        </w:trPr>
        <w:tc>
          <w:tcPr>
            <w:tcW w:w="5571" w:type="dxa"/>
          </w:tcPr>
          <w:p w14:paraId="587C15C1" w14:textId="77777777" w:rsidR="00A146C0" w:rsidRPr="00A146C0" w:rsidRDefault="00A146C0" w:rsidP="00355DE9">
            <w:pPr>
              <w:spacing w:after="0"/>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học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sinh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w:t>
            </w:r>
          </w:p>
          <w:p w14:paraId="2B5B7976"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Mỗi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điều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7. Sau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xung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tốt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sẽ</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tặng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w:t>
            </w:r>
          </w:p>
          <w:p w14:paraId="6F4F705E"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Times New Roman" w:hAnsi="Times New Roman" w:cs="Times New Roman"/>
                <w:bCs/>
                <w:iCs/>
                <w:color w:val="000000"/>
                <w:kern w:val="0"/>
                <w:sz w:val="28"/>
                <w:szCs w:val="28"/>
                <w14:ligatures w14:val="none"/>
              </w:rPr>
              <w:t xml:space="preserve">- </w:t>
            </w:r>
            <w:proofErr w:type="spellStart"/>
            <w:r w:rsidRPr="00A146C0">
              <w:rPr>
                <w:rFonts w:ascii="Times New Roman" w:eastAsia="Times New Roman" w:hAnsi="Times New Roman" w:cs="Times New Roman"/>
                <w:bCs/>
                <w:iCs/>
                <w:color w:val="000000"/>
                <w:kern w:val="0"/>
                <w:sz w:val="28"/>
                <w:szCs w:val="28"/>
                <w14:ligatures w14:val="none"/>
              </w:rPr>
              <w:t>GVcần</w:t>
            </w:r>
            <w:proofErr w:type="spellEnd"/>
            <w:r w:rsidRPr="00A146C0">
              <w:rPr>
                <w:rFonts w:ascii="Times New Roman" w:eastAsia="Times New Roman" w:hAnsi="Times New Roman" w:cs="Times New Roman"/>
                <w:bCs/>
                <w:iCs/>
                <w:color w:val="000000"/>
                <w:kern w:val="0"/>
                <w:sz w:val="28"/>
                <w:szCs w:val="28"/>
                <w14:ligatures w14:val="none"/>
              </w:rPr>
              <w:t xml:space="preserve"> </w:t>
            </w:r>
            <w:proofErr w:type="spellStart"/>
            <w:r w:rsidRPr="00A146C0">
              <w:rPr>
                <w:rFonts w:ascii="Times New Roman" w:eastAsia="Times New Roman" w:hAnsi="Times New Roman" w:cs="Times New Roman"/>
                <w:bCs/>
                <w:iCs/>
                <w:color w:val="000000"/>
                <w:kern w:val="0"/>
                <w:sz w:val="28"/>
                <w:szCs w:val="28"/>
                <w14:ligatures w14:val="none"/>
              </w:rPr>
              <w:t>lưu</w:t>
            </w:r>
            <w:proofErr w:type="spellEnd"/>
            <w:r w:rsidRPr="00A146C0">
              <w:rPr>
                <w:rFonts w:ascii="Times New Roman" w:eastAsia="Times New Roman" w:hAnsi="Times New Roman" w:cs="Times New Roman"/>
                <w:bCs/>
                <w:iCs/>
                <w:color w:val="000000"/>
                <w:kern w:val="0"/>
                <w:sz w:val="28"/>
                <w:szCs w:val="28"/>
                <w14:ligatures w14:val="none"/>
              </w:rPr>
              <w:t xml:space="preserve"> ý </w:t>
            </w:r>
            <w:proofErr w:type="spellStart"/>
            <w:r w:rsidRPr="00A146C0">
              <w:rPr>
                <w:rFonts w:ascii="Times New Roman" w:eastAsia="Times New Roman" w:hAnsi="Times New Roman" w:cs="Times New Roman"/>
                <w:bCs/>
                <w:iCs/>
                <w:color w:val="000000"/>
                <w:kern w:val="0"/>
                <w:sz w:val="28"/>
                <w:szCs w:val="28"/>
                <w14:ligatures w14:val="none"/>
              </w:rPr>
              <w:t>cho</w:t>
            </w:r>
            <w:proofErr w:type="spellEnd"/>
            <w:r w:rsidRPr="00A146C0">
              <w:rPr>
                <w:rFonts w:ascii="Times New Roman" w:eastAsia="Times New Roman" w:hAnsi="Times New Roman" w:cs="Times New Roman"/>
                <w:bCs/>
                <w:iCs/>
                <w:color w:val="000000"/>
                <w:kern w:val="0"/>
                <w:sz w:val="28"/>
                <w:szCs w:val="28"/>
                <w14:ligatures w14:val="none"/>
              </w:rPr>
              <w:t xml:space="preserve"> HS </w:t>
            </w:r>
            <w:proofErr w:type="spellStart"/>
            <w:r w:rsidRPr="00A146C0">
              <w:rPr>
                <w:rFonts w:ascii="Times New Roman" w:eastAsia="Times New Roman" w:hAnsi="Times New Roman" w:cs="Times New Roman"/>
                <w:bCs/>
                <w:iCs/>
                <w:color w:val="000000"/>
                <w:kern w:val="0"/>
                <w:sz w:val="28"/>
                <w:szCs w:val="28"/>
                <w14:ligatures w14:val="none"/>
              </w:rPr>
              <w:t>khi</w:t>
            </w:r>
            <w:proofErr w:type="spellEnd"/>
            <w:r w:rsidRPr="00A146C0">
              <w:rPr>
                <w:rFonts w:ascii="Times New Roman" w:eastAsia="Times New Roman" w:hAnsi="Times New Roman" w:cs="Times New Roman"/>
                <w:bCs/>
                <w:iCs/>
                <w:color w:val="000000"/>
                <w:kern w:val="0"/>
                <w:sz w:val="28"/>
                <w:szCs w:val="28"/>
                <w14:ligatures w14:val="none"/>
              </w:rPr>
              <w:t xml:space="preserve"> </w:t>
            </w:r>
            <w:proofErr w:type="spellStart"/>
            <w:r w:rsidRPr="00A146C0">
              <w:rPr>
                <w:rFonts w:ascii="Times New Roman" w:eastAsia="Times New Roman" w:hAnsi="Times New Roman" w:cs="Times New Roman"/>
                <w:bCs/>
                <w:iCs/>
                <w:color w:val="000000"/>
                <w:kern w:val="0"/>
                <w:sz w:val="28"/>
                <w:szCs w:val="28"/>
                <w14:ligatures w14:val="none"/>
              </w:rPr>
              <w:t>thực</w:t>
            </w:r>
            <w:proofErr w:type="spellEnd"/>
            <w:r w:rsidRPr="00A146C0">
              <w:rPr>
                <w:rFonts w:ascii="Times New Roman" w:eastAsia="Times New Roman" w:hAnsi="Times New Roman" w:cs="Times New Roman"/>
                <w:bCs/>
                <w:iCs/>
                <w:color w:val="000000"/>
                <w:kern w:val="0"/>
                <w:sz w:val="28"/>
                <w:szCs w:val="28"/>
                <w14:ligatures w14:val="none"/>
              </w:rPr>
              <w:t xml:space="preserve"> </w:t>
            </w:r>
            <w:proofErr w:type="spellStart"/>
            <w:r w:rsidRPr="00A146C0">
              <w:rPr>
                <w:rFonts w:ascii="Times New Roman" w:eastAsia="Times New Roman" w:hAnsi="Times New Roman" w:cs="Times New Roman"/>
                <w:bCs/>
                <w:iCs/>
                <w:color w:val="000000"/>
                <w:kern w:val="0"/>
                <w:sz w:val="28"/>
                <w:szCs w:val="28"/>
                <w14:ligatures w14:val="none"/>
              </w:rPr>
              <w:t>hiện</w:t>
            </w:r>
            <w:proofErr w:type="spellEnd"/>
            <w:r w:rsidRPr="00A146C0">
              <w:rPr>
                <w:rFonts w:ascii="Times New Roman" w:eastAsia="Times New Roman" w:hAnsi="Times New Roman" w:cs="Times New Roman"/>
                <w:bCs/>
                <w:iCs/>
                <w:color w:val="000000"/>
                <w:kern w:val="0"/>
                <w:sz w:val="28"/>
                <w:szCs w:val="28"/>
                <w14:ligatures w14:val="none"/>
              </w:rPr>
              <w:t xml:space="preserve"> </w:t>
            </w:r>
            <w:proofErr w:type="spellStart"/>
            <w:r w:rsidRPr="00A146C0">
              <w:rPr>
                <w:rFonts w:ascii="Times New Roman" w:eastAsia="Times New Roman" w:hAnsi="Times New Roman" w:cs="Times New Roman"/>
                <w:bCs/>
                <w:iCs/>
                <w:color w:val="000000"/>
                <w:kern w:val="0"/>
                <w:sz w:val="28"/>
                <w:szCs w:val="28"/>
                <w14:ligatures w14:val="none"/>
              </w:rPr>
              <w:t>đo</w:t>
            </w:r>
            <w:proofErr w:type="spellEnd"/>
            <w:r w:rsidRPr="00A146C0">
              <w:rPr>
                <w:rFonts w:ascii="Times New Roman" w:eastAsia="Times New Roman" w:hAnsi="Times New Roman" w:cs="Times New Roman"/>
                <w:bCs/>
                <w:iCs/>
                <w:color w:val="000000"/>
                <w:kern w:val="0"/>
                <w:sz w:val="28"/>
                <w:szCs w:val="28"/>
                <w14:ligatures w14:val="none"/>
              </w:rPr>
              <w:t xml:space="preserve"> </w:t>
            </w:r>
            <w:proofErr w:type="spellStart"/>
            <w:r w:rsidRPr="00A146C0">
              <w:rPr>
                <w:rFonts w:ascii="Times New Roman" w:eastAsia="Times New Roman" w:hAnsi="Times New Roman" w:cs="Times New Roman"/>
                <w:bCs/>
                <w:iCs/>
                <w:color w:val="000000"/>
                <w:kern w:val="0"/>
                <w:sz w:val="28"/>
                <w:szCs w:val="28"/>
                <w14:ligatures w14:val="none"/>
              </w:rPr>
              <w:t>như</w:t>
            </w:r>
            <w:proofErr w:type="spellEnd"/>
            <w:r w:rsidRPr="00A146C0">
              <w:rPr>
                <w:rFonts w:ascii="Times New Roman" w:eastAsia="Times New Roman" w:hAnsi="Times New Roman" w:cs="Times New Roman"/>
                <w:bCs/>
                <w:iCs/>
                <w:color w:val="000000"/>
                <w:kern w:val="0"/>
                <w:sz w:val="28"/>
                <w:szCs w:val="28"/>
                <w14:ligatures w14:val="none"/>
              </w:rPr>
              <w:t xml:space="preserve"> </w:t>
            </w:r>
            <w:proofErr w:type="spellStart"/>
            <w:r w:rsidRPr="00A146C0">
              <w:rPr>
                <w:rFonts w:ascii="Times New Roman" w:eastAsia="Times New Roman" w:hAnsi="Times New Roman" w:cs="Times New Roman"/>
                <w:bCs/>
                <w:iCs/>
                <w:color w:val="000000"/>
                <w:kern w:val="0"/>
                <w:sz w:val="28"/>
                <w:szCs w:val="28"/>
                <w14:ligatures w14:val="none"/>
              </w:rPr>
              <w:t>sau</w:t>
            </w:r>
            <w:proofErr w:type="spellEnd"/>
            <w:r w:rsidRPr="00A146C0">
              <w:rPr>
                <w:rFonts w:ascii="Times New Roman" w:eastAsia="Times New Roman" w:hAnsi="Times New Roman" w:cs="Times New Roman"/>
                <w:bCs/>
                <w:iCs/>
                <w:color w:val="000000"/>
                <w:kern w:val="0"/>
                <w:sz w:val="28"/>
                <w:szCs w:val="28"/>
                <w14:ligatures w14:val="none"/>
              </w:rPr>
              <w:t>: </w:t>
            </w:r>
          </w:p>
          <w:p w14:paraId="5596B172" w14:textId="77777777" w:rsidR="00A146C0" w:rsidRPr="00A146C0" w:rsidRDefault="00A146C0" w:rsidP="00355DE9">
            <w:pPr>
              <w:shd w:val="clear" w:color="auto" w:fill="FFFFFF"/>
              <w:spacing w:after="0"/>
              <w:jc w:val="both"/>
              <w:rPr>
                <w:rFonts w:ascii="Times New Roman" w:eastAsia="Times New Roman" w:hAnsi="Times New Roman" w:cs="Times New Roman"/>
                <w:color w:val="000000"/>
                <w:kern w:val="0"/>
                <w:sz w:val="28"/>
                <w:szCs w:val="28"/>
                <w14:ligatures w14:val="none"/>
              </w:rPr>
            </w:pPr>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Dụng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cụ</w:t>
            </w:r>
            <w:proofErr w:type="spellEnd"/>
            <w:r w:rsidRPr="00A146C0">
              <w:rPr>
                <w:rFonts w:ascii="Times New Roman" w:eastAsia="Times New Roman" w:hAnsi="Times New Roman" w:cs="Times New Roman"/>
                <w:color w:val="000000"/>
                <w:kern w:val="0"/>
                <w:sz w:val="28"/>
                <w:szCs w:val="28"/>
                <w14:ligatures w14:val="none"/>
              </w:rPr>
              <w:t xml:space="preserve">: Các </w:t>
            </w:r>
            <w:proofErr w:type="spellStart"/>
            <w:r w:rsidRPr="00A146C0">
              <w:rPr>
                <w:rFonts w:ascii="Times New Roman" w:eastAsia="Times New Roman" w:hAnsi="Times New Roman" w:cs="Times New Roman"/>
                <w:color w:val="000000"/>
                <w:kern w:val="0"/>
                <w:sz w:val="28"/>
                <w:szCs w:val="28"/>
                <w14:ligatures w14:val="none"/>
              </w:rPr>
              <w:t>loại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khác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nhau</w:t>
            </w:r>
            <w:proofErr w:type="spellEnd"/>
            <w:r w:rsidRPr="00A146C0">
              <w:rPr>
                <w:rFonts w:ascii="Times New Roman" w:eastAsia="Times New Roman" w:hAnsi="Times New Roman" w:cs="Times New Roman"/>
                <w:color w:val="000000"/>
                <w:kern w:val="0"/>
                <w:sz w:val="28"/>
                <w:szCs w:val="28"/>
                <w14:ligatures w14:val="none"/>
              </w:rPr>
              <w:t>.</w:t>
            </w:r>
          </w:p>
          <w:p w14:paraId="11224074" w14:textId="77777777" w:rsidR="00A146C0" w:rsidRPr="00A146C0" w:rsidRDefault="00A146C0" w:rsidP="00355DE9">
            <w:pPr>
              <w:shd w:val="clear" w:color="auto" w:fill="FFFFFF"/>
              <w:spacing w:after="0"/>
              <w:jc w:val="both"/>
              <w:rPr>
                <w:rFonts w:ascii="Times New Roman" w:eastAsia="Times New Roman" w:hAnsi="Times New Roman" w:cs="Times New Roman"/>
                <w:color w:val="000000"/>
                <w:kern w:val="0"/>
                <w:sz w:val="28"/>
                <w:szCs w:val="28"/>
                <w14:ligatures w14:val="none"/>
              </w:rPr>
            </w:pPr>
            <w:r w:rsidRPr="00A146C0">
              <w:rPr>
                <w:rFonts w:ascii="Times New Roman" w:eastAsia="Times New Roman" w:hAnsi="Times New Roman" w:cs="Times New Roman"/>
                <w:color w:val="000000"/>
                <w:kern w:val="0"/>
                <w:sz w:val="28"/>
                <w:szCs w:val="28"/>
                <w14:ligatures w14:val="none"/>
              </w:rPr>
              <w:t xml:space="preserve">+ Tiến </w:t>
            </w:r>
            <w:proofErr w:type="spellStart"/>
            <w:r w:rsidRPr="00A146C0">
              <w:rPr>
                <w:rFonts w:ascii="Times New Roman" w:eastAsia="Times New Roman" w:hAnsi="Times New Roman" w:cs="Times New Roman"/>
                <w:color w:val="000000"/>
                <w:kern w:val="0"/>
                <w:sz w:val="28"/>
                <w:szCs w:val="28"/>
                <w14:ligatures w14:val="none"/>
              </w:rPr>
              <w:t>hành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w:t>
            </w:r>
          </w:p>
          <w:p w14:paraId="6A0F540A" w14:textId="77777777" w:rsidR="00A146C0" w:rsidRPr="00A146C0" w:rsidRDefault="00A146C0" w:rsidP="00355DE9">
            <w:pPr>
              <w:shd w:val="clear" w:color="auto" w:fill="FFFFFF"/>
              <w:spacing w:after="0"/>
              <w:jc w:val="both"/>
              <w:rPr>
                <w:rFonts w:ascii="Times New Roman" w:eastAsia="Times New Roman" w:hAnsi="Times New Roman" w:cs="Times New Roman"/>
                <w:color w:val="000000"/>
                <w:kern w:val="0"/>
                <w:sz w:val="28"/>
                <w:szCs w:val="28"/>
                <w14:ligatures w14:val="none"/>
              </w:rPr>
            </w:pPr>
            <w:proofErr w:type="spellStart"/>
            <w:r w:rsidRPr="00A146C0">
              <w:rPr>
                <w:rFonts w:ascii="Times New Roman" w:eastAsia="Times New Roman" w:hAnsi="Times New Roman" w:cs="Times New Roman"/>
                <w:color w:val="000000"/>
                <w:kern w:val="0"/>
                <w:sz w:val="28"/>
                <w:szCs w:val="28"/>
                <w14:ligatures w14:val="none"/>
              </w:rPr>
              <w:lastRenderedPageBreak/>
              <w:t>Ước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lượng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thời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gian</w:t>
            </w:r>
            <w:proofErr w:type="spellEnd"/>
            <w:r w:rsidRPr="00A146C0">
              <w:rPr>
                <w:rFonts w:ascii="Times New Roman" w:eastAsia="Times New Roman" w:hAnsi="Times New Roman" w:cs="Times New Roman"/>
                <w:color w:val="000000"/>
                <w:kern w:val="0"/>
                <w:sz w:val="28"/>
                <w:szCs w:val="28"/>
                <w14:ligatures w14:val="none"/>
              </w:rPr>
              <w:t xml:space="preserve"> di </w:t>
            </w:r>
            <w:proofErr w:type="spellStart"/>
            <w:r w:rsidRPr="00A146C0">
              <w:rPr>
                <w:rFonts w:ascii="Times New Roman" w:eastAsia="Times New Roman" w:hAnsi="Times New Roman" w:cs="Times New Roman"/>
                <w:color w:val="000000"/>
                <w:kern w:val="0"/>
                <w:sz w:val="28"/>
                <w:szCs w:val="28"/>
                <w14:ligatures w14:val="none"/>
              </w:rPr>
              <w:t>chuyển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của</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từng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bạn</w:t>
            </w:r>
            <w:proofErr w:type="spellEnd"/>
            <w:r w:rsidRPr="00A146C0">
              <w:rPr>
                <w:rFonts w:ascii="Times New Roman" w:eastAsia="Times New Roman" w:hAnsi="Times New Roman" w:cs="Times New Roman"/>
                <w:color w:val="000000"/>
                <w:kern w:val="0"/>
                <w:sz w:val="28"/>
                <w:szCs w:val="28"/>
                <w14:ligatures w14:val="none"/>
              </w:rPr>
              <w:t>;</w:t>
            </w:r>
          </w:p>
          <w:p w14:paraId="691802C9" w14:textId="77777777" w:rsidR="00A146C0" w:rsidRPr="00A146C0" w:rsidRDefault="00A146C0" w:rsidP="00355DE9">
            <w:pPr>
              <w:shd w:val="clear" w:color="auto" w:fill="FFFFFF"/>
              <w:spacing w:after="0"/>
              <w:jc w:val="both"/>
              <w:rPr>
                <w:rFonts w:ascii="Times New Roman" w:eastAsia="Times New Roman" w:hAnsi="Times New Roman" w:cs="Times New Roman"/>
                <w:color w:val="000000"/>
                <w:kern w:val="0"/>
                <w:sz w:val="28"/>
                <w:szCs w:val="28"/>
                <w14:ligatures w14:val="none"/>
              </w:rPr>
            </w:pPr>
            <w:proofErr w:type="spellStart"/>
            <w:r w:rsidRPr="00A146C0">
              <w:rPr>
                <w:rFonts w:ascii="Times New Roman" w:eastAsia="Times New Roman" w:hAnsi="Times New Roman" w:cs="Times New Roman"/>
                <w:color w:val="000000"/>
                <w:kern w:val="0"/>
                <w:sz w:val="28"/>
                <w:szCs w:val="28"/>
                <w14:ligatures w14:val="none"/>
              </w:rPr>
              <w:t>Chọn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phù</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hợp</w:t>
            </w:r>
            <w:proofErr w:type="spellEnd"/>
            <w:r w:rsidRPr="00A146C0">
              <w:rPr>
                <w:rFonts w:ascii="Times New Roman" w:eastAsia="Times New Roman" w:hAnsi="Times New Roman" w:cs="Times New Roman"/>
                <w:color w:val="000000"/>
                <w:kern w:val="0"/>
                <w:sz w:val="28"/>
                <w:szCs w:val="28"/>
                <w14:ligatures w14:val="none"/>
              </w:rPr>
              <w:t>;</w:t>
            </w:r>
          </w:p>
          <w:p w14:paraId="592FBC39" w14:textId="77777777" w:rsidR="00A146C0" w:rsidRPr="00A146C0" w:rsidRDefault="00A146C0" w:rsidP="00355DE9">
            <w:pPr>
              <w:shd w:val="clear" w:color="auto" w:fill="FFFFFF"/>
              <w:spacing w:after="0"/>
              <w:jc w:val="both"/>
              <w:rPr>
                <w:rFonts w:ascii="Times New Roman" w:eastAsia="Times New Roman" w:hAnsi="Times New Roman" w:cs="Times New Roman"/>
                <w:color w:val="000000"/>
                <w:kern w:val="0"/>
                <w:sz w:val="28"/>
                <w:szCs w:val="28"/>
                <w14:ligatures w14:val="none"/>
              </w:rPr>
            </w:pPr>
            <w:r w:rsidRPr="00A146C0">
              <w:rPr>
                <w:rFonts w:ascii="Times New Roman" w:eastAsia="Times New Roman" w:hAnsi="Times New Roman" w:cs="Times New Roman"/>
                <w:color w:val="000000"/>
                <w:kern w:val="0"/>
                <w:sz w:val="28"/>
                <w:szCs w:val="28"/>
                <w14:ligatures w14:val="none"/>
              </w:rPr>
              <w:t xml:space="preserve">Hiệu </w:t>
            </w:r>
            <w:proofErr w:type="spellStart"/>
            <w:r w:rsidRPr="00A146C0">
              <w:rPr>
                <w:rFonts w:ascii="Times New Roman" w:eastAsia="Times New Roman" w:hAnsi="Times New Roman" w:cs="Times New Roman"/>
                <w:color w:val="000000"/>
                <w:kern w:val="0"/>
                <w:sz w:val="28"/>
                <w:szCs w:val="28"/>
                <w14:ligatures w14:val="none"/>
              </w:rPr>
              <w:t>chỉnh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đồng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hồ</w:t>
            </w:r>
            <w:proofErr w:type="spellEnd"/>
            <w:r w:rsidRPr="00A146C0">
              <w:rPr>
                <w:rFonts w:ascii="Times New Roman" w:eastAsia="Times New Roman" w:hAnsi="Times New Roman" w:cs="Times New Roman"/>
                <w:color w:val="000000"/>
                <w:kern w:val="0"/>
                <w:sz w:val="28"/>
                <w:szCs w:val="28"/>
                <w14:ligatures w14:val="none"/>
              </w:rPr>
              <w:t>;</w:t>
            </w:r>
          </w:p>
          <w:p w14:paraId="1754C36E" w14:textId="77777777" w:rsidR="00A146C0" w:rsidRPr="00A146C0" w:rsidRDefault="00A146C0" w:rsidP="00355DE9">
            <w:pPr>
              <w:shd w:val="clear" w:color="auto" w:fill="FFFFFF"/>
              <w:spacing w:after="0"/>
              <w:jc w:val="both"/>
              <w:rPr>
                <w:rFonts w:ascii="Times New Roman" w:eastAsia="Times New Roman" w:hAnsi="Times New Roman" w:cs="Times New Roman"/>
                <w:color w:val="000000"/>
                <w:kern w:val="0"/>
                <w:sz w:val="28"/>
                <w:szCs w:val="28"/>
                <w14:ligatures w14:val="none"/>
              </w:rPr>
            </w:pPr>
            <w:proofErr w:type="spellStart"/>
            <w:r w:rsidRPr="00A146C0">
              <w:rPr>
                <w:rFonts w:ascii="Times New Roman" w:eastAsia="Times New Roman" w:hAnsi="Times New Roman" w:cs="Times New Roman"/>
                <w:color w:val="000000"/>
                <w:kern w:val="0"/>
                <w:sz w:val="28"/>
                <w:szCs w:val="28"/>
                <w14:ligatures w14:val="none"/>
              </w:rPr>
              <w:t>Thực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hiện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phép</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w:t>
            </w:r>
          </w:p>
          <w:p w14:paraId="29DA1BF1" w14:textId="77777777" w:rsidR="00A146C0" w:rsidRPr="00A146C0" w:rsidRDefault="00A146C0" w:rsidP="00355DE9">
            <w:pPr>
              <w:shd w:val="clear" w:color="auto" w:fill="FFFFFF"/>
              <w:spacing w:after="0"/>
              <w:jc w:val="both"/>
              <w:rPr>
                <w:rFonts w:ascii="Times New Roman" w:eastAsia="Times New Roman" w:hAnsi="Times New Roman" w:cs="Times New Roman"/>
                <w:color w:val="000000"/>
                <w:kern w:val="0"/>
                <w:sz w:val="28"/>
                <w:szCs w:val="28"/>
                <w14:ligatures w14:val="none"/>
              </w:rPr>
            </w:pPr>
            <w:proofErr w:type="spellStart"/>
            <w:r w:rsidRPr="00A146C0">
              <w:rPr>
                <w:rFonts w:ascii="Times New Roman" w:eastAsia="Times New Roman" w:hAnsi="Times New Roman" w:cs="Times New Roman"/>
                <w:color w:val="000000"/>
                <w:kern w:val="0"/>
                <w:sz w:val="28"/>
                <w:szCs w:val="28"/>
                <w14:ligatures w14:val="none"/>
              </w:rPr>
              <w:t>Đọc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và</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ghi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kết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quả</w:t>
            </w:r>
            <w:proofErr w:type="spellEnd"/>
            <w:r w:rsidRPr="00A146C0">
              <w:rPr>
                <w:rFonts w:ascii="Times New Roman" w:eastAsia="Times New Roman" w:hAnsi="Times New Roman" w:cs="Times New Roman"/>
                <w:color w:val="000000"/>
                <w:kern w:val="0"/>
                <w:sz w:val="28"/>
                <w:szCs w:val="28"/>
                <w14:ligatures w14:val="none"/>
              </w:rPr>
              <w:t>.</w:t>
            </w:r>
          </w:p>
          <w:p w14:paraId="2F6EC33F" w14:textId="77777777" w:rsidR="00A146C0" w:rsidRPr="00A146C0" w:rsidRDefault="00A146C0" w:rsidP="00355DE9">
            <w:pPr>
              <w:spacing w:after="0"/>
              <w:jc w:val="both"/>
              <w:rPr>
                <w:rFonts w:ascii="Times New Roman" w:eastAsia="Times New Roman" w:hAnsi="Times New Roman" w:cs="Times New Roman"/>
                <w:color w:val="000000"/>
                <w:kern w:val="0"/>
                <w:sz w:val="28"/>
                <w:szCs w:val="28"/>
                <w14:ligatures w14:val="none"/>
              </w:rPr>
            </w:pPr>
            <w:r w:rsidRPr="00A146C0">
              <w:rPr>
                <w:rFonts w:ascii="Times New Roman" w:eastAsia="Times New Roman" w:hAnsi="Times New Roman" w:cs="Times New Roman"/>
                <w:color w:val="000000"/>
                <w:kern w:val="0"/>
                <w:sz w:val="28"/>
                <w:szCs w:val="28"/>
                <w14:ligatures w14:val="none"/>
              </w:rPr>
              <w:t xml:space="preserve">- Học </w:t>
            </w:r>
            <w:proofErr w:type="spellStart"/>
            <w:r w:rsidRPr="00A146C0">
              <w:rPr>
                <w:rFonts w:ascii="Times New Roman" w:eastAsia="Times New Roman" w:hAnsi="Times New Roman" w:cs="Times New Roman"/>
                <w:color w:val="000000"/>
                <w:kern w:val="0"/>
                <w:sz w:val="28"/>
                <w:szCs w:val="28"/>
                <w14:ligatures w14:val="none"/>
              </w:rPr>
              <w:t>sinh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tự</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thực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hành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 </w:t>
            </w:r>
            <w:proofErr w:type="spellStart"/>
            <w:r w:rsidRPr="00A146C0">
              <w:rPr>
                <w:rFonts w:ascii="Times New Roman" w:eastAsia="Times New Roman" w:hAnsi="Times New Roman" w:cs="Times New Roman"/>
                <w:color w:val="000000"/>
                <w:kern w:val="0"/>
                <w:sz w:val="28"/>
                <w:szCs w:val="28"/>
                <w14:ligatures w14:val="none"/>
              </w:rPr>
              <w:t>thời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gian</w:t>
            </w:r>
            <w:proofErr w:type="spellEnd"/>
            <w:r w:rsidRPr="00A146C0">
              <w:rPr>
                <w:rFonts w:ascii="Times New Roman" w:eastAsia="Times New Roman" w:hAnsi="Times New Roman" w:cs="Times New Roman"/>
                <w:color w:val="000000"/>
                <w:kern w:val="0"/>
                <w:sz w:val="28"/>
                <w:szCs w:val="28"/>
                <w14:ligatures w14:val="none"/>
              </w:rPr>
              <w:t xml:space="preserve"> di </w:t>
            </w:r>
            <w:proofErr w:type="spellStart"/>
            <w:r w:rsidRPr="00A146C0">
              <w:rPr>
                <w:rFonts w:ascii="Times New Roman" w:eastAsia="Times New Roman" w:hAnsi="Times New Roman" w:cs="Times New Roman"/>
                <w:color w:val="000000"/>
                <w:kern w:val="0"/>
                <w:sz w:val="28"/>
                <w:szCs w:val="28"/>
                <w14:ligatures w14:val="none"/>
              </w:rPr>
              <w:t>chuyển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của</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hai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bạn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học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sinh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khi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từ</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cuối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lớp</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học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tới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bục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giảng</w:t>
            </w:r>
            <w:proofErr w:type="spellEnd"/>
            <w:r w:rsidRPr="00A146C0">
              <w:rPr>
                <w:rFonts w:ascii="Times New Roman" w:eastAsia="Times New Roman" w:hAnsi="Times New Roman" w:cs="Times New Roman"/>
                <w:color w:val="000000"/>
                <w:kern w:val="0"/>
                <w:sz w:val="28"/>
                <w:szCs w:val="28"/>
                <w14:ligatures w14:val="none"/>
              </w:rPr>
              <w:t xml:space="preserve">. Sau </w:t>
            </w:r>
            <w:proofErr w:type="spellStart"/>
            <w:r w:rsidRPr="00A146C0">
              <w:rPr>
                <w:rFonts w:ascii="Times New Roman" w:eastAsia="Times New Roman" w:hAnsi="Times New Roman" w:cs="Times New Roman"/>
                <w:color w:val="000000"/>
                <w:kern w:val="0"/>
                <w:sz w:val="28"/>
                <w:szCs w:val="28"/>
                <w14:ligatures w14:val="none"/>
              </w:rPr>
              <w:t>đó</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kẻ</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bảng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và</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hoàn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thành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theo</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mẫu</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bảng</w:t>
            </w:r>
            <w:proofErr w:type="spellEnd"/>
            <w:r w:rsidRPr="00A146C0">
              <w:rPr>
                <w:rFonts w:ascii="Times New Roman" w:eastAsia="Times New Roman" w:hAnsi="Times New Roman" w:cs="Times New Roman"/>
                <w:color w:val="000000"/>
                <w:kern w:val="0"/>
                <w:sz w:val="28"/>
                <w:szCs w:val="28"/>
                <w14:ligatures w14:val="none"/>
              </w:rPr>
              <w:t xml:space="preserve"> 6.1. </w:t>
            </w:r>
          </w:p>
          <w:p w14:paraId="4745016E"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Times New Roman" w:hAnsi="Times New Roman" w:cs="Times New Roman"/>
                <w:color w:val="000000"/>
                <w:kern w:val="0"/>
                <w:sz w:val="28"/>
                <w:szCs w:val="28"/>
                <w14:ligatures w14:val="none"/>
              </w:rPr>
              <w:t xml:space="preserve">GV </w:t>
            </w:r>
            <w:proofErr w:type="spellStart"/>
            <w:r w:rsidRPr="00A146C0">
              <w:rPr>
                <w:rFonts w:ascii="Times New Roman" w:eastAsia="Times New Roman" w:hAnsi="Times New Roman" w:cs="Times New Roman"/>
                <w:color w:val="000000"/>
                <w:kern w:val="0"/>
                <w:sz w:val="28"/>
                <w:szCs w:val="28"/>
                <w14:ligatures w14:val="none"/>
              </w:rPr>
              <w:t>lưu</w:t>
            </w:r>
            <w:proofErr w:type="spellEnd"/>
            <w:r w:rsidRPr="00A146C0">
              <w:rPr>
                <w:rFonts w:ascii="Times New Roman" w:eastAsia="Times New Roman" w:hAnsi="Times New Roman" w:cs="Times New Roman"/>
                <w:color w:val="000000"/>
                <w:kern w:val="0"/>
                <w:sz w:val="28"/>
                <w:szCs w:val="28"/>
                <w14:ligatures w14:val="none"/>
              </w:rPr>
              <w:t xml:space="preserve"> ý HS </w:t>
            </w:r>
            <w:proofErr w:type="spellStart"/>
            <w:r w:rsidRPr="00A146C0">
              <w:rPr>
                <w:rFonts w:ascii="Times New Roman" w:eastAsia="Times New Roman" w:hAnsi="Times New Roman" w:cs="Times New Roman"/>
                <w:color w:val="000000"/>
                <w:kern w:val="0"/>
                <w:sz w:val="28"/>
                <w:szCs w:val="28"/>
                <w14:ligatures w14:val="none"/>
              </w:rPr>
              <w:t>kết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quả</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 xml:space="preserve"> 3 </w:t>
            </w:r>
            <w:proofErr w:type="spellStart"/>
            <w:r w:rsidRPr="00A146C0">
              <w:rPr>
                <w:rFonts w:ascii="Times New Roman" w:eastAsia="Times New Roman" w:hAnsi="Times New Roman" w:cs="Times New Roman"/>
                <w:color w:val="000000"/>
                <w:kern w:val="0"/>
                <w:sz w:val="28"/>
                <w:szCs w:val="28"/>
                <w14:ligatures w14:val="none"/>
              </w:rPr>
              <w:t>lần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có</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thể</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không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giống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nhau</w:t>
            </w:r>
            <w:proofErr w:type="spellEnd"/>
            <w:r w:rsidRPr="00A146C0">
              <w:rPr>
                <w:rFonts w:ascii="Times New Roman" w:eastAsia="Times New Roman" w:hAnsi="Times New Roman" w:cs="Times New Roman"/>
                <w:color w:val="000000"/>
                <w:kern w:val="0"/>
                <w:sz w:val="28"/>
                <w:szCs w:val="28"/>
                <w14:ligatures w14:val="none"/>
              </w:rPr>
              <w:t xml:space="preserve"> do </w:t>
            </w:r>
            <w:proofErr w:type="spellStart"/>
            <w:r w:rsidRPr="00A146C0">
              <w:rPr>
                <w:rFonts w:ascii="Times New Roman" w:eastAsia="Times New Roman" w:hAnsi="Times New Roman" w:cs="Times New Roman"/>
                <w:color w:val="000000"/>
                <w:kern w:val="0"/>
                <w:sz w:val="28"/>
                <w:szCs w:val="28"/>
                <w14:ligatures w14:val="none"/>
              </w:rPr>
              <w:t>sai</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số</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phép</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nên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trong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thực</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nghiệm</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người</w:t>
            </w:r>
            <w:proofErr w:type="spellEnd"/>
            <w:r w:rsidRPr="00A146C0">
              <w:rPr>
                <w:rFonts w:ascii="Times New Roman" w:eastAsia="Times New Roman" w:hAnsi="Times New Roman" w:cs="Times New Roman"/>
                <w:color w:val="000000"/>
                <w:kern w:val="0"/>
                <w:sz w:val="28"/>
                <w:szCs w:val="28"/>
                <w14:ligatures w14:val="none"/>
              </w:rPr>
              <w:t xml:space="preserve"> ta </w:t>
            </w:r>
            <w:proofErr w:type="spellStart"/>
            <w:r w:rsidRPr="00A146C0">
              <w:rPr>
                <w:rFonts w:ascii="Times New Roman" w:eastAsia="Times New Roman" w:hAnsi="Times New Roman" w:cs="Times New Roman"/>
                <w:color w:val="000000"/>
                <w:kern w:val="0"/>
                <w:sz w:val="28"/>
                <w:szCs w:val="28"/>
                <w14:ligatures w14:val="none"/>
              </w:rPr>
              <w:t>thường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lấy</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kết</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quả</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trung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bình</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cộng</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của</w:t>
            </w:r>
            <w:proofErr w:type="spellEnd"/>
            <w:r w:rsidRPr="00A146C0">
              <w:rPr>
                <w:rFonts w:ascii="Times New Roman" w:eastAsia="Times New Roman" w:hAnsi="Times New Roman" w:cs="Times New Roman"/>
                <w:color w:val="000000"/>
                <w:kern w:val="0"/>
                <w:sz w:val="28"/>
                <w:szCs w:val="28"/>
                <w14:ligatures w14:val="none"/>
              </w:rPr>
              <w:t xml:space="preserve"> 3 </w:t>
            </w:r>
            <w:proofErr w:type="spellStart"/>
            <w:r w:rsidRPr="00A146C0">
              <w:rPr>
                <w:rFonts w:ascii="Times New Roman" w:eastAsia="Times New Roman" w:hAnsi="Times New Roman" w:cs="Times New Roman"/>
                <w:color w:val="000000"/>
                <w:kern w:val="0"/>
                <w:sz w:val="28"/>
                <w:szCs w:val="28"/>
                <w14:ligatures w14:val="none"/>
              </w:rPr>
              <w:t>lần</w:t>
            </w:r>
            <w:proofErr w:type="spellEnd"/>
            <w:r w:rsidRPr="00A146C0">
              <w:rPr>
                <w:rFonts w:ascii="Times New Roman" w:eastAsia="Times New Roman" w:hAnsi="Times New Roman" w:cs="Times New Roman"/>
                <w:color w:val="000000"/>
                <w:kern w:val="0"/>
                <w:sz w:val="28"/>
                <w:szCs w:val="28"/>
                <w14:ligatures w14:val="none"/>
              </w:rPr>
              <w:t xml:space="preserve"> </w:t>
            </w:r>
            <w:proofErr w:type="spellStart"/>
            <w:r w:rsidRPr="00A146C0">
              <w:rPr>
                <w:rFonts w:ascii="Times New Roman" w:eastAsia="Times New Roman" w:hAnsi="Times New Roman" w:cs="Times New Roman"/>
                <w:color w:val="000000"/>
                <w:kern w:val="0"/>
                <w:sz w:val="28"/>
                <w:szCs w:val="28"/>
                <w14:ligatures w14:val="none"/>
              </w:rPr>
              <w:t>đo</w:t>
            </w:r>
            <w:proofErr w:type="spellEnd"/>
            <w:r w:rsidRPr="00A146C0">
              <w:rPr>
                <w:rFonts w:ascii="Times New Roman" w:eastAsia="Times New Roman" w:hAnsi="Times New Roman" w:cs="Times New Roman"/>
                <w:color w:val="000000"/>
                <w:kern w:val="0"/>
                <w:sz w:val="28"/>
                <w:szCs w:val="28"/>
                <w14:ligatures w14:val="none"/>
              </w:rPr>
              <w:t>.</w:t>
            </w:r>
          </w:p>
        </w:tc>
        <w:tc>
          <w:tcPr>
            <w:tcW w:w="3969" w:type="dxa"/>
          </w:tcPr>
          <w:p w14:paraId="3D54C5FB" w14:textId="77777777" w:rsidR="00A146C0" w:rsidRPr="00A146C0" w:rsidRDefault="00A146C0" w:rsidP="00355DE9">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lastRenderedPageBreak/>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7.</w:t>
            </w:r>
          </w:p>
        </w:tc>
      </w:tr>
      <w:tr w:rsidR="00A146C0" w:rsidRPr="00A146C0" w14:paraId="1D39E66B" w14:textId="77777777" w:rsidTr="000A4FB5">
        <w:trPr>
          <w:jc w:val="center"/>
        </w:trPr>
        <w:tc>
          <w:tcPr>
            <w:tcW w:w="5571" w:type="dxa"/>
          </w:tcPr>
          <w:p w14:paraId="33B32CD7" w14:textId="77777777" w:rsidR="00A146C0" w:rsidRPr="00A146C0" w:rsidRDefault="00A146C0" w:rsidP="00355DE9">
            <w:pPr>
              <w:spacing w:after="0"/>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 xml:space="preserve">: </w:t>
            </w:r>
          </w:p>
          <w:p w14:paraId="7BCC1595"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w:t>
            </w:r>
          </w:p>
          <w:p w14:paraId="5F650165"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40F35ABB"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bổ</w:t>
            </w:r>
            <w:proofErr w:type="spellEnd"/>
            <w:r w:rsidRPr="00A146C0">
              <w:rPr>
                <w:rFonts w:ascii="Times New Roman" w:eastAsia="Calibri" w:hAnsi="Times New Roman" w:cs="Times New Roman"/>
                <w:kern w:val="0"/>
                <w:sz w:val="28"/>
                <w:szCs w:val="28"/>
                <w14:ligatures w14:val="none"/>
              </w:rPr>
              <w:t xml:space="preserve"> sung.</w:t>
            </w:r>
          </w:p>
        </w:tc>
        <w:tc>
          <w:tcPr>
            <w:tcW w:w="3969" w:type="dxa"/>
          </w:tcPr>
          <w:p w14:paraId="52EC8602"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p>
          <w:p w14:paraId="56DDDEE8"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p>
          <w:p w14:paraId="18BD3E81"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2F1394A2"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p>
        </w:tc>
      </w:tr>
      <w:tr w:rsidR="00A146C0" w:rsidRPr="00A146C0" w14:paraId="4ACD526F" w14:textId="77777777" w:rsidTr="000A4FB5">
        <w:trPr>
          <w:jc w:val="center"/>
        </w:trPr>
        <w:tc>
          <w:tcPr>
            <w:tcW w:w="5571" w:type="dxa"/>
          </w:tcPr>
          <w:p w14:paraId="514948FF" w14:textId="77777777" w:rsidR="00A146C0" w:rsidRPr="00A146C0" w:rsidRDefault="00A146C0" w:rsidP="00355DE9">
            <w:pPr>
              <w:spacing w:after="0"/>
              <w:jc w:val="both"/>
              <w:rPr>
                <w:rFonts w:ascii="Times New Roman" w:eastAsia="Times New Roman" w:hAnsi="Times New Roman" w:cs="Times New Roman"/>
                <w:color w:val="FF0000"/>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Tổng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Tổng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yêu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chốt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bằng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w:t>
            </w:r>
            <w:r w:rsidRPr="00A146C0">
              <w:rPr>
                <w:rFonts w:ascii="Times New Roman" w:eastAsia="Times New Roman" w:hAnsi="Times New Roman" w:cs="Times New Roman"/>
                <w:color w:val="FF0000"/>
                <w:kern w:val="0"/>
                <w:sz w:val="28"/>
                <w:szCs w:val="28"/>
                <w14:ligatures w14:val="none"/>
              </w:rPr>
              <w:t xml:space="preserve"> </w:t>
            </w:r>
          </w:p>
          <w:p w14:paraId="03824C56" w14:textId="77777777" w:rsidR="00A146C0" w:rsidRPr="00A146C0" w:rsidRDefault="00A146C0" w:rsidP="00355DE9">
            <w:pPr>
              <w:spacing w:after="0"/>
              <w:jc w:val="both"/>
              <w:rPr>
                <w:rFonts w:ascii="Times New Roman" w:eastAsia="Calibri" w:hAnsi="Times New Roman" w:cs="Times New Roman"/>
                <w:b/>
                <w:i/>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Bước</w:t>
            </w:r>
            <w:proofErr w:type="spellEnd"/>
            <w:r w:rsidRPr="00A146C0">
              <w:rPr>
                <w:rFonts w:ascii="Times New Roman" w:eastAsia="Times New Roman" w:hAnsi="Times New Roman" w:cs="Times New Roman"/>
                <w:kern w:val="0"/>
                <w:sz w:val="28"/>
                <w:szCs w:val="28"/>
                <w14:ligatures w14:val="none"/>
              </w:rPr>
              <w:t xml:space="preserve"> 1: </w:t>
            </w:r>
            <w:proofErr w:type="spellStart"/>
            <w:r w:rsidRPr="00A146C0">
              <w:rPr>
                <w:rFonts w:ascii="Times New Roman" w:eastAsia="Times New Roman" w:hAnsi="Times New Roman" w:cs="Times New Roman"/>
                <w:kern w:val="0"/>
                <w:sz w:val="28"/>
                <w:szCs w:val="28"/>
                <w14:ligatures w14:val="none"/>
              </w:rPr>
              <w:t>Ước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lượng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khoảng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cần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w:t>
            </w:r>
          </w:p>
          <w:p w14:paraId="38B72FB9"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Bước</w:t>
            </w:r>
            <w:proofErr w:type="spellEnd"/>
            <w:r w:rsidRPr="00A146C0">
              <w:rPr>
                <w:rFonts w:ascii="Times New Roman" w:eastAsia="Times New Roman" w:hAnsi="Times New Roman" w:cs="Times New Roman"/>
                <w:kern w:val="0"/>
                <w:sz w:val="28"/>
                <w:szCs w:val="28"/>
                <w14:ligatures w14:val="none"/>
              </w:rPr>
              <w:t xml:space="preserve"> 2: </w:t>
            </w:r>
            <w:proofErr w:type="spellStart"/>
            <w:r w:rsidRPr="00A146C0">
              <w:rPr>
                <w:rFonts w:ascii="Times New Roman" w:eastAsia="Times New Roman" w:hAnsi="Times New Roman" w:cs="Times New Roman"/>
                <w:kern w:val="0"/>
                <w:sz w:val="28"/>
                <w:szCs w:val="28"/>
                <w14:ligatures w14:val="none"/>
              </w:rPr>
              <w:t>Chọn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phù</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hợp</w:t>
            </w:r>
            <w:proofErr w:type="spellEnd"/>
            <w:r w:rsidRPr="00A146C0">
              <w:rPr>
                <w:rFonts w:ascii="Times New Roman" w:eastAsia="Times New Roman" w:hAnsi="Times New Roman" w:cs="Times New Roman"/>
                <w:kern w:val="0"/>
                <w:sz w:val="28"/>
                <w:szCs w:val="28"/>
                <w14:ligatures w14:val="none"/>
              </w:rPr>
              <w:t>.</w:t>
            </w:r>
          </w:p>
          <w:p w14:paraId="66AE93B0"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Bước</w:t>
            </w:r>
            <w:proofErr w:type="spellEnd"/>
            <w:r w:rsidRPr="00A146C0">
              <w:rPr>
                <w:rFonts w:ascii="Times New Roman" w:eastAsia="Times New Roman" w:hAnsi="Times New Roman" w:cs="Times New Roman"/>
                <w:kern w:val="0"/>
                <w:sz w:val="28"/>
                <w:szCs w:val="28"/>
                <w14:ligatures w14:val="none"/>
              </w:rPr>
              <w:t xml:space="preserve"> 3: Hiệu </w:t>
            </w:r>
            <w:proofErr w:type="spellStart"/>
            <w:r w:rsidRPr="00A146C0">
              <w:rPr>
                <w:rFonts w:ascii="Times New Roman" w:eastAsia="Times New Roman" w:hAnsi="Times New Roman" w:cs="Times New Roman"/>
                <w:kern w:val="0"/>
                <w:sz w:val="28"/>
                <w:szCs w:val="28"/>
                <w14:ligatures w14:val="none"/>
              </w:rPr>
              <w:t>chỉnh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dúng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cách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trước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w:t>
            </w:r>
          </w:p>
          <w:p w14:paraId="5264ABB7"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Bước</w:t>
            </w:r>
            <w:proofErr w:type="spellEnd"/>
            <w:r w:rsidRPr="00A146C0">
              <w:rPr>
                <w:rFonts w:ascii="Times New Roman" w:eastAsia="Times New Roman" w:hAnsi="Times New Roman" w:cs="Times New Roman"/>
                <w:kern w:val="0"/>
                <w:sz w:val="28"/>
                <w:szCs w:val="28"/>
                <w14:ligatures w14:val="none"/>
              </w:rPr>
              <w:t xml:space="preserve"> 4: </w:t>
            </w:r>
            <w:proofErr w:type="spellStart"/>
            <w:r w:rsidRPr="00A146C0">
              <w:rPr>
                <w:rFonts w:ascii="Times New Roman" w:eastAsia="Times New Roman" w:hAnsi="Times New Roman" w:cs="Times New Roman"/>
                <w:kern w:val="0"/>
                <w:sz w:val="28"/>
                <w:szCs w:val="28"/>
                <w14:ligatures w14:val="none"/>
              </w:rPr>
              <w:t>Thực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hiện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thời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gian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bằng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w:t>
            </w:r>
          </w:p>
          <w:p w14:paraId="7B1C7114"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Bước</w:t>
            </w:r>
            <w:proofErr w:type="spellEnd"/>
            <w:r w:rsidRPr="00A146C0">
              <w:rPr>
                <w:rFonts w:ascii="Times New Roman" w:eastAsia="Times New Roman" w:hAnsi="Times New Roman" w:cs="Times New Roman"/>
                <w:kern w:val="0"/>
                <w:sz w:val="28"/>
                <w:szCs w:val="28"/>
                <w14:ligatures w14:val="none"/>
              </w:rPr>
              <w:t xml:space="preserve"> 5: </w:t>
            </w:r>
            <w:proofErr w:type="spellStart"/>
            <w:r w:rsidRPr="00A146C0">
              <w:rPr>
                <w:rFonts w:ascii="Times New Roman" w:eastAsia="Times New Roman" w:hAnsi="Times New Roman" w:cs="Times New Roman"/>
                <w:kern w:val="0"/>
                <w:sz w:val="28"/>
                <w:szCs w:val="28"/>
                <w14:ligatures w14:val="none"/>
              </w:rPr>
              <w:t>Đọc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ghi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kết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quả</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mỗi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lần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đo</w:t>
            </w:r>
            <w:proofErr w:type="spellEnd"/>
            <w:r w:rsidRPr="00A146C0">
              <w:rPr>
                <w:rFonts w:ascii="Times New Roman" w:eastAsia="Times New Roman" w:hAnsi="Times New Roman" w:cs="Times New Roman"/>
                <w:kern w:val="0"/>
                <w:sz w:val="28"/>
                <w:szCs w:val="28"/>
                <w14:ligatures w14:val="none"/>
              </w:rPr>
              <w:t>.</w:t>
            </w:r>
          </w:p>
        </w:tc>
        <w:tc>
          <w:tcPr>
            <w:tcW w:w="3969" w:type="dxa"/>
          </w:tcPr>
          <w:p w14:paraId="0D2B1829"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p>
          <w:p w14:paraId="494A952A"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w:t>
            </w:r>
          </w:p>
          <w:p w14:paraId="4D4955E8"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vở</w:t>
            </w:r>
            <w:proofErr w:type="spellEnd"/>
            <w:r w:rsidRPr="00A146C0">
              <w:rPr>
                <w:rFonts w:ascii="Times New Roman" w:eastAsia="Calibri" w:hAnsi="Times New Roman" w:cs="Times New Roman"/>
                <w:kern w:val="0"/>
                <w:sz w:val="28"/>
                <w:szCs w:val="28"/>
                <w14:ligatures w14:val="none"/>
              </w:rPr>
              <w:t xml:space="preserve"> </w:t>
            </w:r>
          </w:p>
          <w:p w14:paraId="11718378"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p>
        </w:tc>
      </w:tr>
    </w:tbl>
    <w:p w14:paraId="41E03CDF" w14:textId="77777777" w:rsidR="00A146C0" w:rsidRPr="00A146C0" w:rsidRDefault="00A146C0" w:rsidP="00A146C0">
      <w:pPr>
        <w:spacing w:after="0" w:line="240" w:lineRule="auto"/>
        <w:jc w:val="center"/>
        <w:rPr>
          <w:rFonts w:ascii="Times New Roman" w:eastAsia="Calibri" w:hAnsi="Times New Roman" w:cs="Times New Roman"/>
          <w:b/>
          <w:i/>
          <w:kern w:val="0"/>
          <w:sz w:val="28"/>
          <w:szCs w:val="28"/>
          <w14:ligatures w14:val="none"/>
        </w:rPr>
      </w:pPr>
    </w:p>
    <w:p w14:paraId="528C1AF7" w14:textId="77777777" w:rsidR="00A146C0" w:rsidRPr="00A146C0" w:rsidRDefault="00A146C0" w:rsidP="00A146C0">
      <w:pPr>
        <w:spacing w:after="0" w:line="240" w:lineRule="auto"/>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6: </w:t>
      </w:r>
      <w:proofErr w:type="spellStart"/>
      <w:r w:rsidRPr="00A146C0">
        <w:rPr>
          <w:rFonts w:ascii="Times New Roman" w:eastAsia="Calibri" w:hAnsi="Times New Roman" w:cs="Times New Roman"/>
          <w:b/>
          <w:iCs/>
          <w:kern w:val="0"/>
          <w:sz w:val="28"/>
          <w:szCs w:val="28"/>
          <w14:ligatures w14:val="none"/>
        </w:rPr>
        <w:t>Luyện</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tập</w:t>
      </w:r>
      <w:proofErr w:type="spellEnd"/>
    </w:p>
    <w:p w14:paraId="63F35B68"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SGK.</w:t>
      </w:r>
    </w:p>
    <w:p w14:paraId="0A069148"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tổ</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dạy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dưới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dạng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trò</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giúp</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làm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1, 2, 3 SGK.</w:t>
      </w:r>
    </w:p>
    <w:p w14:paraId="39002B3B"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Các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trò</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chơi</w:t>
      </w:r>
      <w:proofErr w:type="spellEnd"/>
      <w:r w:rsidRPr="00A146C0">
        <w:rPr>
          <w:rFonts w:ascii="Times New Roman" w:eastAsia="Calibri" w:hAnsi="Times New Roman" w:cs="Times New Roman"/>
          <w:kern w:val="0"/>
          <w:sz w:val="28"/>
          <w:szCs w:val="28"/>
          <w14:ligatures w14:val="none"/>
        </w:rPr>
        <w:t xml:space="preserve"> </w:t>
      </w:r>
      <w:r w:rsidRPr="00A146C0">
        <w:rPr>
          <w:rFonts w:ascii="Times New Roman" w:eastAsia="Calibri" w:hAnsi="Times New Roman" w:cs="Times New Roman"/>
          <w:i/>
          <w:kern w:val="0"/>
          <w:sz w:val="28"/>
          <w:szCs w:val="28"/>
          <w14:ligatures w14:val="none"/>
        </w:rPr>
        <w:t xml:space="preserve">“Ai </w:t>
      </w:r>
      <w:proofErr w:type="spellStart"/>
      <w:r w:rsidRPr="00A146C0">
        <w:rPr>
          <w:rFonts w:ascii="Times New Roman" w:eastAsia="Calibri" w:hAnsi="Times New Roman" w:cs="Times New Roman"/>
          <w:i/>
          <w:kern w:val="0"/>
          <w:sz w:val="28"/>
          <w:szCs w:val="28"/>
          <w14:ligatures w14:val="none"/>
        </w:rPr>
        <w:t>nhanh</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hơn</w:t>
      </w:r>
      <w:proofErr w:type="spellEnd"/>
      <w:r w:rsidRPr="00A146C0">
        <w:rPr>
          <w:rFonts w:ascii="Times New Roman" w:eastAsia="Calibri" w:hAnsi="Times New Roman" w:cs="Times New Roman"/>
          <w:i/>
          <w:kern w:val="0"/>
          <w:sz w:val="28"/>
          <w:szCs w:val="28"/>
          <w14:ligatures w14:val="none"/>
        </w:rPr>
        <w:t>”</w:t>
      </w:r>
      <w:r w:rsidRPr="00A146C0">
        <w:rPr>
          <w:rFonts w:ascii="Times New Roman" w:eastAsia="Calibri" w:hAnsi="Times New Roman" w:cs="Times New Roman"/>
          <w:kern w:val="0"/>
          <w:sz w:val="28"/>
          <w:szCs w:val="28"/>
          <w14:ligatures w14:val="none"/>
        </w:rPr>
        <w:t xml:space="preserve">. </w:t>
      </w:r>
    </w:p>
    <w:p w14:paraId="5687597D" w14:textId="77777777" w:rsidR="00A146C0" w:rsidRPr="00A146C0" w:rsidRDefault="00A146C0" w:rsidP="00A146C0">
      <w:pPr>
        <w:spacing w:line="240" w:lineRule="auto"/>
        <w:jc w:val="both"/>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i/>
          <w:iCs/>
          <w:kern w:val="0"/>
          <w:sz w:val="28"/>
          <w:szCs w:val="28"/>
          <w14:ligatures w14:val="none"/>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1"/>
        <w:gridCol w:w="3283"/>
      </w:tblGrid>
      <w:tr w:rsidR="00A146C0" w:rsidRPr="00A146C0" w14:paraId="44E505E8" w14:textId="77777777" w:rsidTr="000A4FB5">
        <w:trPr>
          <w:jc w:val="center"/>
        </w:trPr>
        <w:tc>
          <w:tcPr>
            <w:tcW w:w="6351" w:type="dxa"/>
          </w:tcPr>
          <w:p w14:paraId="2180EF32" w14:textId="77777777" w:rsidR="00A146C0" w:rsidRPr="00A146C0" w:rsidRDefault="00A146C0" w:rsidP="00A146C0">
            <w:pPr>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3283" w:type="dxa"/>
          </w:tcPr>
          <w:p w14:paraId="6A652262" w14:textId="77777777" w:rsidR="00A146C0" w:rsidRPr="00A146C0" w:rsidRDefault="00A146C0" w:rsidP="00A146C0">
            <w:pPr>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p>
        </w:tc>
      </w:tr>
      <w:tr w:rsidR="00A146C0" w:rsidRPr="00A146C0" w14:paraId="1BE09E37" w14:textId="77777777" w:rsidTr="000A4FB5">
        <w:trPr>
          <w:jc w:val="center"/>
        </w:trPr>
        <w:tc>
          <w:tcPr>
            <w:tcW w:w="6351" w:type="dxa"/>
          </w:tcPr>
          <w:p w14:paraId="21207C3C" w14:textId="77777777" w:rsidR="00A146C0" w:rsidRPr="00A146C0" w:rsidRDefault="00A146C0" w:rsidP="00355DE9">
            <w:pPr>
              <w:spacing w:after="0"/>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r w:rsidRPr="00A146C0">
              <w:rPr>
                <w:rFonts w:ascii="Times New Roman" w:eastAsia="Calibri" w:hAnsi="Times New Roman" w:cs="Times New Roman"/>
                <w:kern w:val="0"/>
                <w:sz w:val="28"/>
                <w:szCs w:val="28"/>
                <w14:ligatures w14:val="none"/>
              </w:rPr>
              <w:t xml:space="preserve">HS </w:t>
            </w:r>
            <w:proofErr w:type="spellStart"/>
            <w:r w:rsidRPr="00A146C0">
              <w:rPr>
                <w:rFonts w:ascii="Times New Roman" w:eastAsia="Calibri" w:hAnsi="Times New Roman" w:cs="Times New Roman"/>
                <w:kern w:val="0"/>
                <w:sz w:val="28"/>
                <w:szCs w:val="28"/>
                <w14:ligatures w14:val="none"/>
              </w:rPr>
              <w:t>nghiên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cứu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SGK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tham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trò</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chơi</w:t>
            </w:r>
            <w:proofErr w:type="spellEnd"/>
            <w:r w:rsidRPr="00A146C0">
              <w:rPr>
                <w:rFonts w:ascii="Times New Roman" w:eastAsia="Calibri" w:hAnsi="Times New Roman" w:cs="Times New Roman"/>
                <w:kern w:val="0"/>
                <w:sz w:val="28"/>
                <w:szCs w:val="28"/>
                <w14:ligatures w14:val="none"/>
              </w:rPr>
              <w:t xml:space="preserve"> </w:t>
            </w:r>
            <w:r w:rsidRPr="00A146C0">
              <w:rPr>
                <w:rFonts w:ascii="Times New Roman" w:eastAsia="Calibri" w:hAnsi="Times New Roman" w:cs="Times New Roman"/>
                <w:i/>
                <w:kern w:val="0"/>
                <w:sz w:val="28"/>
                <w:szCs w:val="28"/>
                <w14:ligatures w14:val="none"/>
              </w:rPr>
              <w:t xml:space="preserve">“Ai </w:t>
            </w:r>
            <w:proofErr w:type="spellStart"/>
            <w:r w:rsidRPr="00A146C0">
              <w:rPr>
                <w:rFonts w:ascii="Times New Roman" w:eastAsia="Calibri" w:hAnsi="Times New Roman" w:cs="Times New Roman"/>
                <w:i/>
                <w:kern w:val="0"/>
                <w:sz w:val="28"/>
                <w:szCs w:val="28"/>
                <w14:ligatures w14:val="none"/>
              </w:rPr>
              <w:t>nhanh</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hơn</w:t>
            </w:r>
            <w:proofErr w:type="spellEnd"/>
            <w:r w:rsidRPr="00A146C0">
              <w:rPr>
                <w:rFonts w:ascii="Times New Roman" w:eastAsia="Calibri" w:hAnsi="Times New Roman" w:cs="Times New Roman"/>
                <w:i/>
                <w:kern w:val="0"/>
                <w:sz w:val="28"/>
                <w:szCs w:val="28"/>
                <w14:ligatures w14:val="none"/>
              </w:rPr>
              <w:t>”</w:t>
            </w:r>
          </w:p>
          <w:p w14:paraId="764AD34C"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bCs/>
                <w:kern w:val="0"/>
                <w:sz w:val="28"/>
                <w:szCs w:val="28"/>
                <w:bdr w:val="none" w:sz="0" w:space="0" w:color="auto" w:frame="1"/>
                <w14:ligatures w14:val="none"/>
              </w:rPr>
              <w:t>Bài</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1. </w:t>
            </w:r>
            <w:proofErr w:type="spellStart"/>
            <w:r w:rsidRPr="00A146C0">
              <w:rPr>
                <w:rFonts w:ascii="Times New Roman" w:eastAsia="Times New Roman" w:hAnsi="Times New Roman" w:cs="Times New Roman"/>
                <w:bCs/>
                <w:kern w:val="0"/>
                <w:sz w:val="28"/>
                <w:szCs w:val="28"/>
                <w:bdr w:val="none" w:sz="0" w:space="0" w:color="auto" w:frame="1"/>
                <w14:ligatures w14:val="none"/>
              </w:rPr>
              <w:t>Để</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đo</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thời</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gian</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của</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vận</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động</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viên</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chạy</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100 m, </w:t>
            </w:r>
            <w:proofErr w:type="spellStart"/>
            <w:r w:rsidRPr="00A146C0">
              <w:rPr>
                <w:rFonts w:ascii="Times New Roman" w:eastAsia="Times New Roman" w:hAnsi="Times New Roman" w:cs="Times New Roman"/>
                <w:bCs/>
                <w:kern w:val="0"/>
                <w:sz w:val="28"/>
                <w:szCs w:val="28"/>
                <w:bdr w:val="none" w:sz="0" w:space="0" w:color="auto" w:frame="1"/>
                <w14:ligatures w14:val="none"/>
              </w:rPr>
              <w:t>loại</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đồng</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hồ</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thích</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hợp</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nhất</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là</w:t>
            </w:r>
            <w:proofErr w:type="spellEnd"/>
            <w:r w:rsidRPr="00A146C0">
              <w:rPr>
                <w:rFonts w:ascii="Times New Roman" w:eastAsia="Times New Roman" w:hAnsi="Times New Roman" w:cs="Times New Roman"/>
                <w:bCs/>
                <w:kern w:val="0"/>
                <w:sz w:val="28"/>
                <w:szCs w:val="28"/>
                <w:bdr w:val="none" w:sz="0" w:space="0" w:color="auto" w:frame="1"/>
                <w14:ligatures w14:val="none"/>
              </w:rPr>
              <w:t>:</w:t>
            </w:r>
          </w:p>
          <w:p w14:paraId="2F991215"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A.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để</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bàn</w:t>
            </w:r>
            <w:proofErr w:type="spellEnd"/>
            <w:r w:rsidRPr="00A146C0">
              <w:rPr>
                <w:rFonts w:ascii="Times New Roman" w:eastAsia="Times New Roman" w:hAnsi="Times New Roman" w:cs="Times New Roman"/>
                <w:kern w:val="0"/>
                <w:sz w:val="28"/>
                <w:szCs w:val="28"/>
                <w14:ligatures w14:val="none"/>
              </w:rPr>
              <w:t>.</w:t>
            </w:r>
          </w:p>
          <w:p w14:paraId="1E5772B1"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lastRenderedPageBreak/>
              <w:t xml:space="preserve">B.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bấm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giây</w:t>
            </w:r>
            <w:proofErr w:type="spellEnd"/>
            <w:r w:rsidRPr="00A146C0">
              <w:rPr>
                <w:rFonts w:ascii="Times New Roman" w:eastAsia="Times New Roman" w:hAnsi="Times New Roman" w:cs="Times New Roman"/>
                <w:kern w:val="0"/>
                <w:sz w:val="28"/>
                <w:szCs w:val="28"/>
                <w14:ligatures w14:val="none"/>
              </w:rPr>
              <w:t>.</w:t>
            </w:r>
          </w:p>
          <w:p w14:paraId="1BD7B995"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C.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treo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tường</w:t>
            </w:r>
            <w:proofErr w:type="spellEnd"/>
            <w:r w:rsidRPr="00A146C0">
              <w:rPr>
                <w:rFonts w:ascii="Times New Roman" w:eastAsia="Times New Roman" w:hAnsi="Times New Roman" w:cs="Times New Roman"/>
                <w:kern w:val="0"/>
                <w:sz w:val="28"/>
                <w:szCs w:val="28"/>
                <w14:ligatures w14:val="none"/>
              </w:rPr>
              <w:t>.</w:t>
            </w:r>
          </w:p>
          <w:p w14:paraId="3DF75555"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D.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cát</w:t>
            </w:r>
            <w:proofErr w:type="spellEnd"/>
            <w:r w:rsidRPr="00A146C0">
              <w:rPr>
                <w:rFonts w:ascii="Times New Roman" w:eastAsia="Times New Roman" w:hAnsi="Times New Roman" w:cs="Times New Roman"/>
                <w:kern w:val="0"/>
                <w:sz w:val="28"/>
                <w:szCs w:val="28"/>
                <w14:ligatures w14:val="none"/>
              </w:rPr>
              <w:t>.</w:t>
            </w:r>
          </w:p>
          <w:p w14:paraId="54916D4D"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bCs/>
                <w:kern w:val="0"/>
                <w:sz w:val="28"/>
                <w:szCs w:val="28"/>
                <w:bdr w:val="none" w:sz="0" w:space="0" w:color="auto" w:frame="1"/>
                <w14:ligatures w14:val="none"/>
              </w:rPr>
              <w:t>Bài</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2. Khi </w:t>
            </w:r>
            <w:proofErr w:type="spellStart"/>
            <w:r w:rsidRPr="00A146C0">
              <w:rPr>
                <w:rFonts w:ascii="Times New Roman" w:eastAsia="Times New Roman" w:hAnsi="Times New Roman" w:cs="Times New Roman"/>
                <w:bCs/>
                <w:kern w:val="0"/>
                <w:sz w:val="28"/>
                <w:szCs w:val="28"/>
                <w:bdr w:val="none" w:sz="0" w:space="0" w:color="auto" w:frame="1"/>
                <w14:ligatures w14:val="none"/>
              </w:rPr>
              <w:t>đo</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thời</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gian</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chạy</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100 m </w:t>
            </w:r>
            <w:proofErr w:type="spellStart"/>
            <w:r w:rsidRPr="00A146C0">
              <w:rPr>
                <w:rFonts w:ascii="Times New Roman" w:eastAsia="Times New Roman" w:hAnsi="Times New Roman" w:cs="Times New Roman"/>
                <w:bCs/>
                <w:kern w:val="0"/>
                <w:sz w:val="28"/>
                <w:szCs w:val="28"/>
                <w:bdr w:val="none" w:sz="0" w:space="0" w:color="auto" w:frame="1"/>
                <w14:ligatures w14:val="none"/>
              </w:rPr>
              <w:t>của</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bạn</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Nguyên </w:t>
            </w:r>
            <w:proofErr w:type="spellStart"/>
            <w:r w:rsidRPr="00A146C0">
              <w:rPr>
                <w:rFonts w:ascii="Times New Roman" w:eastAsia="Times New Roman" w:hAnsi="Times New Roman" w:cs="Times New Roman"/>
                <w:bCs/>
                <w:kern w:val="0"/>
                <w:sz w:val="28"/>
                <w:szCs w:val="28"/>
                <w:bdr w:val="none" w:sz="0" w:space="0" w:color="auto" w:frame="1"/>
                <w14:ligatures w14:val="none"/>
              </w:rPr>
              <w:t>trong</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giờ</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thể</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dục</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em</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sẽ</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đo</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khoảng</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thời</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gian</w:t>
            </w:r>
            <w:proofErr w:type="spellEnd"/>
          </w:p>
          <w:p w14:paraId="6A1B117D"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A. </w:t>
            </w:r>
            <w:proofErr w:type="spellStart"/>
            <w:r w:rsidRPr="00A146C0">
              <w:rPr>
                <w:rFonts w:ascii="Times New Roman" w:eastAsia="Times New Roman" w:hAnsi="Times New Roman" w:cs="Times New Roman"/>
                <w:kern w:val="0"/>
                <w:sz w:val="28"/>
                <w:szCs w:val="28"/>
                <w14:ligatures w14:val="none"/>
              </w:rPr>
              <w:t>từ</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lúc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bạn</w:t>
            </w:r>
            <w:proofErr w:type="spellEnd"/>
            <w:r w:rsidRPr="00A146C0">
              <w:rPr>
                <w:rFonts w:ascii="Times New Roman" w:eastAsia="Times New Roman" w:hAnsi="Times New Roman" w:cs="Times New Roman"/>
                <w:kern w:val="0"/>
                <w:sz w:val="28"/>
                <w:szCs w:val="28"/>
                <w14:ligatures w14:val="none"/>
              </w:rPr>
              <w:t xml:space="preserve"> Nguyên </w:t>
            </w:r>
            <w:proofErr w:type="spellStart"/>
            <w:r w:rsidRPr="00A146C0">
              <w:rPr>
                <w:rFonts w:ascii="Times New Roman" w:eastAsia="Times New Roman" w:hAnsi="Times New Roman" w:cs="Times New Roman"/>
                <w:kern w:val="0"/>
                <w:sz w:val="28"/>
                <w:szCs w:val="28"/>
                <w14:ligatures w14:val="none"/>
              </w:rPr>
              <w:t>lấy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chạy</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tới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lúc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về</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đích</w:t>
            </w:r>
            <w:proofErr w:type="spellEnd"/>
            <w:r w:rsidRPr="00A146C0">
              <w:rPr>
                <w:rFonts w:ascii="Times New Roman" w:eastAsia="Times New Roman" w:hAnsi="Times New Roman" w:cs="Times New Roman"/>
                <w:kern w:val="0"/>
                <w:sz w:val="28"/>
                <w:szCs w:val="28"/>
                <w14:ligatures w14:val="none"/>
              </w:rPr>
              <w:t>.</w:t>
            </w:r>
          </w:p>
          <w:p w14:paraId="2B7AE58B"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B. </w:t>
            </w:r>
            <w:proofErr w:type="spellStart"/>
            <w:r w:rsidRPr="00A146C0">
              <w:rPr>
                <w:rFonts w:ascii="Times New Roman" w:eastAsia="Times New Roman" w:hAnsi="Times New Roman" w:cs="Times New Roman"/>
                <w:kern w:val="0"/>
                <w:sz w:val="28"/>
                <w:szCs w:val="28"/>
                <w14:ligatures w14:val="none"/>
              </w:rPr>
              <w:t>từ</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lúc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có</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lệnh</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xuất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phát</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tới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lúc</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về</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đích</w:t>
            </w:r>
            <w:proofErr w:type="spellEnd"/>
            <w:r w:rsidRPr="00A146C0">
              <w:rPr>
                <w:rFonts w:ascii="Times New Roman" w:eastAsia="Times New Roman" w:hAnsi="Times New Roman" w:cs="Times New Roman"/>
                <w:kern w:val="0"/>
                <w:sz w:val="28"/>
                <w:szCs w:val="28"/>
                <w14:ligatures w14:val="none"/>
              </w:rPr>
              <w:t>.</w:t>
            </w:r>
          </w:p>
          <w:p w14:paraId="24C4C603"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C. </w:t>
            </w:r>
            <w:proofErr w:type="spellStart"/>
            <w:r w:rsidRPr="00A146C0">
              <w:rPr>
                <w:rFonts w:ascii="Times New Roman" w:eastAsia="Times New Roman" w:hAnsi="Times New Roman" w:cs="Times New Roman"/>
                <w:kern w:val="0"/>
                <w:sz w:val="28"/>
                <w:szCs w:val="28"/>
                <w14:ligatures w14:val="none"/>
              </w:rPr>
              <w:t>bạn</w:t>
            </w:r>
            <w:proofErr w:type="spellEnd"/>
            <w:r w:rsidRPr="00A146C0">
              <w:rPr>
                <w:rFonts w:ascii="Times New Roman" w:eastAsia="Times New Roman" w:hAnsi="Times New Roman" w:cs="Times New Roman"/>
                <w:kern w:val="0"/>
                <w:sz w:val="28"/>
                <w:szCs w:val="28"/>
                <w14:ligatures w14:val="none"/>
              </w:rPr>
              <w:t xml:space="preserve"> Nguyên </w:t>
            </w:r>
            <w:proofErr w:type="spellStart"/>
            <w:r w:rsidRPr="00A146C0">
              <w:rPr>
                <w:rFonts w:ascii="Times New Roman" w:eastAsia="Times New Roman" w:hAnsi="Times New Roman" w:cs="Times New Roman"/>
                <w:kern w:val="0"/>
                <w:sz w:val="28"/>
                <w:szCs w:val="28"/>
                <w14:ligatures w14:val="none"/>
              </w:rPr>
              <w:t>chạy</w:t>
            </w:r>
            <w:proofErr w:type="spellEnd"/>
            <w:r w:rsidRPr="00A146C0">
              <w:rPr>
                <w:rFonts w:ascii="Times New Roman" w:eastAsia="Times New Roman" w:hAnsi="Times New Roman" w:cs="Times New Roman"/>
                <w:kern w:val="0"/>
                <w:sz w:val="28"/>
                <w:szCs w:val="28"/>
                <w14:ligatures w14:val="none"/>
              </w:rPr>
              <w:t xml:space="preserve"> 50 m </w:t>
            </w:r>
            <w:proofErr w:type="spellStart"/>
            <w:r w:rsidRPr="00A146C0">
              <w:rPr>
                <w:rFonts w:ascii="Times New Roman" w:eastAsia="Times New Roman" w:hAnsi="Times New Roman" w:cs="Times New Roman"/>
                <w:kern w:val="0"/>
                <w:sz w:val="28"/>
                <w:szCs w:val="28"/>
                <w14:ligatures w14:val="none"/>
              </w:rPr>
              <w:t>rồi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nhân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đôi</w:t>
            </w:r>
            <w:proofErr w:type="spellEnd"/>
            <w:r w:rsidRPr="00A146C0">
              <w:rPr>
                <w:rFonts w:ascii="Times New Roman" w:eastAsia="Times New Roman" w:hAnsi="Times New Roman" w:cs="Times New Roman"/>
                <w:kern w:val="0"/>
                <w:sz w:val="28"/>
                <w:szCs w:val="28"/>
                <w14:ligatures w14:val="none"/>
              </w:rPr>
              <w:t>.</w:t>
            </w:r>
          </w:p>
          <w:p w14:paraId="2BED23A1"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 xml:space="preserve">D. </w:t>
            </w:r>
            <w:proofErr w:type="spellStart"/>
            <w:r w:rsidRPr="00A146C0">
              <w:rPr>
                <w:rFonts w:ascii="Times New Roman" w:eastAsia="Times New Roman" w:hAnsi="Times New Roman" w:cs="Times New Roman"/>
                <w:kern w:val="0"/>
                <w:sz w:val="28"/>
                <w:szCs w:val="28"/>
                <w14:ligatures w14:val="none"/>
              </w:rPr>
              <w:t>bạn</w:t>
            </w:r>
            <w:proofErr w:type="spellEnd"/>
            <w:r w:rsidRPr="00A146C0">
              <w:rPr>
                <w:rFonts w:ascii="Times New Roman" w:eastAsia="Times New Roman" w:hAnsi="Times New Roman" w:cs="Times New Roman"/>
                <w:kern w:val="0"/>
                <w:sz w:val="28"/>
                <w:szCs w:val="28"/>
                <w14:ligatures w14:val="none"/>
              </w:rPr>
              <w:t xml:space="preserve"> Nguyên </w:t>
            </w:r>
            <w:proofErr w:type="spellStart"/>
            <w:r w:rsidRPr="00A146C0">
              <w:rPr>
                <w:rFonts w:ascii="Times New Roman" w:eastAsia="Times New Roman" w:hAnsi="Times New Roman" w:cs="Times New Roman"/>
                <w:kern w:val="0"/>
                <w:sz w:val="28"/>
                <w:szCs w:val="28"/>
                <w14:ligatures w14:val="none"/>
              </w:rPr>
              <w:t>chạy</w:t>
            </w:r>
            <w:proofErr w:type="spellEnd"/>
            <w:r w:rsidRPr="00A146C0">
              <w:rPr>
                <w:rFonts w:ascii="Times New Roman" w:eastAsia="Times New Roman" w:hAnsi="Times New Roman" w:cs="Times New Roman"/>
                <w:kern w:val="0"/>
                <w:sz w:val="28"/>
                <w:szCs w:val="28"/>
                <w14:ligatures w14:val="none"/>
              </w:rPr>
              <w:t xml:space="preserve"> 200 m </w:t>
            </w:r>
            <w:proofErr w:type="spellStart"/>
            <w:r w:rsidRPr="00A146C0">
              <w:rPr>
                <w:rFonts w:ascii="Times New Roman" w:eastAsia="Times New Roman" w:hAnsi="Times New Roman" w:cs="Times New Roman"/>
                <w:kern w:val="0"/>
                <w:sz w:val="28"/>
                <w:szCs w:val="28"/>
                <w14:ligatures w14:val="none"/>
              </w:rPr>
              <w:t>rồi</w:t>
            </w:r>
            <w:proofErr w:type="spellEnd"/>
            <w:r w:rsidRPr="00A146C0">
              <w:rPr>
                <w:rFonts w:ascii="Times New Roman" w:eastAsia="Times New Roman" w:hAnsi="Times New Roman" w:cs="Times New Roman"/>
                <w:kern w:val="0"/>
                <w:sz w:val="28"/>
                <w:szCs w:val="28"/>
                <w14:ligatures w14:val="none"/>
              </w:rPr>
              <w:t xml:space="preserve"> chia </w:t>
            </w:r>
            <w:proofErr w:type="spellStart"/>
            <w:r w:rsidRPr="00A146C0">
              <w:rPr>
                <w:rFonts w:ascii="Times New Roman" w:eastAsia="Times New Roman" w:hAnsi="Times New Roman" w:cs="Times New Roman"/>
                <w:kern w:val="0"/>
                <w:sz w:val="28"/>
                <w:szCs w:val="28"/>
                <w14:ligatures w14:val="none"/>
              </w:rPr>
              <w:t>đôi</w:t>
            </w:r>
            <w:proofErr w:type="spellEnd"/>
            <w:r w:rsidRPr="00A146C0">
              <w:rPr>
                <w:rFonts w:ascii="Times New Roman" w:eastAsia="Times New Roman" w:hAnsi="Times New Roman" w:cs="Times New Roman"/>
                <w:kern w:val="0"/>
                <w:sz w:val="28"/>
                <w:szCs w:val="28"/>
                <w14:ligatures w14:val="none"/>
              </w:rPr>
              <w:t>.</w:t>
            </w:r>
          </w:p>
          <w:p w14:paraId="437C965A" w14:textId="77777777" w:rsidR="00A146C0" w:rsidRPr="00A146C0" w:rsidRDefault="00A146C0" w:rsidP="00355DE9">
            <w:pPr>
              <w:shd w:val="clear" w:color="auto" w:fill="FFFFFF"/>
              <w:spacing w:after="0"/>
              <w:jc w:val="both"/>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bCs/>
                <w:kern w:val="0"/>
                <w:sz w:val="28"/>
                <w:szCs w:val="28"/>
                <w:bdr w:val="none" w:sz="0" w:space="0" w:color="auto" w:frame="1"/>
                <w14:ligatures w14:val="none"/>
              </w:rPr>
              <w:t>Bài</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3. </w:t>
            </w:r>
            <w:proofErr w:type="spellStart"/>
            <w:r w:rsidRPr="00A146C0">
              <w:rPr>
                <w:rFonts w:ascii="Times New Roman" w:eastAsia="Times New Roman" w:hAnsi="Times New Roman" w:cs="Times New Roman"/>
                <w:bCs/>
                <w:kern w:val="0"/>
                <w:sz w:val="28"/>
                <w:szCs w:val="28"/>
                <w:bdr w:val="none" w:sz="0" w:space="0" w:color="auto" w:frame="1"/>
                <w14:ligatures w14:val="none"/>
              </w:rPr>
              <w:t>Hãy</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lập</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bảng</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theo</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mẫu</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và</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chọn</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loại</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đồng</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hồ</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phù</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hợp</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để</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đo</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thời</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gian</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các</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hoạt</w:t>
            </w:r>
            <w:proofErr w:type="spellEnd"/>
            <w:r w:rsidRPr="00A146C0">
              <w:rPr>
                <w:rFonts w:ascii="Times New Roman" w:eastAsia="Times New Roman" w:hAnsi="Times New Roman" w:cs="Times New Roman"/>
                <w:bCs/>
                <w:kern w:val="0"/>
                <w:sz w:val="28"/>
                <w:szCs w:val="28"/>
                <w:bdr w:val="none" w:sz="0" w:space="0" w:color="auto" w:frame="1"/>
                <w14:ligatures w14:val="none"/>
              </w:rPr>
              <w:t xml:space="preserve"> </w:t>
            </w:r>
            <w:proofErr w:type="spellStart"/>
            <w:r w:rsidRPr="00A146C0">
              <w:rPr>
                <w:rFonts w:ascii="Times New Roman" w:eastAsia="Times New Roman" w:hAnsi="Times New Roman" w:cs="Times New Roman"/>
                <w:bCs/>
                <w:kern w:val="0"/>
                <w:sz w:val="28"/>
                <w:szCs w:val="28"/>
                <w:bdr w:val="none" w:sz="0" w:space="0" w:color="auto" w:frame="1"/>
                <w14:ligatures w14:val="none"/>
              </w:rPr>
              <w:t>động</w:t>
            </w:r>
            <w:proofErr w:type="spellEnd"/>
            <w:r w:rsidRPr="00A146C0">
              <w:rPr>
                <w:rFonts w:ascii="Times New Roman" w:eastAsia="Times New Roman" w:hAnsi="Times New Roman" w:cs="Times New Roman"/>
                <w:bCs/>
                <w:kern w:val="0"/>
                <w:sz w:val="28"/>
                <w:szCs w:val="28"/>
                <w:bdr w:val="none" w:sz="0" w:space="0" w:color="auto" w:frame="1"/>
                <w14:ligatures w14:val="none"/>
              </w:rPr>
              <w:t>:</w:t>
            </w:r>
          </w:p>
          <w:tbl>
            <w:tblPr>
              <w:tblW w:w="5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1417"/>
              <w:gridCol w:w="1559"/>
              <w:gridCol w:w="1418"/>
            </w:tblGrid>
            <w:tr w:rsidR="00A146C0" w:rsidRPr="00A146C0" w14:paraId="754FB973" w14:textId="77777777" w:rsidTr="00F33C05">
              <w:trPr>
                <w:trHeight w:val="561"/>
              </w:trPr>
              <w:tc>
                <w:tcPr>
                  <w:tcW w:w="1565" w:type="dxa"/>
                  <w:tcMar>
                    <w:top w:w="60" w:type="dxa"/>
                    <w:left w:w="60" w:type="dxa"/>
                    <w:bottom w:w="60" w:type="dxa"/>
                    <w:right w:w="60" w:type="dxa"/>
                  </w:tcMar>
                  <w:vAlign w:val="center"/>
                  <w:hideMark/>
                </w:tcPr>
                <w:p w14:paraId="1DA0E3BF"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Loại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p>
              </w:tc>
              <w:tc>
                <w:tcPr>
                  <w:tcW w:w="1417" w:type="dxa"/>
                  <w:tcMar>
                    <w:top w:w="60" w:type="dxa"/>
                    <w:left w:w="60" w:type="dxa"/>
                    <w:bottom w:w="60" w:type="dxa"/>
                    <w:right w:w="60" w:type="dxa"/>
                  </w:tcMar>
                  <w:vAlign w:val="center"/>
                  <w:hideMark/>
                </w:tcPr>
                <w:p w14:paraId="404DE330"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đeo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tay</w:t>
                  </w:r>
                  <w:proofErr w:type="spellEnd"/>
                </w:p>
              </w:tc>
              <w:tc>
                <w:tcPr>
                  <w:tcW w:w="1559" w:type="dxa"/>
                  <w:tcMar>
                    <w:top w:w="60" w:type="dxa"/>
                    <w:left w:w="60" w:type="dxa"/>
                    <w:bottom w:w="60" w:type="dxa"/>
                    <w:right w:w="60" w:type="dxa"/>
                  </w:tcMar>
                  <w:vAlign w:val="center"/>
                  <w:hideMark/>
                </w:tcPr>
                <w:p w14:paraId="07118940"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treo</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tường</w:t>
                  </w:r>
                  <w:proofErr w:type="spellEnd"/>
                </w:p>
              </w:tc>
              <w:tc>
                <w:tcPr>
                  <w:tcW w:w="1418" w:type="dxa"/>
                  <w:tcMar>
                    <w:top w:w="60" w:type="dxa"/>
                    <w:left w:w="60" w:type="dxa"/>
                    <w:bottom w:w="60" w:type="dxa"/>
                    <w:right w:w="60" w:type="dxa"/>
                  </w:tcMar>
                  <w:vAlign w:val="center"/>
                  <w:hideMark/>
                </w:tcPr>
                <w:p w14:paraId="46CB0370"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Đồng</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hồ</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bấm</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giây</w:t>
                  </w:r>
                  <w:proofErr w:type="spellEnd"/>
                </w:p>
              </w:tc>
            </w:tr>
            <w:tr w:rsidR="00A146C0" w:rsidRPr="00A146C0" w14:paraId="2011E849" w14:textId="77777777" w:rsidTr="00F33C05">
              <w:trPr>
                <w:trHeight w:val="289"/>
              </w:trPr>
              <w:tc>
                <w:tcPr>
                  <w:tcW w:w="1565" w:type="dxa"/>
                  <w:tcMar>
                    <w:top w:w="60" w:type="dxa"/>
                    <w:left w:w="60" w:type="dxa"/>
                    <w:bottom w:w="60" w:type="dxa"/>
                    <w:right w:w="60" w:type="dxa"/>
                  </w:tcMar>
                  <w:vAlign w:val="center"/>
                  <w:hideMark/>
                </w:tcPr>
                <w:p w14:paraId="0E8A61D9"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Một</w:t>
                  </w:r>
                  <w:proofErr w:type="spellEnd"/>
                  <w:r w:rsidRPr="00A146C0">
                    <w:rPr>
                      <w:rFonts w:ascii="Times New Roman" w:eastAsia="Times New Roman" w:hAnsi="Times New Roman" w:cs="Times New Roman"/>
                      <w:kern w:val="0"/>
                      <w:sz w:val="28"/>
                      <w:szCs w:val="28"/>
                      <w14:ligatures w14:val="none"/>
                    </w:rPr>
                    <w:t xml:space="preserve"> tiết </w:t>
                  </w:r>
                  <w:proofErr w:type="spellStart"/>
                  <w:r w:rsidRPr="00A146C0">
                    <w:rPr>
                      <w:rFonts w:ascii="Times New Roman" w:eastAsia="Times New Roman" w:hAnsi="Times New Roman" w:cs="Times New Roman"/>
                      <w:kern w:val="0"/>
                      <w:sz w:val="28"/>
                      <w:szCs w:val="28"/>
                      <w14:ligatures w14:val="none"/>
                    </w:rPr>
                    <w:t>học</w:t>
                  </w:r>
                  <w:proofErr w:type="spellEnd"/>
                </w:p>
              </w:tc>
              <w:tc>
                <w:tcPr>
                  <w:tcW w:w="1417" w:type="dxa"/>
                  <w:tcMar>
                    <w:top w:w="60" w:type="dxa"/>
                    <w:left w:w="60" w:type="dxa"/>
                    <w:bottom w:w="60" w:type="dxa"/>
                    <w:right w:w="60" w:type="dxa"/>
                  </w:tcMar>
                  <w:vAlign w:val="center"/>
                  <w:hideMark/>
                </w:tcPr>
                <w:p w14:paraId="6DD8790D"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559" w:type="dxa"/>
                  <w:tcMar>
                    <w:top w:w="60" w:type="dxa"/>
                    <w:left w:w="60" w:type="dxa"/>
                    <w:bottom w:w="60" w:type="dxa"/>
                    <w:right w:w="60" w:type="dxa"/>
                  </w:tcMar>
                  <w:vAlign w:val="center"/>
                  <w:hideMark/>
                </w:tcPr>
                <w:p w14:paraId="24A8E2E8"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418" w:type="dxa"/>
                  <w:tcMar>
                    <w:top w:w="60" w:type="dxa"/>
                    <w:left w:w="60" w:type="dxa"/>
                    <w:bottom w:w="60" w:type="dxa"/>
                    <w:right w:w="60" w:type="dxa"/>
                  </w:tcMar>
                  <w:vAlign w:val="center"/>
                  <w:hideMark/>
                </w:tcPr>
                <w:p w14:paraId="7E15A96E"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r>
            <w:tr w:rsidR="00A146C0" w:rsidRPr="00A146C0" w14:paraId="4F07A39B" w14:textId="77777777" w:rsidTr="00F33C05">
              <w:trPr>
                <w:trHeight w:val="280"/>
              </w:trPr>
              <w:tc>
                <w:tcPr>
                  <w:tcW w:w="1565" w:type="dxa"/>
                  <w:tcMar>
                    <w:top w:w="60" w:type="dxa"/>
                    <w:left w:w="60" w:type="dxa"/>
                    <w:bottom w:w="60" w:type="dxa"/>
                    <w:right w:w="60" w:type="dxa"/>
                  </w:tcMar>
                  <w:vAlign w:val="center"/>
                  <w:hideMark/>
                </w:tcPr>
                <w:p w14:paraId="6A08EDCB"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Chạy</w:t>
                  </w:r>
                  <w:proofErr w:type="spellEnd"/>
                  <w:r w:rsidRPr="00A146C0">
                    <w:rPr>
                      <w:rFonts w:ascii="Times New Roman" w:eastAsia="Times New Roman" w:hAnsi="Times New Roman" w:cs="Times New Roman"/>
                      <w:kern w:val="0"/>
                      <w:sz w:val="28"/>
                      <w:szCs w:val="28"/>
                      <w14:ligatures w14:val="none"/>
                    </w:rPr>
                    <w:t xml:space="preserve"> 100m</w:t>
                  </w:r>
                </w:p>
              </w:tc>
              <w:tc>
                <w:tcPr>
                  <w:tcW w:w="1417" w:type="dxa"/>
                  <w:tcMar>
                    <w:top w:w="60" w:type="dxa"/>
                    <w:left w:w="60" w:type="dxa"/>
                    <w:bottom w:w="60" w:type="dxa"/>
                    <w:right w:w="60" w:type="dxa"/>
                  </w:tcMar>
                  <w:vAlign w:val="center"/>
                  <w:hideMark/>
                </w:tcPr>
                <w:p w14:paraId="73976434"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559" w:type="dxa"/>
                  <w:tcMar>
                    <w:top w:w="60" w:type="dxa"/>
                    <w:left w:w="60" w:type="dxa"/>
                    <w:bottom w:w="60" w:type="dxa"/>
                    <w:right w:w="60" w:type="dxa"/>
                  </w:tcMar>
                  <w:vAlign w:val="center"/>
                  <w:hideMark/>
                </w:tcPr>
                <w:p w14:paraId="11EC0878"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418" w:type="dxa"/>
                  <w:tcMar>
                    <w:top w:w="60" w:type="dxa"/>
                    <w:left w:w="60" w:type="dxa"/>
                    <w:bottom w:w="60" w:type="dxa"/>
                    <w:right w:w="60" w:type="dxa"/>
                  </w:tcMar>
                  <w:vAlign w:val="center"/>
                  <w:hideMark/>
                </w:tcPr>
                <w:p w14:paraId="270D9486"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r>
            <w:tr w:rsidR="00A146C0" w:rsidRPr="00A146C0" w14:paraId="5F0AB788" w14:textId="77777777" w:rsidTr="00F33C05">
              <w:trPr>
                <w:trHeight w:val="569"/>
              </w:trPr>
              <w:tc>
                <w:tcPr>
                  <w:tcW w:w="1565" w:type="dxa"/>
                  <w:tcMar>
                    <w:top w:w="60" w:type="dxa"/>
                    <w:left w:w="60" w:type="dxa"/>
                    <w:bottom w:w="60" w:type="dxa"/>
                    <w:right w:w="60" w:type="dxa"/>
                  </w:tcMar>
                  <w:vAlign w:val="center"/>
                  <w:hideMark/>
                </w:tcPr>
                <w:p w14:paraId="731C63B9"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proofErr w:type="spellStart"/>
                  <w:r w:rsidRPr="00A146C0">
                    <w:rPr>
                      <w:rFonts w:ascii="Times New Roman" w:eastAsia="Times New Roman" w:hAnsi="Times New Roman" w:cs="Times New Roman"/>
                      <w:kern w:val="0"/>
                      <w:sz w:val="28"/>
                      <w:szCs w:val="28"/>
                      <w14:ligatures w14:val="none"/>
                    </w:rPr>
                    <w:t>Đi</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từ</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nhà</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đến</w:t>
                  </w:r>
                  <w:proofErr w:type="spellEnd"/>
                  <w:r w:rsidRPr="00A146C0">
                    <w:rPr>
                      <w:rFonts w:ascii="Times New Roman" w:eastAsia="Times New Roman" w:hAnsi="Times New Roman" w:cs="Times New Roman"/>
                      <w:kern w:val="0"/>
                      <w:sz w:val="28"/>
                      <w:szCs w:val="28"/>
                      <w14:ligatures w14:val="none"/>
                    </w:rPr>
                    <w:t xml:space="preserve"> </w:t>
                  </w:r>
                  <w:proofErr w:type="spellStart"/>
                  <w:r w:rsidRPr="00A146C0">
                    <w:rPr>
                      <w:rFonts w:ascii="Times New Roman" w:eastAsia="Times New Roman" w:hAnsi="Times New Roman" w:cs="Times New Roman"/>
                      <w:kern w:val="0"/>
                      <w:sz w:val="28"/>
                      <w:szCs w:val="28"/>
                      <w14:ligatures w14:val="none"/>
                    </w:rPr>
                    <w:t>trường</w:t>
                  </w:r>
                  <w:proofErr w:type="spellEnd"/>
                </w:p>
              </w:tc>
              <w:tc>
                <w:tcPr>
                  <w:tcW w:w="1417" w:type="dxa"/>
                  <w:tcMar>
                    <w:top w:w="60" w:type="dxa"/>
                    <w:left w:w="60" w:type="dxa"/>
                    <w:bottom w:w="60" w:type="dxa"/>
                    <w:right w:w="60" w:type="dxa"/>
                  </w:tcMar>
                  <w:vAlign w:val="center"/>
                  <w:hideMark/>
                </w:tcPr>
                <w:p w14:paraId="232A980F"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559" w:type="dxa"/>
                  <w:tcMar>
                    <w:top w:w="60" w:type="dxa"/>
                    <w:left w:w="60" w:type="dxa"/>
                    <w:bottom w:w="60" w:type="dxa"/>
                    <w:right w:w="60" w:type="dxa"/>
                  </w:tcMar>
                  <w:vAlign w:val="center"/>
                  <w:hideMark/>
                </w:tcPr>
                <w:p w14:paraId="34184800"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c>
                <w:tcPr>
                  <w:tcW w:w="1418" w:type="dxa"/>
                  <w:tcMar>
                    <w:top w:w="60" w:type="dxa"/>
                    <w:left w:w="60" w:type="dxa"/>
                    <w:bottom w:w="60" w:type="dxa"/>
                    <w:right w:w="60" w:type="dxa"/>
                  </w:tcMar>
                  <w:vAlign w:val="center"/>
                  <w:hideMark/>
                </w:tcPr>
                <w:p w14:paraId="228EE598" w14:textId="77777777" w:rsidR="00A146C0" w:rsidRPr="00A146C0" w:rsidRDefault="00A146C0" w:rsidP="00A146C0">
                  <w:pPr>
                    <w:spacing w:after="0" w:line="240" w:lineRule="auto"/>
                    <w:jc w:val="center"/>
                    <w:rPr>
                      <w:rFonts w:ascii="Times New Roman" w:eastAsia="Times New Roman" w:hAnsi="Times New Roman" w:cs="Times New Roman"/>
                      <w:kern w:val="0"/>
                      <w:sz w:val="28"/>
                      <w:szCs w:val="28"/>
                      <w14:ligatures w14:val="none"/>
                    </w:rPr>
                  </w:pPr>
                  <w:r w:rsidRPr="00A146C0">
                    <w:rPr>
                      <w:rFonts w:ascii="Times New Roman" w:eastAsia="Times New Roman" w:hAnsi="Times New Roman" w:cs="Times New Roman"/>
                      <w:kern w:val="0"/>
                      <w:sz w:val="28"/>
                      <w:szCs w:val="28"/>
                      <w14:ligatures w14:val="none"/>
                    </w:rPr>
                    <w:t>?</w:t>
                  </w:r>
                </w:p>
              </w:tc>
            </w:tr>
          </w:tbl>
          <w:p w14:paraId="392FC8E7" w14:textId="77777777" w:rsidR="00A146C0" w:rsidRPr="00A146C0" w:rsidRDefault="00A146C0" w:rsidP="00A146C0">
            <w:pPr>
              <w:rPr>
                <w:rFonts w:ascii="Times New Roman" w:eastAsia="Calibri" w:hAnsi="Times New Roman" w:cs="Times New Roman"/>
                <w:color w:val="FF0000"/>
                <w:kern w:val="0"/>
                <w:sz w:val="28"/>
                <w:szCs w:val="28"/>
                <w14:ligatures w14:val="none"/>
              </w:rPr>
            </w:pPr>
          </w:p>
        </w:tc>
        <w:tc>
          <w:tcPr>
            <w:tcW w:w="3283" w:type="dxa"/>
          </w:tcPr>
          <w:p w14:paraId="793B205A" w14:textId="77777777" w:rsidR="00A146C0" w:rsidRPr="00A146C0" w:rsidRDefault="00A146C0" w:rsidP="00A146C0">
            <w:pP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lastRenderedPageBreak/>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p w14:paraId="6C55261D" w14:textId="77777777" w:rsidR="00A146C0" w:rsidRPr="00A146C0" w:rsidRDefault="00A146C0" w:rsidP="00A146C0">
            <w:pPr>
              <w:rPr>
                <w:rFonts w:ascii="Times New Roman" w:eastAsia="Calibri" w:hAnsi="Times New Roman" w:cs="Times New Roman"/>
                <w:kern w:val="0"/>
                <w:sz w:val="28"/>
                <w:szCs w:val="28"/>
                <w14:ligatures w14:val="none"/>
              </w:rPr>
            </w:pPr>
          </w:p>
          <w:p w14:paraId="19A40579" w14:textId="77777777" w:rsidR="00A146C0" w:rsidRPr="00A146C0" w:rsidRDefault="00A146C0" w:rsidP="00A146C0">
            <w:pPr>
              <w:rPr>
                <w:rFonts w:ascii="Times New Roman" w:eastAsia="Calibri" w:hAnsi="Times New Roman" w:cs="Times New Roman"/>
                <w:kern w:val="0"/>
                <w:sz w:val="28"/>
                <w:szCs w:val="28"/>
                <w14:ligatures w14:val="none"/>
              </w:rPr>
            </w:pPr>
          </w:p>
          <w:p w14:paraId="4472ABD4" w14:textId="77777777" w:rsidR="00A146C0" w:rsidRPr="00A146C0" w:rsidRDefault="00A146C0" w:rsidP="00A146C0">
            <w:pPr>
              <w:rPr>
                <w:rFonts w:ascii="Times New Roman" w:eastAsia="Calibri" w:hAnsi="Times New Roman" w:cs="Times New Roman"/>
                <w:kern w:val="0"/>
                <w:sz w:val="28"/>
                <w:szCs w:val="28"/>
                <w14:ligatures w14:val="none"/>
              </w:rPr>
            </w:pPr>
          </w:p>
          <w:p w14:paraId="7E36B8AE" w14:textId="77777777" w:rsidR="00A146C0" w:rsidRPr="00A146C0" w:rsidRDefault="00A146C0" w:rsidP="00A146C0">
            <w:pPr>
              <w:rPr>
                <w:rFonts w:ascii="Times New Roman" w:eastAsia="Calibri" w:hAnsi="Times New Roman" w:cs="Times New Roman"/>
                <w:kern w:val="0"/>
                <w:sz w:val="28"/>
                <w:szCs w:val="28"/>
                <w14:ligatures w14:val="none"/>
              </w:rPr>
            </w:pPr>
          </w:p>
          <w:p w14:paraId="1457F528" w14:textId="77777777" w:rsidR="00A146C0" w:rsidRPr="00A146C0" w:rsidRDefault="00A146C0" w:rsidP="00A146C0">
            <w:pPr>
              <w:rPr>
                <w:rFonts w:ascii="Times New Roman" w:eastAsia="Calibri" w:hAnsi="Times New Roman" w:cs="Times New Roman"/>
                <w:kern w:val="0"/>
                <w:sz w:val="28"/>
                <w:szCs w:val="28"/>
                <w14:ligatures w14:val="none"/>
              </w:rPr>
            </w:pPr>
          </w:p>
          <w:p w14:paraId="0D64C272" w14:textId="77777777" w:rsidR="00A146C0" w:rsidRPr="00A146C0" w:rsidRDefault="00A146C0" w:rsidP="00A146C0">
            <w:pPr>
              <w:rPr>
                <w:rFonts w:ascii="Times New Roman" w:eastAsia="Calibri" w:hAnsi="Times New Roman" w:cs="Times New Roman"/>
                <w:kern w:val="0"/>
                <w:sz w:val="28"/>
                <w:szCs w:val="28"/>
                <w14:ligatures w14:val="none"/>
              </w:rPr>
            </w:pPr>
          </w:p>
          <w:p w14:paraId="6D844AC1" w14:textId="77777777" w:rsidR="00A146C0" w:rsidRPr="00A146C0" w:rsidRDefault="00A146C0" w:rsidP="00A146C0">
            <w:pPr>
              <w:rPr>
                <w:rFonts w:ascii="Times New Roman" w:eastAsia="Calibri" w:hAnsi="Times New Roman" w:cs="Times New Roman"/>
                <w:kern w:val="0"/>
                <w:sz w:val="28"/>
                <w:szCs w:val="28"/>
                <w14:ligatures w14:val="none"/>
              </w:rPr>
            </w:pPr>
          </w:p>
          <w:p w14:paraId="0734C8ED" w14:textId="77777777" w:rsidR="00A146C0" w:rsidRPr="00A146C0" w:rsidRDefault="00A146C0" w:rsidP="00A146C0">
            <w:pPr>
              <w:rPr>
                <w:rFonts w:ascii="Times New Roman" w:eastAsia="Calibri" w:hAnsi="Times New Roman" w:cs="Times New Roman"/>
                <w:kern w:val="0"/>
                <w:sz w:val="28"/>
                <w:szCs w:val="28"/>
                <w14:ligatures w14:val="none"/>
              </w:rPr>
            </w:pPr>
          </w:p>
          <w:p w14:paraId="0F0CD47D" w14:textId="77777777" w:rsidR="00A146C0" w:rsidRPr="00A146C0" w:rsidRDefault="00A146C0" w:rsidP="00A146C0">
            <w:pPr>
              <w:rPr>
                <w:rFonts w:ascii="Times New Roman" w:eastAsia="Calibri" w:hAnsi="Times New Roman" w:cs="Times New Roman"/>
                <w:kern w:val="0"/>
                <w:sz w:val="28"/>
                <w:szCs w:val="28"/>
                <w14:ligatures w14:val="none"/>
              </w:rPr>
            </w:pPr>
          </w:p>
          <w:p w14:paraId="7A406F36" w14:textId="77777777" w:rsidR="00A146C0" w:rsidRPr="00A146C0" w:rsidRDefault="00A146C0" w:rsidP="00A146C0">
            <w:pPr>
              <w:rPr>
                <w:rFonts w:ascii="Times New Roman" w:eastAsia="Calibri" w:hAnsi="Times New Roman" w:cs="Times New Roman"/>
                <w:kern w:val="0"/>
                <w:sz w:val="28"/>
                <w:szCs w:val="28"/>
                <w14:ligatures w14:val="none"/>
              </w:rPr>
            </w:pPr>
          </w:p>
          <w:p w14:paraId="14F7667A" w14:textId="77777777" w:rsidR="00A146C0" w:rsidRPr="00A146C0" w:rsidRDefault="00A146C0" w:rsidP="00A146C0">
            <w:pPr>
              <w:rPr>
                <w:rFonts w:ascii="Times New Roman" w:eastAsia="Calibri" w:hAnsi="Times New Roman" w:cs="Times New Roman"/>
                <w:kern w:val="0"/>
                <w:sz w:val="28"/>
                <w:szCs w:val="28"/>
                <w14:ligatures w14:val="none"/>
              </w:rPr>
            </w:pPr>
          </w:p>
          <w:p w14:paraId="72231389" w14:textId="77777777" w:rsidR="00A146C0" w:rsidRPr="00A146C0" w:rsidRDefault="00A146C0" w:rsidP="00A146C0">
            <w:pPr>
              <w:rPr>
                <w:rFonts w:ascii="Times New Roman" w:eastAsia="Calibri" w:hAnsi="Times New Roman" w:cs="Times New Roman"/>
                <w:kern w:val="0"/>
                <w:sz w:val="28"/>
                <w:szCs w:val="28"/>
                <w14:ligatures w14:val="none"/>
              </w:rPr>
            </w:pPr>
          </w:p>
          <w:p w14:paraId="46B157F8" w14:textId="77777777" w:rsidR="00A146C0" w:rsidRPr="00A146C0" w:rsidRDefault="00A146C0" w:rsidP="00A146C0">
            <w:pPr>
              <w:rPr>
                <w:rFonts w:ascii="Times New Roman" w:eastAsia="Calibri" w:hAnsi="Times New Roman" w:cs="Times New Roman"/>
                <w:kern w:val="0"/>
                <w:sz w:val="28"/>
                <w:szCs w:val="28"/>
                <w14:ligatures w14:val="none"/>
              </w:rPr>
            </w:pPr>
          </w:p>
          <w:p w14:paraId="31F194A7" w14:textId="77777777" w:rsidR="00A146C0" w:rsidRPr="00A146C0" w:rsidRDefault="00A146C0" w:rsidP="00A146C0">
            <w:pPr>
              <w:rPr>
                <w:rFonts w:ascii="Times New Roman" w:eastAsia="Calibri" w:hAnsi="Times New Roman" w:cs="Times New Roman"/>
                <w:kern w:val="0"/>
                <w:sz w:val="28"/>
                <w:szCs w:val="28"/>
                <w14:ligatures w14:val="none"/>
              </w:rPr>
            </w:pPr>
          </w:p>
        </w:tc>
      </w:tr>
      <w:tr w:rsidR="00A146C0" w:rsidRPr="00A146C0" w14:paraId="172A8BD7" w14:textId="77777777" w:rsidTr="000A4FB5">
        <w:trPr>
          <w:jc w:val="center"/>
        </w:trPr>
        <w:tc>
          <w:tcPr>
            <w:tcW w:w="6351" w:type="dxa"/>
          </w:tcPr>
          <w:p w14:paraId="13226BC4" w14:textId="77777777" w:rsidR="00A146C0" w:rsidRPr="00A146C0" w:rsidRDefault="00A146C0" w:rsidP="00355DE9">
            <w:pPr>
              <w:spacing w:after="0"/>
              <w:jc w:val="both"/>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lastRenderedPageBreak/>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học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sinh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p>
          <w:p w14:paraId="2A8CF221"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SGK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tổ</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cuộc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w:t>
            </w:r>
            <w:proofErr w:type="spellEnd"/>
            <w:r w:rsidRPr="00A146C0">
              <w:rPr>
                <w:rFonts w:ascii="Times New Roman" w:eastAsia="Calibri" w:hAnsi="Times New Roman" w:cs="Times New Roman"/>
                <w:kern w:val="0"/>
                <w:sz w:val="28"/>
                <w:szCs w:val="28"/>
                <w14:ligatures w14:val="none"/>
              </w:rPr>
              <w:t xml:space="preserve"> </w:t>
            </w:r>
            <w:r w:rsidRPr="00A146C0">
              <w:rPr>
                <w:rFonts w:ascii="Times New Roman" w:eastAsia="Calibri" w:hAnsi="Times New Roman" w:cs="Times New Roman"/>
                <w:i/>
                <w:kern w:val="0"/>
                <w:sz w:val="28"/>
                <w:szCs w:val="28"/>
                <w14:ligatures w14:val="none"/>
              </w:rPr>
              <w:t xml:space="preserve">“Ai </w:t>
            </w:r>
            <w:proofErr w:type="spellStart"/>
            <w:r w:rsidRPr="00A146C0">
              <w:rPr>
                <w:rFonts w:ascii="Times New Roman" w:eastAsia="Calibri" w:hAnsi="Times New Roman" w:cs="Times New Roman"/>
                <w:i/>
                <w:kern w:val="0"/>
                <w:sz w:val="28"/>
                <w:szCs w:val="28"/>
                <w14:ligatures w14:val="none"/>
              </w:rPr>
              <w:t>nhanh</w:t>
            </w:r>
            <w:proofErr w:type="spellEnd"/>
            <w:r w:rsidRPr="00A146C0">
              <w:rPr>
                <w:rFonts w:ascii="Times New Roman" w:eastAsia="Calibri" w:hAnsi="Times New Roman" w:cs="Times New Roman"/>
                <w:i/>
                <w:kern w:val="0"/>
                <w:sz w:val="28"/>
                <w:szCs w:val="28"/>
                <w14:ligatures w14:val="none"/>
              </w:rPr>
              <w:t xml:space="preserve"> </w:t>
            </w:r>
            <w:proofErr w:type="spellStart"/>
            <w:r w:rsidRPr="00A146C0">
              <w:rPr>
                <w:rFonts w:ascii="Times New Roman" w:eastAsia="Calibri" w:hAnsi="Times New Roman" w:cs="Times New Roman"/>
                <w:i/>
                <w:kern w:val="0"/>
                <w:sz w:val="28"/>
                <w:szCs w:val="28"/>
                <w14:ligatures w14:val="none"/>
              </w:rPr>
              <w:t>hơn</w:t>
            </w:r>
            <w:proofErr w:type="spellEnd"/>
            <w:r w:rsidRPr="00A146C0">
              <w:rPr>
                <w:rFonts w:ascii="Times New Roman" w:eastAsia="Calibri" w:hAnsi="Times New Roman" w:cs="Times New Roman"/>
                <w:i/>
                <w:kern w:val="0"/>
                <w:sz w:val="28"/>
                <w:szCs w:val="28"/>
                <w14:ligatures w14:val="none"/>
              </w:rPr>
              <w:t>”</w:t>
            </w: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phân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công</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chương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thư</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w:t>
            </w:r>
            <w:proofErr w:type="spellEnd"/>
            <w:r w:rsidRPr="00A146C0">
              <w:rPr>
                <w:rFonts w:ascii="Times New Roman" w:eastAsia="Calibri" w:hAnsi="Times New Roman" w:cs="Times New Roman"/>
                <w:kern w:val="0"/>
                <w:sz w:val="28"/>
                <w:szCs w:val="28"/>
                <w14:ligatures w14:val="none"/>
              </w:rPr>
              <w:t>.</w:t>
            </w:r>
          </w:p>
          <w:p w14:paraId="7C31B11A"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 GV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hỗ</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thiết</w:t>
            </w:r>
            <w:proofErr w:type="spellEnd"/>
            <w:r w:rsidRPr="00A146C0">
              <w:rPr>
                <w:rFonts w:ascii="Times New Roman" w:eastAsia="Calibri" w:hAnsi="Times New Roman" w:cs="Times New Roman"/>
                <w:kern w:val="0"/>
                <w:sz w:val="28"/>
                <w:szCs w:val="28"/>
                <w14:ligatures w14:val="none"/>
              </w:rPr>
              <w:t>.</w:t>
            </w:r>
          </w:p>
        </w:tc>
        <w:tc>
          <w:tcPr>
            <w:tcW w:w="3283" w:type="dxa"/>
          </w:tcPr>
          <w:p w14:paraId="19643FD6" w14:textId="77777777" w:rsidR="00A146C0" w:rsidRPr="00A146C0" w:rsidRDefault="00A146C0" w:rsidP="00A146C0">
            <w:pPr>
              <w:jc w:val="both"/>
              <w:rPr>
                <w:rFonts w:ascii="Times New Roman" w:eastAsia="Calibri" w:hAnsi="Times New Roman" w:cs="Times New Roman"/>
                <w:kern w:val="0"/>
                <w:sz w:val="28"/>
                <w:szCs w:val="28"/>
                <w14:ligatures w14:val="none"/>
              </w:rPr>
            </w:pPr>
          </w:p>
          <w:p w14:paraId="35F1C54B" w14:textId="77777777" w:rsidR="00A146C0" w:rsidRPr="00A146C0" w:rsidRDefault="00A146C0" w:rsidP="00A146C0">
            <w:pPr>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Tham </w:t>
            </w:r>
            <w:proofErr w:type="spellStart"/>
            <w:r w:rsidRPr="00A146C0">
              <w:rPr>
                <w:rFonts w:ascii="Times New Roman" w:eastAsia="Calibri" w:hAnsi="Times New Roman" w:cs="Times New Roman"/>
                <w:kern w:val="0"/>
                <w:sz w:val="28"/>
                <w:szCs w:val="28"/>
                <w14:ligatures w14:val="none"/>
              </w:rPr>
              <w:t>gia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cuộc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w:t>
            </w:r>
            <w:proofErr w:type="spellEnd"/>
          </w:p>
        </w:tc>
      </w:tr>
      <w:tr w:rsidR="00A146C0" w:rsidRPr="00A146C0" w14:paraId="74856967" w14:textId="77777777" w:rsidTr="000A4FB5">
        <w:trPr>
          <w:jc w:val="center"/>
        </w:trPr>
        <w:tc>
          <w:tcPr>
            <w:tcW w:w="6351" w:type="dxa"/>
          </w:tcPr>
          <w:p w14:paraId="5643766B" w14:textId="77777777" w:rsidR="00A146C0" w:rsidRPr="00A146C0" w:rsidRDefault="00A146C0" w:rsidP="00355DE9">
            <w:pPr>
              <w:spacing w:after="0"/>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 xml:space="preserve">: </w:t>
            </w:r>
          </w:p>
          <w:p w14:paraId="7522D35D" w14:textId="77777777" w:rsidR="00A146C0" w:rsidRPr="00A146C0" w:rsidRDefault="00A146C0" w:rsidP="00355DE9">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Thư </w:t>
            </w:r>
            <w:proofErr w:type="spellStart"/>
            <w:r w:rsidRPr="00A146C0">
              <w:rPr>
                <w:rFonts w:ascii="Times New Roman" w:eastAsia="Calibri" w:hAnsi="Times New Roman" w:cs="Times New Roman"/>
                <w:kern w:val="0"/>
                <w:sz w:val="28"/>
                <w:szCs w:val="28"/>
                <w14:ligatures w14:val="none"/>
              </w:rPr>
              <w:t>kí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bố</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chơi</w:t>
            </w:r>
            <w:proofErr w:type="spellEnd"/>
            <w:r w:rsidRPr="00A146C0">
              <w:rPr>
                <w:rFonts w:ascii="Times New Roman" w:eastAsia="Calibri" w:hAnsi="Times New Roman" w:cs="Times New Roman"/>
                <w:kern w:val="0"/>
                <w:sz w:val="28"/>
                <w:szCs w:val="28"/>
                <w14:ligatures w14:val="none"/>
              </w:rPr>
              <w:t xml:space="preserve">. </w:t>
            </w:r>
          </w:p>
          <w:p w14:paraId="0EAB38A0" w14:textId="5DECF215" w:rsidR="00A146C0" w:rsidRPr="00A146C0" w:rsidRDefault="00A146C0" w:rsidP="00355DE9">
            <w:pPr>
              <w:spacing w:after="0"/>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w:t>
            </w:r>
          </w:p>
        </w:tc>
        <w:tc>
          <w:tcPr>
            <w:tcW w:w="3283" w:type="dxa"/>
          </w:tcPr>
          <w:p w14:paraId="59A81183" w14:textId="77777777" w:rsidR="00A146C0" w:rsidRPr="00A146C0" w:rsidRDefault="00A146C0" w:rsidP="00355DE9">
            <w:pPr>
              <w:spacing w:after="0"/>
              <w:rPr>
                <w:rFonts w:ascii="Times New Roman" w:eastAsia="Calibri" w:hAnsi="Times New Roman" w:cs="Times New Roman"/>
                <w:kern w:val="0"/>
                <w:sz w:val="28"/>
                <w:szCs w:val="28"/>
                <w14:ligatures w14:val="none"/>
              </w:rPr>
            </w:pPr>
          </w:p>
          <w:p w14:paraId="1FB4C20E" w14:textId="77777777" w:rsidR="00A146C0" w:rsidRPr="00A146C0" w:rsidRDefault="00A146C0" w:rsidP="00355DE9">
            <w:pPr>
              <w:spacing w:after="0"/>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Theo </w:t>
            </w:r>
            <w:proofErr w:type="spellStart"/>
            <w:r w:rsidRPr="00A146C0">
              <w:rPr>
                <w:rFonts w:ascii="Times New Roman" w:eastAsia="Calibri" w:hAnsi="Times New Roman" w:cs="Times New Roman"/>
                <w:kern w:val="0"/>
                <w:sz w:val="28"/>
                <w:szCs w:val="28"/>
                <w14:ligatures w14:val="none"/>
              </w:rPr>
              <w:t>dõi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nghe</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viên</w:t>
            </w:r>
            <w:proofErr w:type="spellEnd"/>
            <w:r w:rsidRPr="00A146C0">
              <w:rPr>
                <w:rFonts w:ascii="Times New Roman" w:eastAsia="Calibri" w:hAnsi="Times New Roman" w:cs="Times New Roman"/>
                <w:kern w:val="0"/>
                <w:sz w:val="28"/>
                <w:szCs w:val="28"/>
                <w14:ligatures w14:val="none"/>
              </w:rPr>
              <w:t>.</w:t>
            </w:r>
          </w:p>
        </w:tc>
      </w:tr>
      <w:tr w:rsidR="00A146C0" w:rsidRPr="00A146C0" w14:paraId="3DFA8532" w14:textId="77777777" w:rsidTr="000A4FB5">
        <w:trPr>
          <w:trHeight w:val="4102"/>
          <w:jc w:val="center"/>
        </w:trPr>
        <w:tc>
          <w:tcPr>
            <w:tcW w:w="6351" w:type="dxa"/>
          </w:tcPr>
          <w:p w14:paraId="3D2977D9" w14:textId="77777777" w:rsidR="00A146C0" w:rsidRPr="00A146C0" w:rsidRDefault="00A146C0" w:rsidP="00355DE9">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Tổng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
          <w:p w14:paraId="7AE79B2B" w14:textId="77777777" w:rsidR="00A146C0" w:rsidRPr="00A146C0" w:rsidRDefault="00A146C0" w:rsidP="00355DE9">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tốt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hơn</w:t>
            </w:r>
            <w:proofErr w:type="spellEnd"/>
            <w:r w:rsidRPr="00A146C0">
              <w:rPr>
                <w:rFonts w:ascii="Times New Roman" w:eastAsia="Calibri" w:hAnsi="Times New Roman" w:cs="Times New Roman"/>
                <w:kern w:val="0"/>
                <w:sz w:val="28"/>
                <w:szCs w:val="28"/>
                <w14:ligatures w14:val="none"/>
              </w:rPr>
              <w:t xml:space="preserve">. Khen </w:t>
            </w:r>
            <w:proofErr w:type="spellStart"/>
            <w:r w:rsidRPr="00A146C0">
              <w:rPr>
                <w:rFonts w:ascii="Times New Roman" w:eastAsia="Calibri" w:hAnsi="Times New Roman" w:cs="Times New Roman"/>
                <w:kern w:val="0"/>
                <w:sz w:val="28"/>
                <w:szCs w:val="28"/>
                <w14:ligatures w14:val="none"/>
              </w:rPr>
              <w:t>ngợi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w:t>
            </w:r>
          </w:p>
          <w:p w14:paraId="2238AA92" w14:textId="77777777" w:rsidR="00A146C0" w:rsidRPr="00A146C0" w:rsidRDefault="00A146C0" w:rsidP="00355DE9">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Đáp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án</w:t>
            </w:r>
            <w:proofErr w:type="spellEnd"/>
            <w:r w:rsidRPr="00A146C0">
              <w:rPr>
                <w:rFonts w:ascii="Times New Roman" w:eastAsia="Calibri" w:hAnsi="Times New Roman" w:cs="Times New Roman"/>
                <w:kern w:val="0"/>
                <w:sz w:val="28"/>
                <w:szCs w:val="28"/>
                <w14:ligatures w14:val="none"/>
              </w:rPr>
              <w:t xml:space="preserve"> B</w:t>
            </w:r>
          </w:p>
          <w:p w14:paraId="72F476E2" w14:textId="77777777" w:rsidR="00A146C0" w:rsidRPr="00A146C0" w:rsidRDefault="00A146C0" w:rsidP="00355DE9">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2: </w:t>
            </w:r>
            <w:proofErr w:type="spellStart"/>
            <w:r w:rsidRPr="00A146C0">
              <w:rPr>
                <w:rFonts w:ascii="Times New Roman" w:eastAsia="Calibri" w:hAnsi="Times New Roman" w:cs="Times New Roman"/>
                <w:kern w:val="0"/>
                <w:sz w:val="28"/>
                <w:szCs w:val="28"/>
                <w14:ligatures w14:val="none"/>
              </w:rPr>
              <w:t>Đáp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án</w:t>
            </w:r>
            <w:proofErr w:type="spellEnd"/>
            <w:r w:rsidRPr="00A146C0">
              <w:rPr>
                <w:rFonts w:ascii="Times New Roman" w:eastAsia="Calibri" w:hAnsi="Times New Roman" w:cs="Times New Roman"/>
                <w:kern w:val="0"/>
                <w:sz w:val="28"/>
                <w:szCs w:val="28"/>
                <w14:ligatures w14:val="none"/>
              </w:rPr>
              <w:t xml:space="preserve"> B</w:t>
            </w:r>
          </w:p>
          <w:p w14:paraId="27819FC2" w14:textId="77777777" w:rsidR="00A146C0" w:rsidRPr="00A146C0" w:rsidRDefault="00A146C0" w:rsidP="00355DE9">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3: </w:t>
            </w:r>
            <w:proofErr w:type="spellStart"/>
            <w:r w:rsidRPr="00A146C0">
              <w:rPr>
                <w:rFonts w:ascii="Times New Roman" w:eastAsia="Calibri" w:hAnsi="Times New Roman" w:cs="Times New Roman"/>
                <w:kern w:val="0"/>
                <w:sz w:val="28"/>
                <w:szCs w:val="28"/>
                <w14:ligatures w14:val="none"/>
              </w:rPr>
              <w:t>Bảng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p>
          <w:p w14:paraId="32DA9F6F" w14:textId="77777777" w:rsidR="00A146C0" w:rsidRPr="00A146C0" w:rsidRDefault="00A146C0" w:rsidP="00A146C0">
            <w:pPr>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noProof/>
                <w:kern w:val="0"/>
                <w:sz w:val="28"/>
                <w:szCs w:val="28"/>
                <w:lang w:val="vi-VN" w:eastAsia="vi-VN"/>
                <w14:ligatures w14:val="none"/>
              </w:rPr>
              <w:drawing>
                <wp:inline distT="0" distB="0" distL="0" distR="0" wp14:anchorId="4680529E" wp14:editId="43EE5954">
                  <wp:extent cx="3855132" cy="1343464"/>
                  <wp:effectExtent l="0" t="0" r="0" b="9525"/>
                  <wp:docPr id="11" name="Picture 11" descr="https://tech12h.com/sites/default/files/styles/inbody400/public/screenshot_9_118.png?itok=6wqsdY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9_118.png?itok=6wqsdY1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9704" cy="1365966"/>
                          </a:xfrm>
                          <a:prstGeom prst="rect">
                            <a:avLst/>
                          </a:prstGeom>
                          <a:noFill/>
                          <a:ln>
                            <a:noFill/>
                          </a:ln>
                        </pic:spPr>
                      </pic:pic>
                    </a:graphicData>
                  </a:graphic>
                </wp:inline>
              </w:drawing>
            </w:r>
          </w:p>
        </w:tc>
        <w:tc>
          <w:tcPr>
            <w:tcW w:w="3283" w:type="dxa"/>
          </w:tcPr>
          <w:p w14:paraId="08232385" w14:textId="77777777" w:rsidR="00A146C0" w:rsidRPr="00A146C0" w:rsidRDefault="00A146C0" w:rsidP="00A146C0">
            <w:pPr>
              <w:rPr>
                <w:rFonts w:ascii="Times New Roman" w:eastAsia="Calibri" w:hAnsi="Times New Roman" w:cs="Times New Roman"/>
                <w:kern w:val="0"/>
                <w:sz w:val="28"/>
                <w:szCs w:val="28"/>
                <w14:ligatures w14:val="none"/>
              </w:rPr>
            </w:pPr>
          </w:p>
          <w:p w14:paraId="47164FA7" w14:textId="77777777" w:rsidR="00A146C0" w:rsidRPr="00A146C0" w:rsidRDefault="00A146C0" w:rsidP="00A146C0">
            <w:pP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Học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lắng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nghe</w:t>
            </w:r>
            <w:proofErr w:type="spellEnd"/>
            <w:r w:rsidRPr="00A146C0">
              <w:rPr>
                <w:rFonts w:ascii="Times New Roman" w:eastAsia="Calibri" w:hAnsi="Times New Roman" w:cs="Times New Roman"/>
                <w:kern w:val="0"/>
                <w:sz w:val="28"/>
                <w:szCs w:val="28"/>
                <w14:ligatures w14:val="none"/>
              </w:rPr>
              <w:t>.</w:t>
            </w:r>
          </w:p>
        </w:tc>
      </w:tr>
    </w:tbl>
    <w:p w14:paraId="4ED4AC99" w14:textId="77777777" w:rsidR="00A146C0" w:rsidRPr="00A146C0" w:rsidRDefault="00A146C0" w:rsidP="00A146C0">
      <w:pPr>
        <w:spacing w:after="0" w:line="240" w:lineRule="auto"/>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7: </w:t>
      </w:r>
      <w:proofErr w:type="spellStart"/>
      <w:r w:rsidRPr="00A146C0">
        <w:rPr>
          <w:rFonts w:ascii="Times New Roman" w:eastAsia="Calibri" w:hAnsi="Times New Roman" w:cs="Times New Roman"/>
          <w:b/>
          <w:iCs/>
          <w:kern w:val="0"/>
          <w:sz w:val="28"/>
          <w:szCs w:val="28"/>
          <w14:ligatures w14:val="none"/>
        </w:rPr>
        <w:t>Vận</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dụng</w:t>
      </w:r>
      <w:proofErr w:type="spellEnd"/>
    </w:p>
    <w:p w14:paraId="4FEE56D4"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tế</w:t>
      </w:r>
      <w:proofErr w:type="spellEnd"/>
      <w:r w:rsidRPr="00A146C0">
        <w:rPr>
          <w:rFonts w:ascii="Times New Roman" w:eastAsia="Calibri" w:hAnsi="Times New Roman" w:cs="Times New Roman"/>
          <w:kern w:val="0"/>
          <w:sz w:val="28"/>
          <w:szCs w:val="28"/>
          <w14:ligatures w14:val="none"/>
        </w:rPr>
        <w:t>.</w:t>
      </w:r>
    </w:p>
    <w:p w14:paraId="0585D66A" w14:textId="77777777" w:rsidR="00A146C0" w:rsidRPr="00A146C0" w:rsidRDefault="00A146C0" w:rsidP="00A146C0">
      <w:pPr>
        <w:spacing w:after="0" w:line="240" w:lineRule="auto"/>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lastRenderedPageBreak/>
        <w:t xml:space="preserve">b. Nội dung: </w:t>
      </w:r>
      <w:proofErr w:type="spellStart"/>
      <w:r w:rsidRPr="00A146C0">
        <w:rPr>
          <w:rFonts w:ascii="Times New Roman" w:eastAsia="Calibri" w:hAnsi="Times New Roman" w:cs="Times New Roman"/>
          <w:kern w:val="0"/>
          <w:sz w:val="28"/>
          <w:szCs w:val="28"/>
          <w14:ligatures w14:val="none"/>
        </w:rPr>
        <w:t>Dùng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phép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chạy</w:t>
      </w:r>
      <w:proofErr w:type="spellEnd"/>
      <w:r w:rsidRPr="00A146C0">
        <w:rPr>
          <w:rFonts w:ascii="Times New Roman" w:eastAsia="Calibri" w:hAnsi="Times New Roman" w:cs="Times New Roman"/>
          <w:kern w:val="0"/>
          <w:sz w:val="28"/>
          <w:szCs w:val="28"/>
          <w14:ligatures w14:val="none"/>
        </w:rPr>
        <w:t xml:space="preserve"> 100m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giáo</w:t>
      </w:r>
      <w:proofErr w:type="spellEnd"/>
      <w:r w:rsidRPr="00A146C0">
        <w:rPr>
          <w:rFonts w:ascii="Times New Roman" w:eastAsia="Calibri" w:hAnsi="Times New Roman" w:cs="Times New Roman"/>
          <w:kern w:val="0"/>
          <w:sz w:val="28"/>
          <w:szCs w:val="28"/>
          <w14:ligatures w14:val="none"/>
        </w:rPr>
        <w:t xml:space="preserve"> khoa.</w:t>
      </w:r>
    </w:p>
    <w:p w14:paraId="7A7F5A59"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w:t>
      </w:r>
    </w:p>
    <w:p w14:paraId="02BA113B" w14:textId="77777777" w:rsidR="00A146C0" w:rsidRPr="00A146C0" w:rsidRDefault="00A146C0" w:rsidP="00A146C0">
      <w:pPr>
        <w:spacing w:line="240" w:lineRule="auto"/>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i/>
          <w:iCs/>
          <w:kern w:val="0"/>
          <w:sz w:val="28"/>
          <w:szCs w:val="28"/>
          <w14:ligatures w14:val="none"/>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64"/>
      </w:tblGrid>
      <w:tr w:rsidR="00A146C0" w:rsidRPr="00A146C0" w14:paraId="1C4046B1" w14:textId="77777777" w:rsidTr="000A4FB5">
        <w:tc>
          <w:tcPr>
            <w:tcW w:w="5070" w:type="dxa"/>
          </w:tcPr>
          <w:p w14:paraId="3733B284" w14:textId="77777777" w:rsidR="00A146C0" w:rsidRPr="00A146C0" w:rsidRDefault="00A146C0" w:rsidP="000A4FB5">
            <w:pPr>
              <w:spacing w:after="0"/>
              <w:jc w:val="center"/>
              <w:rPr>
                <w:rFonts w:ascii="Times New Roman" w:eastAsia="Calibri" w:hAnsi="Times New Roman" w:cs="Times New Roman"/>
                <w:b/>
                <w:kern w:val="0"/>
                <w:sz w:val="28"/>
                <w:szCs w:val="28"/>
                <w14:ligatures w14:val="none"/>
              </w:rPr>
            </w:pPr>
            <w:proofErr w:type="spellStart"/>
            <w:r w:rsidRPr="00A146C0">
              <w:rPr>
                <w:rFonts w:ascii="Times New Roman" w:eastAsia="Calibri" w:hAnsi="Times New Roman" w:cs="Times New Roman"/>
                <w:b/>
                <w:kern w:val="0"/>
                <w:sz w:val="28"/>
                <w:szCs w:val="28"/>
                <w14:ligatures w14:val="none"/>
              </w:rPr>
              <w:t>Hoạt</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động</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của</w:t>
            </w:r>
            <w:proofErr w:type="spellEnd"/>
            <w:r w:rsidRPr="00A146C0">
              <w:rPr>
                <w:rFonts w:ascii="Times New Roman" w:eastAsia="Calibri" w:hAnsi="Times New Roman" w:cs="Times New Roman"/>
                <w:b/>
                <w:kern w:val="0"/>
                <w:sz w:val="28"/>
                <w:szCs w:val="28"/>
                <w14:ligatures w14:val="none"/>
              </w:rPr>
              <w:t xml:space="preserve"> GV</w:t>
            </w:r>
          </w:p>
        </w:tc>
        <w:tc>
          <w:tcPr>
            <w:tcW w:w="4564" w:type="dxa"/>
          </w:tcPr>
          <w:p w14:paraId="555440A1" w14:textId="77777777" w:rsidR="00A146C0" w:rsidRPr="00A146C0" w:rsidRDefault="00A146C0" w:rsidP="000A4FB5">
            <w:pPr>
              <w:spacing w:after="0"/>
              <w:jc w:val="center"/>
              <w:rPr>
                <w:rFonts w:ascii="Times New Roman" w:eastAsia="Calibri" w:hAnsi="Times New Roman" w:cs="Times New Roman"/>
                <w:b/>
                <w:kern w:val="0"/>
                <w:sz w:val="28"/>
                <w:szCs w:val="28"/>
                <w14:ligatures w14:val="none"/>
              </w:rPr>
            </w:pPr>
            <w:proofErr w:type="spellStart"/>
            <w:r w:rsidRPr="00A146C0">
              <w:rPr>
                <w:rFonts w:ascii="Times New Roman" w:eastAsia="Calibri" w:hAnsi="Times New Roman" w:cs="Times New Roman"/>
                <w:b/>
                <w:kern w:val="0"/>
                <w:sz w:val="28"/>
                <w:szCs w:val="28"/>
                <w14:ligatures w14:val="none"/>
              </w:rPr>
              <w:t>Hoạt</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động</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của</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học</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sinh</w:t>
            </w:r>
            <w:proofErr w:type="spellEnd"/>
          </w:p>
        </w:tc>
      </w:tr>
      <w:tr w:rsidR="00A146C0" w:rsidRPr="00A146C0" w14:paraId="2F80D3EF" w14:textId="77777777" w:rsidTr="000A4FB5">
        <w:tc>
          <w:tcPr>
            <w:tcW w:w="5070" w:type="dxa"/>
          </w:tcPr>
          <w:p w14:paraId="68E4C4D9" w14:textId="77777777" w:rsidR="00A146C0" w:rsidRPr="00A146C0" w:rsidRDefault="00A146C0" w:rsidP="000A4FB5">
            <w:pPr>
              <w:spacing w:after="0"/>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p>
          <w:p w14:paraId="2B609CCA"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dưới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đây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nộp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GV.</w:t>
            </w:r>
          </w:p>
          <w:p w14:paraId="346BB0B3"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phép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chạy</w:t>
            </w:r>
            <w:proofErr w:type="spellEnd"/>
            <w:r w:rsidRPr="00A146C0">
              <w:rPr>
                <w:rFonts w:ascii="Times New Roman" w:eastAsia="Calibri" w:hAnsi="Times New Roman" w:cs="Times New Roman"/>
                <w:kern w:val="0"/>
                <w:sz w:val="28"/>
                <w:szCs w:val="28"/>
                <w14:ligatures w14:val="none"/>
              </w:rPr>
              <w:t xml:space="preserve"> 100m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giáo</w:t>
            </w:r>
            <w:proofErr w:type="spellEnd"/>
            <w:r w:rsidRPr="00A146C0">
              <w:rPr>
                <w:rFonts w:ascii="Times New Roman" w:eastAsia="Calibri" w:hAnsi="Times New Roman" w:cs="Times New Roman"/>
                <w:kern w:val="0"/>
                <w:sz w:val="28"/>
                <w:szCs w:val="28"/>
                <w14:ligatures w14:val="none"/>
              </w:rPr>
              <w:t xml:space="preserve"> khoa.</w:t>
            </w:r>
          </w:p>
        </w:tc>
        <w:tc>
          <w:tcPr>
            <w:tcW w:w="4564" w:type="dxa"/>
          </w:tcPr>
          <w:p w14:paraId="2266892A"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52A8C455"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36A8E6D7" w14:textId="77777777" w:rsidTr="000A4FB5">
        <w:tc>
          <w:tcPr>
            <w:tcW w:w="5070" w:type="dxa"/>
          </w:tcPr>
          <w:p w14:paraId="7C4F569B" w14:textId="77777777" w:rsidR="00A146C0" w:rsidRPr="00A146C0" w:rsidRDefault="00A146C0" w:rsidP="000A4FB5">
            <w:pPr>
              <w:spacing w:after="0"/>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học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sinh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 xml:space="preserve">: </w:t>
            </w:r>
          </w:p>
          <w:p w14:paraId="0ABA6FE6"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nhà</w:t>
            </w:r>
            <w:proofErr w:type="spellEnd"/>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đưa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thiết</w:t>
            </w:r>
            <w:proofErr w:type="spellEnd"/>
            <w:r w:rsidRPr="00A146C0">
              <w:rPr>
                <w:rFonts w:ascii="Times New Roman" w:eastAsia="Calibri" w:hAnsi="Times New Roman" w:cs="Times New Roman"/>
                <w:kern w:val="0"/>
                <w:sz w:val="28"/>
                <w:szCs w:val="28"/>
                <w14:ligatures w14:val="none"/>
              </w:rPr>
              <w:t>.</w:t>
            </w:r>
          </w:p>
        </w:tc>
        <w:tc>
          <w:tcPr>
            <w:tcW w:w="4564" w:type="dxa"/>
          </w:tcPr>
          <w:p w14:paraId="2D637A23"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5C51514D"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ở </w:t>
            </w:r>
            <w:proofErr w:type="spellStart"/>
            <w:r w:rsidRPr="00A146C0">
              <w:rPr>
                <w:rFonts w:ascii="Times New Roman" w:eastAsia="Calibri" w:hAnsi="Times New Roman" w:cs="Times New Roman"/>
                <w:kern w:val="0"/>
                <w:sz w:val="28"/>
                <w:szCs w:val="28"/>
                <w14:ligatures w14:val="none"/>
              </w:rPr>
              <w:t>nhà</w:t>
            </w:r>
            <w:proofErr w:type="spellEnd"/>
          </w:p>
        </w:tc>
      </w:tr>
      <w:tr w:rsidR="00A146C0" w:rsidRPr="00A146C0" w14:paraId="53CEDC22" w14:textId="77777777" w:rsidTr="000A4FB5">
        <w:tc>
          <w:tcPr>
            <w:tcW w:w="5070" w:type="dxa"/>
          </w:tcPr>
          <w:p w14:paraId="08ACA737" w14:textId="77777777" w:rsidR="00A146C0" w:rsidRPr="00A146C0" w:rsidRDefault="00A146C0" w:rsidP="000A4FB5">
            <w:pPr>
              <w:spacing w:after="0"/>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 xml:space="preserve">: </w:t>
            </w:r>
          </w:p>
          <w:p w14:paraId="6297AC0A"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tiếp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nộp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GV.</w:t>
            </w:r>
          </w:p>
        </w:tc>
        <w:tc>
          <w:tcPr>
            <w:tcW w:w="4564" w:type="dxa"/>
          </w:tcPr>
          <w:p w14:paraId="6FAFEB46"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4AE1CEFF"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Theo </w:t>
            </w:r>
            <w:proofErr w:type="spellStart"/>
            <w:r w:rsidRPr="00A146C0">
              <w:rPr>
                <w:rFonts w:ascii="Times New Roman" w:eastAsia="Calibri" w:hAnsi="Times New Roman" w:cs="Times New Roman"/>
                <w:kern w:val="0"/>
                <w:sz w:val="28"/>
                <w:szCs w:val="28"/>
                <w14:ligatures w14:val="none"/>
              </w:rPr>
              <w:t>dõi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viên</w:t>
            </w:r>
            <w:proofErr w:type="spellEnd"/>
          </w:p>
        </w:tc>
      </w:tr>
    </w:tbl>
    <w:p w14:paraId="41DFF9D7" w14:textId="77777777" w:rsidR="00A146C0" w:rsidRPr="00A146C0" w:rsidRDefault="00A146C0" w:rsidP="00A146C0">
      <w:pPr>
        <w:spacing w:after="0" w:line="240" w:lineRule="auto"/>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C. </w:t>
      </w:r>
      <w:proofErr w:type="spellStart"/>
      <w:r w:rsidRPr="00A146C0">
        <w:rPr>
          <w:rFonts w:ascii="Times New Roman" w:eastAsia="Calibri" w:hAnsi="Times New Roman" w:cs="Times New Roman"/>
          <w:b/>
          <w:i/>
          <w:kern w:val="0"/>
          <w:sz w:val="28"/>
          <w:szCs w:val="28"/>
          <w14:ligatures w14:val="none"/>
        </w:rPr>
        <w:t>Dặn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dò</w:t>
      </w:r>
      <w:proofErr w:type="spellEnd"/>
    </w:p>
    <w:p w14:paraId="48807FC0"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Học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SBT</w:t>
      </w:r>
    </w:p>
    <w:p w14:paraId="04B1D001"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Chuẩn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lớp</w:t>
      </w:r>
      <w:proofErr w:type="spellEnd"/>
    </w:p>
    <w:p w14:paraId="34857561" w14:textId="77777777" w:rsidR="00A146C0" w:rsidRPr="00A146C0" w:rsidRDefault="00A146C0" w:rsidP="00A146C0">
      <w:pPr>
        <w:spacing w:after="0" w:line="240" w:lineRule="auto"/>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D. </w:t>
      </w:r>
      <w:proofErr w:type="spellStart"/>
      <w:r w:rsidRPr="00A146C0">
        <w:rPr>
          <w:rFonts w:ascii="Times New Roman" w:eastAsia="Calibri" w:hAnsi="Times New Roman" w:cs="Times New Roman"/>
          <w:b/>
          <w:i/>
          <w:kern w:val="0"/>
          <w:sz w:val="28"/>
          <w:szCs w:val="28"/>
          <w14:ligatures w14:val="none"/>
        </w:rPr>
        <w:t>Kiểm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tra</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đánh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giá</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thường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xuyên</w:t>
      </w:r>
      <w:proofErr w:type="spellEnd"/>
    </w:p>
    <w:p w14:paraId="7EF4DADC"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thúc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tự</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w:t>
      </w:r>
    </w:p>
    <w:p w14:paraId="127D14D9"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Họ</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A146C0" w:rsidRPr="00A146C0" w14:paraId="3A90862C" w14:textId="77777777" w:rsidTr="000A4FB5">
        <w:trPr>
          <w:jc w:val="center"/>
        </w:trPr>
        <w:tc>
          <w:tcPr>
            <w:tcW w:w="5807" w:type="dxa"/>
          </w:tcPr>
          <w:p w14:paraId="63958419"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Các </w:t>
            </w:r>
            <w:proofErr w:type="spellStart"/>
            <w:r w:rsidRPr="00A146C0">
              <w:rPr>
                <w:rFonts w:ascii="Times New Roman" w:eastAsia="Calibri" w:hAnsi="Times New Roman" w:cs="Times New Roman"/>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chí</w:t>
            </w:r>
            <w:proofErr w:type="spellEnd"/>
          </w:p>
        </w:tc>
        <w:tc>
          <w:tcPr>
            <w:tcW w:w="709" w:type="dxa"/>
          </w:tcPr>
          <w:p w14:paraId="79F9A6EB"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Tốt</w:t>
            </w:r>
            <w:proofErr w:type="spellEnd"/>
          </w:p>
        </w:tc>
        <w:tc>
          <w:tcPr>
            <w:tcW w:w="703" w:type="dxa"/>
          </w:tcPr>
          <w:p w14:paraId="79857E87"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Khá</w:t>
            </w:r>
            <w:proofErr w:type="spellEnd"/>
          </w:p>
        </w:tc>
        <w:tc>
          <w:tcPr>
            <w:tcW w:w="574" w:type="dxa"/>
          </w:tcPr>
          <w:p w14:paraId="1153F64F"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TB</w:t>
            </w:r>
          </w:p>
        </w:tc>
        <w:tc>
          <w:tcPr>
            <w:tcW w:w="1224" w:type="dxa"/>
          </w:tcPr>
          <w:p w14:paraId="5D1CF283"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Chưa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đạt</w:t>
            </w:r>
            <w:proofErr w:type="spellEnd"/>
          </w:p>
        </w:tc>
      </w:tr>
      <w:tr w:rsidR="00A146C0" w:rsidRPr="00A146C0" w14:paraId="192EBD61" w14:textId="77777777" w:rsidTr="000A4FB5">
        <w:trPr>
          <w:jc w:val="center"/>
        </w:trPr>
        <w:tc>
          <w:tcPr>
            <w:tcW w:w="5807" w:type="dxa"/>
          </w:tcPr>
          <w:p w14:paraId="5578261E"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Chuẩn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lớp</w:t>
            </w:r>
            <w:proofErr w:type="spellEnd"/>
          </w:p>
        </w:tc>
        <w:tc>
          <w:tcPr>
            <w:tcW w:w="709" w:type="dxa"/>
          </w:tcPr>
          <w:p w14:paraId="7D5B2875"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
        </w:tc>
        <w:tc>
          <w:tcPr>
            <w:tcW w:w="703" w:type="dxa"/>
          </w:tcPr>
          <w:p w14:paraId="2D2C0F5C"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c>
          <w:tcPr>
            <w:tcW w:w="574" w:type="dxa"/>
          </w:tcPr>
          <w:p w14:paraId="0E5603D5"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c>
          <w:tcPr>
            <w:tcW w:w="1224" w:type="dxa"/>
          </w:tcPr>
          <w:p w14:paraId="14DDB9D4"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r>
      <w:tr w:rsidR="00A146C0" w:rsidRPr="00A146C0" w14:paraId="06005A2B" w14:textId="77777777" w:rsidTr="000A4FB5">
        <w:trPr>
          <w:jc w:val="center"/>
        </w:trPr>
        <w:tc>
          <w:tcPr>
            <w:tcW w:w="5807" w:type="dxa"/>
          </w:tcPr>
          <w:p w14:paraId="3123F108"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Tham </w:t>
            </w:r>
            <w:proofErr w:type="spellStart"/>
            <w:r w:rsidRPr="00A146C0">
              <w:rPr>
                <w:rFonts w:ascii="Times New Roman" w:eastAsia="Calibri" w:hAnsi="Times New Roman" w:cs="Times New Roman"/>
                <w:kern w:val="0"/>
                <w:sz w:val="28"/>
                <w:szCs w:val="28"/>
                <w14:ligatures w14:val="none"/>
              </w:rPr>
              <w:t>gia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yêu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709" w:type="dxa"/>
          </w:tcPr>
          <w:p w14:paraId="4AE27BA0"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
        </w:tc>
        <w:tc>
          <w:tcPr>
            <w:tcW w:w="703" w:type="dxa"/>
          </w:tcPr>
          <w:p w14:paraId="6DAD7A0C"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c>
          <w:tcPr>
            <w:tcW w:w="574" w:type="dxa"/>
          </w:tcPr>
          <w:p w14:paraId="332FFECB"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c>
          <w:tcPr>
            <w:tcW w:w="1224" w:type="dxa"/>
          </w:tcPr>
          <w:p w14:paraId="534E82E5"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r>
      <w:tr w:rsidR="00A146C0" w:rsidRPr="00A146C0" w14:paraId="3A5A8FA2" w14:textId="77777777" w:rsidTr="000A4FB5">
        <w:trPr>
          <w:jc w:val="center"/>
        </w:trPr>
        <w:tc>
          <w:tcPr>
            <w:tcW w:w="5807" w:type="dxa"/>
          </w:tcPr>
          <w:p w14:paraId="568FE854"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p>
        </w:tc>
        <w:tc>
          <w:tcPr>
            <w:tcW w:w="709" w:type="dxa"/>
          </w:tcPr>
          <w:p w14:paraId="69D0CE02"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
        </w:tc>
        <w:tc>
          <w:tcPr>
            <w:tcW w:w="703" w:type="dxa"/>
          </w:tcPr>
          <w:p w14:paraId="0A7C075C"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c>
          <w:tcPr>
            <w:tcW w:w="574" w:type="dxa"/>
          </w:tcPr>
          <w:p w14:paraId="533305B9"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c>
          <w:tcPr>
            <w:tcW w:w="1224" w:type="dxa"/>
          </w:tcPr>
          <w:p w14:paraId="676F77FA"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r>
      <w:tr w:rsidR="00A146C0" w:rsidRPr="00A146C0" w14:paraId="263CC3F0" w14:textId="77777777" w:rsidTr="000A4FB5">
        <w:trPr>
          <w:jc w:val="center"/>
        </w:trPr>
        <w:tc>
          <w:tcPr>
            <w:tcW w:w="5807" w:type="dxa"/>
          </w:tcPr>
          <w:p w14:paraId="3F44FD36"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w:t>
            </w:r>
          </w:p>
        </w:tc>
        <w:tc>
          <w:tcPr>
            <w:tcW w:w="709" w:type="dxa"/>
          </w:tcPr>
          <w:p w14:paraId="54B2E5C5"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
        </w:tc>
        <w:tc>
          <w:tcPr>
            <w:tcW w:w="703" w:type="dxa"/>
          </w:tcPr>
          <w:p w14:paraId="6E2598A5"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c>
          <w:tcPr>
            <w:tcW w:w="574" w:type="dxa"/>
          </w:tcPr>
          <w:p w14:paraId="335DE93A"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c>
          <w:tcPr>
            <w:tcW w:w="1224" w:type="dxa"/>
          </w:tcPr>
          <w:p w14:paraId="34C93681"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r>
    </w:tbl>
    <w:p w14:paraId="04359633"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p w14:paraId="16CFC4FF"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p w14:paraId="3BC53365" w14:textId="77777777" w:rsidR="00A146C0" w:rsidRPr="00A146C0" w:rsidRDefault="00A146C0" w:rsidP="00A146C0">
      <w:pPr>
        <w:spacing w:after="0" w:line="240" w:lineRule="auto"/>
        <w:jc w:val="both"/>
        <w:rPr>
          <w:rFonts w:ascii="Times New Roman" w:eastAsia="Calibri" w:hAnsi="Times New Roman" w:cs="Times New Roman"/>
          <w:b/>
          <w:bCs/>
          <w:kern w:val="0"/>
          <w:sz w:val="28"/>
          <w:szCs w:val="28"/>
          <w14:ligatures w14:val="none"/>
        </w:rPr>
      </w:pPr>
    </w:p>
    <w:p w14:paraId="17516B7B" w14:textId="77777777" w:rsidR="00A146C0" w:rsidRPr="00A146C0" w:rsidRDefault="00A146C0" w:rsidP="00A146C0">
      <w:pPr>
        <w:spacing w:after="0" w:line="240" w:lineRule="auto"/>
        <w:jc w:val="both"/>
        <w:rPr>
          <w:rFonts w:ascii="Times New Roman" w:eastAsia="Calibri" w:hAnsi="Times New Roman" w:cs="Times New Roman"/>
          <w:b/>
          <w:bCs/>
          <w:kern w:val="0"/>
          <w:sz w:val="28"/>
          <w:szCs w:val="28"/>
          <w14:ligatures w14:val="none"/>
        </w:rPr>
      </w:pPr>
    </w:p>
    <w:p w14:paraId="29951398" w14:textId="77777777" w:rsidR="00A146C0" w:rsidRPr="00A146C0" w:rsidRDefault="00A146C0" w:rsidP="00A146C0">
      <w:pPr>
        <w:spacing w:after="0" w:line="240" w:lineRule="auto"/>
        <w:jc w:val="both"/>
        <w:rPr>
          <w:rFonts w:ascii="Times New Roman" w:eastAsia="Calibri" w:hAnsi="Times New Roman" w:cs="Times New Roman"/>
          <w:b/>
          <w:bCs/>
          <w:kern w:val="0"/>
          <w:sz w:val="28"/>
          <w:szCs w:val="28"/>
          <w14:ligatures w14:val="none"/>
        </w:rPr>
      </w:pPr>
    </w:p>
    <w:p w14:paraId="571D73C0" w14:textId="77777777" w:rsidR="00A146C0" w:rsidRPr="00A146C0" w:rsidRDefault="00A146C0" w:rsidP="00A146C0">
      <w:pPr>
        <w:spacing w:after="0" w:line="240" w:lineRule="auto"/>
        <w:jc w:val="both"/>
        <w:rPr>
          <w:rFonts w:ascii="Times New Roman" w:eastAsia="Calibri" w:hAnsi="Times New Roman" w:cs="Times New Roman"/>
          <w:b/>
          <w:bCs/>
          <w:kern w:val="0"/>
          <w:sz w:val="28"/>
          <w:szCs w:val="28"/>
          <w14:ligatures w14:val="none"/>
        </w:rPr>
      </w:pPr>
    </w:p>
    <w:p w14:paraId="1FEE7C2C" w14:textId="77777777" w:rsidR="00A146C0" w:rsidRPr="00A146C0" w:rsidRDefault="00A146C0" w:rsidP="00A146C0">
      <w:pPr>
        <w:spacing w:after="0" w:line="240" w:lineRule="auto"/>
        <w:jc w:val="both"/>
        <w:rPr>
          <w:rFonts w:ascii="Times New Roman" w:eastAsia="Calibri" w:hAnsi="Times New Roman" w:cs="Times New Roman"/>
          <w:b/>
          <w:bCs/>
          <w:kern w:val="0"/>
          <w:sz w:val="28"/>
          <w:szCs w:val="28"/>
          <w14:ligatures w14:val="none"/>
        </w:rPr>
      </w:pPr>
    </w:p>
    <w:p w14:paraId="1B1E5B49" w14:textId="77777777" w:rsidR="00A146C0" w:rsidRPr="00A146C0" w:rsidRDefault="00A146C0" w:rsidP="00A146C0">
      <w:pPr>
        <w:spacing w:after="0" w:line="240" w:lineRule="auto"/>
        <w:jc w:val="both"/>
        <w:rPr>
          <w:rFonts w:ascii="Times New Roman" w:eastAsia="Calibri" w:hAnsi="Times New Roman" w:cs="Times New Roman"/>
          <w:b/>
          <w:bCs/>
          <w:kern w:val="0"/>
          <w:sz w:val="28"/>
          <w:szCs w:val="28"/>
          <w14:ligatures w14:val="none"/>
        </w:rPr>
      </w:pPr>
    </w:p>
    <w:p w14:paraId="76A0B4F1" w14:textId="77777777" w:rsidR="00A146C0" w:rsidRPr="00A146C0" w:rsidRDefault="00A146C0" w:rsidP="00A146C0">
      <w:pPr>
        <w:spacing w:after="0" w:line="240" w:lineRule="auto"/>
        <w:jc w:val="both"/>
        <w:rPr>
          <w:rFonts w:ascii="Times New Roman" w:eastAsia="Calibri" w:hAnsi="Times New Roman" w:cs="Times New Roman"/>
          <w:b/>
          <w:bCs/>
          <w:kern w:val="0"/>
          <w:sz w:val="28"/>
          <w:szCs w:val="28"/>
          <w14:ligatures w14:val="none"/>
        </w:rPr>
      </w:pPr>
    </w:p>
    <w:p w14:paraId="0E4A6EF3" w14:textId="77777777" w:rsidR="00A146C0" w:rsidRPr="00A146C0" w:rsidRDefault="00A146C0" w:rsidP="00A146C0">
      <w:pPr>
        <w:spacing w:after="0" w:line="240" w:lineRule="auto"/>
        <w:jc w:val="both"/>
        <w:rPr>
          <w:rFonts w:ascii="Times New Roman" w:eastAsia="Calibri" w:hAnsi="Times New Roman" w:cs="Times New Roman"/>
          <w:b/>
          <w:bCs/>
          <w:kern w:val="0"/>
          <w:sz w:val="28"/>
          <w:szCs w:val="28"/>
          <w14:ligatures w14:val="none"/>
        </w:rPr>
      </w:pPr>
    </w:p>
    <w:p w14:paraId="588F1B3F" w14:textId="77777777" w:rsidR="00A146C0" w:rsidRPr="00A146C0" w:rsidRDefault="00A146C0" w:rsidP="00A146C0">
      <w:pPr>
        <w:spacing w:after="0" w:line="240" w:lineRule="auto"/>
        <w:jc w:val="both"/>
        <w:rPr>
          <w:rFonts w:ascii="Times New Roman" w:eastAsia="Calibri" w:hAnsi="Times New Roman" w:cs="Times New Roman"/>
          <w:b/>
          <w:bCs/>
          <w:kern w:val="0"/>
          <w:sz w:val="28"/>
          <w:szCs w:val="28"/>
          <w14:ligatures w14:val="none"/>
        </w:rPr>
      </w:pPr>
    </w:p>
    <w:p w14:paraId="3FA8D56B" w14:textId="77777777" w:rsidR="00355DE9" w:rsidRDefault="00355DE9" w:rsidP="000A4FB5">
      <w:pPr>
        <w:spacing w:after="0" w:line="240" w:lineRule="auto"/>
        <w:rPr>
          <w:rFonts w:ascii="Times New Roman" w:eastAsia="Calibri" w:hAnsi="Times New Roman" w:cs="Times New Roman"/>
          <w:b/>
          <w:bCs/>
          <w:kern w:val="0"/>
          <w:sz w:val="28"/>
          <w:szCs w:val="28"/>
          <w14:ligatures w14:val="none"/>
        </w:rPr>
      </w:pPr>
    </w:p>
    <w:p w14:paraId="4C2D35D4" w14:textId="77777777" w:rsidR="00355DE9" w:rsidRDefault="00355DE9" w:rsidP="000A4FB5">
      <w:pPr>
        <w:spacing w:after="0" w:line="240" w:lineRule="auto"/>
        <w:rPr>
          <w:rFonts w:ascii="Times New Roman" w:eastAsia="Calibri" w:hAnsi="Times New Roman" w:cs="Times New Roman"/>
          <w:b/>
          <w:bCs/>
          <w:kern w:val="0"/>
          <w:sz w:val="28"/>
          <w:szCs w:val="28"/>
          <w14:ligatures w14:val="none"/>
        </w:rPr>
      </w:pPr>
    </w:p>
    <w:p w14:paraId="4EAB5170" w14:textId="5CC2A7E6" w:rsidR="00A146C0" w:rsidRPr="00A146C0" w:rsidRDefault="00A146C0" w:rsidP="000A4FB5">
      <w:pPr>
        <w:spacing w:after="0" w:line="240" w:lineRule="auto"/>
        <w:rPr>
          <w:rFonts w:ascii="Times New Roman" w:eastAsia="Calibri" w:hAnsi="Times New Roman" w:cs="Times New Roman"/>
          <w:bCs/>
          <w:i/>
          <w:kern w:val="0"/>
          <w:sz w:val="28"/>
          <w:szCs w:val="28"/>
          <w14:ligatures w14:val="none"/>
        </w:rPr>
      </w:pPr>
      <w:r w:rsidRPr="00A146C0">
        <w:rPr>
          <w:rFonts w:ascii="Times New Roman" w:eastAsia="Calibri" w:hAnsi="Times New Roman" w:cs="Times New Roman"/>
          <w:bCs/>
          <w:i/>
          <w:kern w:val="0"/>
          <w:sz w:val="28"/>
          <w:szCs w:val="28"/>
          <w14:ligatures w14:val="none"/>
        </w:rPr>
        <w:lastRenderedPageBreak/>
        <w:t xml:space="preserve">Ngày </w:t>
      </w:r>
      <w:proofErr w:type="spellStart"/>
      <w:r w:rsidRPr="00A146C0">
        <w:rPr>
          <w:rFonts w:ascii="Times New Roman" w:eastAsia="Calibri" w:hAnsi="Times New Roman" w:cs="Times New Roman"/>
          <w:bCs/>
          <w:i/>
          <w:kern w:val="0"/>
          <w:sz w:val="28"/>
          <w:szCs w:val="28"/>
          <w14:ligatures w14:val="none"/>
        </w:rPr>
        <w:t>soạn</w:t>
      </w:r>
      <w:proofErr w:type="spellEnd"/>
      <w:r w:rsidRPr="00A146C0">
        <w:rPr>
          <w:rFonts w:ascii="Times New Roman" w:eastAsia="Calibri" w:hAnsi="Times New Roman" w:cs="Times New Roman"/>
          <w:bCs/>
          <w:i/>
          <w:kern w:val="0"/>
          <w:sz w:val="28"/>
          <w:szCs w:val="28"/>
          <w14:ligatures w14:val="none"/>
        </w:rPr>
        <w:t>: 2</w:t>
      </w:r>
      <w:r w:rsidR="00355DE9">
        <w:rPr>
          <w:rFonts w:ascii="Times New Roman" w:eastAsia="Calibri" w:hAnsi="Times New Roman" w:cs="Times New Roman"/>
          <w:bCs/>
          <w:i/>
          <w:kern w:val="0"/>
          <w:sz w:val="28"/>
          <w:szCs w:val="28"/>
          <w14:ligatures w14:val="none"/>
        </w:rPr>
        <w:t>7</w:t>
      </w:r>
      <w:r w:rsidRPr="00A146C0">
        <w:rPr>
          <w:rFonts w:ascii="Times New Roman" w:eastAsia="Calibri" w:hAnsi="Times New Roman" w:cs="Times New Roman"/>
          <w:bCs/>
          <w:i/>
          <w:kern w:val="0"/>
          <w:sz w:val="28"/>
          <w:szCs w:val="28"/>
          <w14:ligatures w14:val="none"/>
        </w:rPr>
        <w:t>/9/202</w:t>
      </w:r>
      <w:r w:rsidR="002862B1">
        <w:rPr>
          <w:rFonts w:ascii="Times New Roman" w:eastAsia="Calibri" w:hAnsi="Times New Roman" w:cs="Times New Roman"/>
          <w:bCs/>
          <w:i/>
          <w:kern w:val="0"/>
          <w:sz w:val="28"/>
          <w:szCs w:val="28"/>
          <w14:ligatures w14:val="none"/>
        </w:rPr>
        <w:t>4</w:t>
      </w:r>
    </w:p>
    <w:p w14:paraId="1D601CCB" w14:textId="092BE19F" w:rsidR="00A146C0" w:rsidRPr="00A146C0" w:rsidRDefault="00A146C0" w:rsidP="000A4FB5">
      <w:pPr>
        <w:spacing w:after="0" w:line="240" w:lineRule="auto"/>
        <w:rPr>
          <w:rFonts w:ascii="Times New Roman" w:eastAsia="Calibri" w:hAnsi="Times New Roman" w:cs="Times New Roman"/>
          <w:bCs/>
          <w:i/>
          <w:kern w:val="0"/>
          <w:sz w:val="28"/>
          <w:szCs w:val="28"/>
          <w14:ligatures w14:val="none"/>
        </w:rPr>
      </w:pPr>
      <w:r w:rsidRPr="00A146C0">
        <w:rPr>
          <w:rFonts w:ascii="Times New Roman" w:eastAsia="Calibri" w:hAnsi="Times New Roman" w:cs="Times New Roman"/>
          <w:bCs/>
          <w:i/>
          <w:kern w:val="0"/>
          <w:sz w:val="28"/>
          <w:szCs w:val="28"/>
          <w14:ligatures w14:val="none"/>
        </w:rPr>
        <w:t xml:space="preserve">Ngày </w:t>
      </w:r>
      <w:proofErr w:type="spellStart"/>
      <w:r w:rsidRPr="00A146C0">
        <w:rPr>
          <w:rFonts w:ascii="Times New Roman" w:eastAsia="Calibri" w:hAnsi="Times New Roman" w:cs="Times New Roman"/>
          <w:bCs/>
          <w:i/>
          <w:kern w:val="0"/>
          <w:sz w:val="28"/>
          <w:szCs w:val="28"/>
          <w14:ligatures w14:val="none"/>
        </w:rPr>
        <w:t>dạy</w:t>
      </w:r>
      <w:proofErr w:type="spellEnd"/>
      <w:r w:rsidRPr="00A146C0">
        <w:rPr>
          <w:rFonts w:ascii="Times New Roman" w:eastAsia="Calibri" w:hAnsi="Times New Roman" w:cs="Times New Roman"/>
          <w:bCs/>
          <w:i/>
          <w:kern w:val="0"/>
          <w:sz w:val="28"/>
          <w:szCs w:val="28"/>
          <w14:ligatures w14:val="none"/>
        </w:rPr>
        <w:t xml:space="preserve">: </w:t>
      </w:r>
      <w:r w:rsidR="002862B1">
        <w:rPr>
          <w:rFonts w:ascii="Times New Roman" w:eastAsia="Calibri" w:hAnsi="Times New Roman" w:cs="Times New Roman"/>
          <w:bCs/>
          <w:i/>
          <w:kern w:val="0"/>
          <w:sz w:val="28"/>
          <w:szCs w:val="28"/>
          <w14:ligatures w14:val="none"/>
        </w:rPr>
        <w:t>29/9</w:t>
      </w:r>
      <w:r w:rsidRPr="00A146C0">
        <w:rPr>
          <w:rFonts w:ascii="Times New Roman" w:eastAsia="Calibri" w:hAnsi="Times New Roman" w:cs="Times New Roman"/>
          <w:bCs/>
          <w:i/>
          <w:kern w:val="0"/>
          <w:sz w:val="28"/>
          <w:szCs w:val="28"/>
          <w14:ligatures w14:val="none"/>
        </w:rPr>
        <w:t>/</w:t>
      </w:r>
      <w:r w:rsidR="00355DE9">
        <w:rPr>
          <w:rFonts w:ascii="Times New Roman" w:eastAsia="Calibri" w:hAnsi="Times New Roman" w:cs="Times New Roman"/>
          <w:bCs/>
          <w:i/>
          <w:kern w:val="0"/>
          <w:sz w:val="28"/>
          <w:szCs w:val="28"/>
          <w14:ligatures w14:val="none"/>
        </w:rPr>
        <w:t>20</w:t>
      </w:r>
      <w:r w:rsidR="002862B1">
        <w:rPr>
          <w:rFonts w:ascii="Times New Roman" w:eastAsia="Calibri" w:hAnsi="Times New Roman" w:cs="Times New Roman"/>
          <w:bCs/>
          <w:i/>
          <w:kern w:val="0"/>
          <w:sz w:val="28"/>
          <w:szCs w:val="28"/>
          <w14:ligatures w14:val="none"/>
        </w:rPr>
        <w:t>24</w:t>
      </w:r>
    </w:p>
    <w:p w14:paraId="0B3D48D4"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TIẾT 14,15,16-BÀI 7:</w:t>
      </w:r>
    </w:p>
    <w:p w14:paraId="491F9F84" w14:textId="77777777" w:rsidR="00A146C0" w:rsidRPr="00A146C0" w:rsidRDefault="00A146C0" w:rsidP="00A146C0">
      <w:pPr>
        <w:spacing w:after="0" w:line="240" w:lineRule="auto"/>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 xml:space="preserve"> THANG NHIỆT ĐỘ CELSIUS. ĐO NHIỆT ĐỘ</w:t>
      </w:r>
    </w:p>
    <w:p w14:paraId="5D377520" w14:textId="77777777" w:rsidR="00A146C0" w:rsidRPr="00A146C0" w:rsidRDefault="00A146C0" w:rsidP="00A146C0">
      <w:pPr>
        <w:spacing w:after="0" w:line="240" w:lineRule="auto"/>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roofErr w:type="spellStart"/>
      <w:r w:rsidRPr="00A146C0">
        <w:rPr>
          <w:rFonts w:ascii="Times New Roman" w:eastAsia="Calibri" w:hAnsi="Times New Roman" w:cs="Times New Roman"/>
          <w:kern w:val="0"/>
          <w:sz w:val="28"/>
          <w:szCs w:val="28"/>
          <w14:ligatures w14:val="none"/>
        </w:rPr>
        <w:t>Thời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3 </w:t>
      </w:r>
      <w:proofErr w:type="spellStart"/>
      <w:r w:rsidRPr="00A146C0">
        <w:rPr>
          <w:rFonts w:ascii="Times New Roman" w:eastAsia="Calibri" w:hAnsi="Times New Roman" w:cs="Times New Roman"/>
          <w:kern w:val="0"/>
          <w:sz w:val="28"/>
          <w:szCs w:val="28"/>
          <w14:ligatures w14:val="none"/>
        </w:rPr>
        <w:t>tiết</w:t>
      </w:r>
      <w:proofErr w:type="spellEnd"/>
      <w:r w:rsidRPr="00A146C0">
        <w:rPr>
          <w:rFonts w:ascii="Times New Roman" w:eastAsia="Calibri" w:hAnsi="Times New Roman" w:cs="Times New Roman"/>
          <w:kern w:val="0"/>
          <w:sz w:val="28"/>
          <w:szCs w:val="28"/>
          <w14:ligatures w14:val="none"/>
        </w:rPr>
        <w:t>)</w:t>
      </w:r>
    </w:p>
    <w:p w14:paraId="3395353A" w14:textId="77777777" w:rsidR="00A146C0" w:rsidRPr="00A146C0" w:rsidRDefault="00A146C0" w:rsidP="00A146C0">
      <w:pPr>
        <w:spacing w:after="0" w:line="240" w:lineRule="auto"/>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 xml:space="preserve">I. </w:t>
      </w:r>
      <w:proofErr w:type="spellStart"/>
      <w:r w:rsidRPr="00A146C0">
        <w:rPr>
          <w:rFonts w:ascii="Times New Roman" w:eastAsia="Calibri" w:hAnsi="Times New Roman" w:cs="Times New Roman"/>
          <w:b/>
          <w:kern w:val="0"/>
          <w:sz w:val="28"/>
          <w:szCs w:val="28"/>
          <w14:ligatures w14:val="none"/>
        </w:rPr>
        <w:t>Mục</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tiêu</w:t>
      </w:r>
      <w:proofErr w:type="spellEnd"/>
    </w:p>
    <w:p w14:paraId="7E27BB6C" w14:textId="77777777" w:rsidR="00A146C0" w:rsidRPr="00A146C0" w:rsidRDefault="00A146C0" w:rsidP="00A146C0">
      <w:pPr>
        <w:spacing w:after="0" w:line="240" w:lineRule="auto"/>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1. </w:t>
      </w:r>
      <w:proofErr w:type="spellStart"/>
      <w:r w:rsidRPr="00A146C0">
        <w:rPr>
          <w:rFonts w:ascii="Times New Roman" w:eastAsia="Calibri" w:hAnsi="Times New Roman" w:cs="Times New Roman"/>
          <w:b/>
          <w:i/>
          <w:kern w:val="0"/>
          <w:sz w:val="28"/>
          <w:szCs w:val="28"/>
          <w14:ligatures w14:val="none"/>
        </w:rPr>
        <w:t>Kiến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thức</w:t>
      </w:r>
      <w:proofErr w:type="spellEnd"/>
    </w:p>
    <w:p w14:paraId="554E17C4"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 </w:t>
      </w:r>
      <w:proofErr w:type="spellStart"/>
      <w:r w:rsidRPr="00A146C0">
        <w:rPr>
          <w:rFonts w:ascii="Times New Roman" w:eastAsia="Calibri" w:hAnsi="Times New Roman" w:cs="Times New Roman"/>
          <w:kern w:val="0"/>
          <w:sz w:val="28"/>
          <w:szCs w:val="28"/>
          <w14:ligatures w14:val="none"/>
        </w:rPr>
        <w:t>Khái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p>
    <w:p w14:paraId="2FF2AC05"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 Công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cấu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nguyên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tắc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p>
    <w:p w14:paraId="0BBE124A"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 </w:t>
      </w:r>
      <w:proofErr w:type="spellStart"/>
      <w:r w:rsidRPr="00A146C0">
        <w:rPr>
          <w:rFonts w:ascii="Times New Roman" w:eastAsia="Calibri" w:hAnsi="Times New Roman" w:cs="Times New Roman"/>
          <w:kern w:val="0"/>
          <w:sz w:val="28"/>
          <w:szCs w:val="28"/>
          <w14:ligatures w14:val="none"/>
        </w:rPr>
        <w:t>Biết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lý</w:t>
      </w:r>
      <w:proofErr w:type="spellEnd"/>
      <w:r w:rsidRPr="00A146C0">
        <w:rPr>
          <w:rFonts w:ascii="Times New Roman" w:eastAsia="Calibri" w:hAnsi="Times New Roman" w:cs="Times New Roman"/>
          <w:kern w:val="0"/>
          <w:sz w:val="28"/>
          <w:szCs w:val="28"/>
          <w14:ligatures w14:val="none"/>
        </w:rPr>
        <w:t xml:space="preserve"> Celsius, thang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Celsius</w:t>
      </w:r>
    </w:p>
    <w:p w14:paraId="15D04587"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 </w:t>
      </w:r>
      <w:proofErr w:type="spellStart"/>
      <w:r w:rsidRPr="00A146C0">
        <w:rPr>
          <w:rFonts w:ascii="Times New Roman" w:eastAsia="Calibri" w:hAnsi="Times New Roman" w:cs="Times New Roman"/>
          <w:kern w:val="0"/>
          <w:sz w:val="28"/>
          <w:szCs w:val="28"/>
          <w14:ligatures w14:val="none"/>
        </w:rPr>
        <w:t>Biết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từ</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lựa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loại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phù</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p>
    <w:p w14:paraId="7207F8B3"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 </w:t>
      </w:r>
      <w:proofErr w:type="spellStart"/>
      <w:r w:rsidRPr="00A146C0">
        <w:rPr>
          <w:rFonts w:ascii="Times New Roman" w:eastAsia="Calibri" w:hAnsi="Times New Roman" w:cs="Times New Roman"/>
          <w:kern w:val="0"/>
          <w:sz w:val="28"/>
          <w:szCs w:val="28"/>
          <w14:ligatures w14:val="none"/>
        </w:rPr>
        <w:t>Biết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loại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p>
    <w:p w14:paraId="36DCCEC2" w14:textId="77777777" w:rsidR="00A146C0" w:rsidRPr="00A146C0" w:rsidRDefault="00A146C0" w:rsidP="00A146C0">
      <w:pPr>
        <w:spacing w:after="0" w:line="240" w:lineRule="auto"/>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2. </w:t>
      </w:r>
      <w:proofErr w:type="spellStart"/>
      <w:r w:rsidRPr="00A146C0">
        <w:rPr>
          <w:rFonts w:ascii="Times New Roman" w:eastAsia="Calibri" w:hAnsi="Times New Roman" w:cs="Times New Roman"/>
          <w:b/>
          <w:i/>
          <w:kern w:val="0"/>
          <w:sz w:val="28"/>
          <w:szCs w:val="28"/>
          <w14:ligatures w14:val="none"/>
        </w:rPr>
        <w:t>Năng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lực</w:t>
      </w:r>
      <w:proofErr w:type="spellEnd"/>
    </w:p>
    <w:p w14:paraId="4FF4B953" w14:textId="77777777" w:rsidR="00A146C0" w:rsidRPr="00A146C0" w:rsidRDefault="00A146C0" w:rsidP="00A146C0">
      <w:pPr>
        <w:spacing w:after="0" w:line="240" w:lineRule="auto"/>
        <w:contextualSpacing/>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Năng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chung</w:t>
      </w:r>
      <w:proofErr w:type="spellEnd"/>
      <w:r w:rsidRPr="00A146C0">
        <w:rPr>
          <w:rFonts w:ascii="Times New Roman" w:eastAsia="Calibri" w:hAnsi="Times New Roman" w:cs="Times New Roman"/>
          <w:kern w:val="0"/>
          <w:sz w:val="28"/>
          <w:szCs w:val="28"/>
          <w14:ligatures w14:val="none"/>
        </w:rPr>
        <w:t>:</w:t>
      </w:r>
    </w:p>
    <w:p w14:paraId="7A767E9D" w14:textId="77777777" w:rsidR="00A146C0" w:rsidRPr="00A146C0" w:rsidRDefault="00A146C0" w:rsidP="00A146C0">
      <w:pPr>
        <w:spacing w:after="0" w:line="240" w:lineRule="auto"/>
        <w:contextualSpacing/>
        <w:jc w:val="both"/>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Tự</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quyết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định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giải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quyết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vấn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tự</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giải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quyết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vấn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đề</w:t>
      </w:r>
      <w:proofErr w:type="spellEnd"/>
    </w:p>
    <w:p w14:paraId="2EE44898"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Thảo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yêu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cầu</w:t>
      </w:r>
      <w:proofErr w:type="spellEnd"/>
    </w:p>
    <w:p w14:paraId="06C1B6EE"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Chủ</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giải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quyết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vấn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vấn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sang </w:t>
      </w:r>
      <w:proofErr w:type="spellStart"/>
      <w:r w:rsidRPr="00A146C0">
        <w:rPr>
          <w:rFonts w:ascii="Times New Roman" w:eastAsia="Calibri" w:hAnsi="Times New Roman" w:cs="Times New Roman"/>
          <w:kern w:val="0"/>
          <w:sz w:val="28"/>
          <w:szCs w:val="28"/>
          <w14:ligatures w14:val="none"/>
        </w:rPr>
        <w:t>tạo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giải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quyết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vấn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nhằm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tốt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nhất</w:t>
      </w:r>
      <w:proofErr w:type="spellEnd"/>
    </w:p>
    <w:p w14:paraId="5093756B" w14:textId="77777777" w:rsidR="00A146C0" w:rsidRPr="00A146C0" w:rsidRDefault="00A146C0" w:rsidP="00A146C0">
      <w:pPr>
        <w:spacing w:after="0" w:line="240" w:lineRule="auto"/>
        <w:contextualSpacing/>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Năng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lực</w:t>
      </w:r>
      <w:proofErr w:type="spellEnd"/>
      <w:r w:rsidRPr="00A146C0">
        <w:rPr>
          <w:rFonts w:ascii="Times New Roman" w:eastAsia="Calibri" w:hAnsi="Times New Roman" w:cs="Times New Roman"/>
          <w:kern w:val="0"/>
          <w:sz w:val="28"/>
          <w:szCs w:val="28"/>
          <w14:ligatures w14:val="none"/>
        </w:rPr>
        <w:t xml:space="preserve"> khoa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tự</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nhiên</w:t>
      </w:r>
      <w:proofErr w:type="spellEnd"/>
      <w:r w:rsidRPr="00A146C0">
        <w:rPr>
          <w:rFonts w:ascii="Times New Roman" w:eastAsia="Calibri" w:hAnsi="Times New Roman" w:cs="Times New Roman"/>
          <w:kern w:val="0"/>
          <w:sz w:val="28"/>
          <w:szCs w:val="28"/>
          <w14:ligatures w14:val="none"/>
        </w:rPr>
        <w:t>:</w:t>
      </w:r>
    </w:p>
    <w:p w14:paraId="440C631C"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biểu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nóng</w:t>
      </w:r>
      <w:proofErr w:type="spellEnd"/>
      <w:r w:rsidRPr="00A146C0">
        <w:rPr>
          <w:rFonts w:ascii="Times New Roman" w:eastAsia="Calibri" w:hAnsi="Times New Roman" w:cs="Times New Roman"/>
          <w:kern w:val="0"/>
          <w:sz w:val="28"/>
          <w:szCs w:val="28"/>
          <w14:ligatures w14:val="none"/>
        </w:rPr>
        <w:t>”, “</w:t>
      </w:r>
      <w:proofErr w:type="spellStart"/>
      <w:r w:rsidRPr="00A146C0">
        <w:rPr>
          <w:rFonts w:ascii="Times New Roman" w:eastAsia="Calibri" w:hAnsi="Times New Roman" w:cs="Times New Roman"/>
          <w:kern w:val="0"/>
          <w:sz w:val="28"/>
          <w:szCs w:val="28"/>
          <w14:ligatures w14:val="none"/>
        </w:rPr>
        <w:t>lạnh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p>
    <w:p w14:paraId="2A430FD3"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định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thang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Celsius</w:t>
      </w:r>
    </w:p>
    <w:p w14:paraId="69C2E5A5"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sự</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nở</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vì</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lỏng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dung </w:t>
      </w:r>
      <w:proofErr w:type="spellStart"/>
      <w:r w:rsidRPr="00A146C0">
        <w:rPr>
          <w:rFonts w:ascii="Times New Roman" w:eastAsia="Calibri" w:hAnsi="Times New Roman" w:cs="Times New Roman"/>
          <w:kern w:val="0"/>
          <w:sz w:val="28"/>
          <w:szCs w:val="28"/>
          <w14:ligatures w14:val="none"/>
        </w:rPr>
        <w:t>làm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sở</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p>
    <w:p w14:paraId="74F0DC88"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tầm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trọng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việc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trường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giản</w:t>
      </w:r>
      <w:proofErr w:type="spellEnd"/>
    </w:p>
    <w:p w14:paraId="57493555"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Lấy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chứng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tỏ</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chúng</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cảm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p>
    <w:p w14:paraId="2E8FD552"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kĩ</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năng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bằng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p>
    <w:p w14:paraId="5EF783A7" w14:textId="77777777" w:rsidR="00A146C0" w:rsidRPr="00A146C0" w:rsidRDefault="00A146C0" w:rsidP="00A146C0">
      <w:pPr>
        <w:spacing w:after="0" w:line="240" w:lineRule="auto"/>
        <w:contextualSpacing/>
        <w:jc w:val="both"/>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 xml:space="preserve">3. </w:t>
      </w:r>
      <w:proofErr w:type="spellStart"/>
      <w:r w:rsidRPr="00A146C0">
        <w:rPr>
          <w:rFonts w:ascii="Times New Roman" w:eastAsia="Calibri" w:hAnsi="Times New Roman" w:cs="Times New Roman"/>
          <w:b/>
          <w:kern w:val="0"/>
          <w:sz w:val="28"/>
          <w:szCs w:val="28"/>
          <w14:ligatures w14:val="none"/>
        </w:rPr>
        <w:t>Phẩm</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chất</w:t>
      </w:r>
      <w:proofErr w:type="spellEnd"/>
    </w:p>
    <w:p w14:paraId="588287D7" w14:textId="77777777" w:rsidR="00A146C0" w:rsidRPr="00A146C0" w:rsidRDefault="00A146C0" w:rsidP="00A146C0">
      <w:pPr>
        <w:spacing w:after="0" w:line="240" w:lineRule="auto"/>
        <w:jc w:val="both"/>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trung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liệu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nói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thập</w:t>
      </w:r>
      <w:proofErr w:type="spellEnd"/>
    </w:p>
    <w:p w14:paraId="22A22BB5"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Chăm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chỉ</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p>
    <w:p w14:paraId="4273881C" w14:textId="77777777" w:rsidR="00A146C0" w:rsidRPr="00A146C0" w:rsidRDefault="00A146C0" w:rsidP="00A146C0">
      <w:pPr>
        <w:spacing w:after="0" w:line="240" w:lineRule="auto"/>
        <w:contextualSpacing/>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 xml:space="preserve">II. </w:t>
      </w:r>
      <w:proofErr w:type="spellStart"/>
      <w:r w:rsidRPr="00A146C0">
        <w:rPr>
          <w:rFonts w:ascii="Times New Roman" w:eastAsia="Calibri" w:hAnsi="Times New Roman" w:cs="Times New Roman"/>
          <w:b/>
          <w:kern w:val="0"/>
          <w:sz w:val="28"/>
          <w:szCs w:val="28"/>
          <w14:ligatures w14:val="none"/>
        </w:rPr>
        <w:t>Thiết</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bị</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dạy</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học</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và</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học</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liệu</w:t>
      </w:r>
      <w:proofErr w:type="spellEnd"/>
    </w:p>
    <w:p w14:paraId="65396D57"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Ba </w:t>
      </w:r>
      <w:proofErr w:type="spellStart"/>
      <w:r w:rsidRPr="00A146C0">
        <w:rPr>
          <w:rFonts w:ascii="Times New Roman" w:eastAsia="Calibri" w:hAnsi="Times New Roman" w:cs="Times New Roman"/>
          <w:kern w:val="0"/>
          <w:sz w:val="28"/>
          <w:szCs w:val="28"/>
          <w14:ligatures w14:val="none"/>
        </w:rPr>
        <w:t>cốc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nguội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ấm</w:t>
      </w:r>
      <w:proofErr w:type="spellEnd"/>
    </w:p>
    <w:p w14:paraId="67249445"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thủy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ngân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hồng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ngoại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rượu</w:t>
      </w:r>
      <w:proofErr w:type="spellEnd"/>
    </w:p>
    <w:p w14:paraId="015909F7" w14:textId="76442EA1"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000A4FB5">
        <w:rPr>
          <w:rFonts w:ascii="Times New Roman" w:eastAsia="Calibri" w:hAnsi="Times New Roman" w:cs="Times New Roman"/>
          <w:kern w:val="0"/>
          <w:sz w:val="28"/>
          <w:szCs w:val="28"/>
          <w14:ligatures w14:val="none"/>
        </w:rPr>
        <w:t>B</w:t>
      </w:r>
      <w:r w:rsidRPr="00A146C0">
        <w:rPr>
          <w:rFonts w:ascii="Times New Roman" w:eastAsia="Calibri" w:hAnsi="Times New Roman" w:cs="Times New Roman"/>
          <w:kern w:val="0"/>
          <w:sz w:val="28"/>
          <w:szCs w:val="28"/>
          <w14:ligatures w14:val="none"/>
        </w:rPr>
        <w:t>út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máy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tính</w:t>
      </w:r>
      <w:proofErr w:type="spellEnd"/>
    </w:p>
    <w:p w14:paraId="4FDFF59D" w14:textId="77777777" w:rsidR="00A146C0" w:rsidRPr="00A146C0" w:rsidRDefault="00A146C0" w:rsidP="00A146C0">
      <w:pPr>
        <w:spacing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A146C0" w:rsidRPr="00A146C0" w14:paraId="1DC1CB02" w14:textId="77777777" w:rsidTr="000A4FB5">
        <w:trPr>
          <w:trHeight w:val="298"/>
        </w:trPr>
        <w:tc>
          <w:tcPr>
            <w:tcW w:w="9497" w:type="dxa"/>
          </w:tcPr>
          <w:p w14:paraId="5DDE5A4E" w14:textId="77777777" w:rsidR="00A146C0" w:rsidRPr="00A146C0" w:rsidRDefault="00A146C0" w:rsidP="000A4FB5">
            <w:pPr>
              <w:spacing w:after="0"/>
              <w:contextualSpacing/>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 xml:space="preserve">PHIẾU HỌC TẬP SỐ 1 </w:t>
            </w:r>
          </w:p>
          <w:p w14:paraId="363B5893"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bCs/>
                <w:kern w:val="0"/>
                <w:sz w:val="28"/>
                <w:szCs w:val="28"/>
                <w14:ligatures w14:val="none"/>
              </w:rPr>
              <w:t>NHÓM …</w:t>
            </w:r>
            <w:proofErr w:type="gramStart"/>
            <w:r w:rsidRPr="00A146C0">
              <w:rPr>
                <w:rFonts w:ascii="Times New Roman" w:eastAsia="Calibri" w:hAnsi="Times New Roman" w:cs="Times New Roman"/>
                <w:b/>
                <w:bCs/>
                <w:kern w:val="0"/>
                <w:sz w:val="28"/>
                <w:szCs w:val="28"/>
                <w14:ligatures w14:val="none"/>
              </w:rPr>
              <w:t>…..</w:t>
            </w:r>
            <w:proofErr w:type="gramEnd"/>
          </w:p>
        </w:tc>
      </w:tr>
      <w:tr w:rsidR="00A146C0" w:rsidRPr="00A146C0" w14:paraId="60256349" w14:textId="77777777" w:rsidTr="000A4FB5">
        <w:trPr>
          <w:trHeight w:val="1224"/>
        </w:trPr>
        <w:tc>
          <w:tcPr>
            <w:tcW w:w="9497" w:type="dxa"/>
          </w:tcPr>
          <w:p w14:paraId="2E95C9C5"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như</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mô</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tả</w:t>
            </w:r>
            <w:proofErr w:type="spellEnd"/>
            <w:r w:rsidRPr="00A146C0">
              <w:rPr>
                <w:rFonts w:ascii="Times New Roman" w:eastAsia="Calibri" w:hAnsi="Times New Roman" w:cs="Times New Roman"/>
                <w:kern w:val="0"/>
                <w:sz w:val="28"/>
                <w:szCs w:val="28"/>
                <w14:ligatures w14:val="none"/>
              </w:rPr>
              <w:t xml:space="preserve"> ở </w:t>
            </w:r>
            <w:proofErr w:type="spellStart"/>
            <w:r w:rsidRPr="00A146C0">
              <w:rPr>
                <w:rFonts w:ascii="Times New Roman" w:eastAsia="Calibri" w:hAnsi="Times New Roman" w:cs="Times New Roman"/>
                <w:kern w:val="0"/>
                <w:sz w:val="28"/>
                <w:szCs w:val="28"/>
                <w14:ligatures w14:val="none"/>
              </w:rPr>
              <w:t>thí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nghiệm</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cảm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em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nóng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lạnh</w:t>
            </w:r>
            <w:proofErr w:type="spellEnd"/>
            <w:r w:rsidRPr="00A146C0">
              <w:rPr>
                <w:rFonts w:ascii="Times New Roman" w:eastAsia="Calibri" w:hAnsi="Times New Roman" w:cs="Times New Roman"/>
                <w:kern w:val="0"/>
                <w:sz w:val="28"/>
                <w:szCs w:val="28"/>
                <w14:ligatures w14:val="none"/>
              </w:rPr>
              <w:t xml:space="preserve"> ở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ngón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tay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nhúng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cốc</w:t>
            </w:r>
            <w:proofErr w:type="spellEnd"/>
            <w:r w:rsidRPr="00A146C0">
              <w:rPr>
                <w:rFonts w:ascii="Times New Roman" w:eastAsia="Calibri" w:hAnsi="Times New Roman" w:cs="Times New Roman"/>
                <w:kern w:val="0"/>
                <w:sz w:val="28"/>
                <w:szCs w:val="28"/>
                <w14:ligatures w14:val="none"/>
              </w:rPr>
              <w:t xml:space="preserve"> 2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như</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Từ</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em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rút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gì</w:t>
            </w:r>
            <w:proofErr w:type="spellEnd"/>
            <w:r w:rsidRPr="00A146C0">
              <w:rPr>
                <w:rFonts w:ascii="Times New Roman" w:eastAsia="Calibri" w:hAnsi="Times New Roman" w:cs="Times New Roman"/>
                <w:kern w:val="0"/>
                <w:sz w:val="28"/>
                <w:szCs w:val="28"/>
                <w14:ligatures w14:val="none"/>
              </w:rPr>
              <w:t>?</w:t>
            </w:r>
          </w:p>
          <w:p w14:paraId="436A4D54"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
        </w:tc>
      </w:tr>
      <w:tr w:rsidR="00A146C0" w:rsidRPr="00A146C0" w14:paraId="001301F5" w14:textId="77777777" w:rsidTr="000A4FB5">
        <w:trPr>
          <w:trHeight w:val="910"/>
        </w:trPr>
        <w:tc>
          <w:tcPr>
            <w:tcW w:w="9497" w:type="dxa"/>
          </w:tcPr>
          <w:p w14:paraId="155EC435"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lastRenderedPageBreak/>
              <w:t>Câu</w:t>
            </w:r>
            <w:proofErr w:type="spellEnd"/>
            <w:r w:rsidRPr="00A146C0">
              <w:rPr>
                <w:rFonts w:ascii="Times New Roman" w:eastAsia="Calibri" w:hAnsi="Times New Roman" w:cs="Times New Roman"/>
                <w:kern w:val="0"/>
                <w:sz w:val="28"/>
                <w:szCs w:val="28"/>
                <w14:ligatures w14:val="none"/>
              </w:rPr>
              <w:t xml:space="preserve"> 2: </w:t>
            </w:r>
            <w:proofErr w:type="spellStart"/>
            <w:r w:rsidRPr="00A146C0">
              <w:rPr>
                <w:rFonts w:ascii="Times New Roman" w:eastAsia="Calibri" w:hAnsi="Times New Roman" w:cs="Times New Roman"/>
                <w:kern w:val="0"/>
                <w:sz w:val="28"/>
                <w:szCs w:val="28"/>
                <w14:ligatures w14:val="none"/>
              </w:rPr>
              <w:t>Lấy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chứng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tỏ</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chúng</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cảm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w:t>
            </w:r>
          </w:p>
          <w:p w14:paraId="6F99F32D"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
        </w:tc>
      </w:tr>
      <w:tr w:rsidR="00A146C0" w:rsidRPr="00A146C0" w14:paraId="3210ED4D" w14:textId="77777777" w:rsidTr="000A4FB5">
        <w:trPr>
          <w:trHeight w:val="896"/>
        </w:trPr>
        <w:tc>
          <w:tcPr>
            <w:tcW w:w="9497" w:type="dxa"/>
          </w:tcPr>
          <w:p w14:paraId="743ECA2D"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3: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so </w:t>
            </w:r>
            <w:proofErr w:type="spellStart"/>
            <w:r w:rsidRPr="00A146C0">
              <w:rPr>
                <w:rFonts w:ascii="Times New Roman" w:eastAsia="Calibri" w:hAnsi="Times New Roman" w:cs="Times New Roman"/>
                <w:kern w:val="0"/>
                <w:sz w:val="28"/>
                <w:szCs w:val="28"/>
                <w14:ligatures w14:val="none"/>
              </w:rPr>
              <w:t>sánh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gramStart"/>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nóng</w:t>
            </w:r>
            <w:proofErr w:type="spellEnd"/>
            <w:proofErr w:type="gramEnd"/>
            <w:r w:rsidRPr="00A146C0">
              <w:rPr>
                <w:rFonts w:ascii="Times New Roman" w:eastAsia="Calibri" w:hAnsi="Times New Roman" w:cs="Times New Roman"/>
                <w:kern w:val="0"/>
                <w:sz w:val="28"/>
                <w:szCs w:val="28"/>
                <w14:ligatures w14:val="none"/>
              </w:rPr>
              <w:t>”, “</w:t>
            </w:r>
            <w:proofErr w:type="spellStart"/>
            <w:r w:rsidRPr="00A146C0">
              <w:rPr>
                <w:rFonts w:ascii="Times New Roman" w:eastAsia="Calibri" w:hAnsi="Times New Roman" w:cs="Times New Roman"/>
                <w:kern w:val="0"/>
                <w:sz w:val="28"/>
                <w:szCs w:val="28"/>
                <w14:ligatures w14:val="none"/>
              </w:rPr>
              <w:t>lạnh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người</w:t>
            </w:r>
            <w:proofErr w:type="spellEnd"/>
            <w:r w:rsidRPr="00A146C0">
              <w:rPr>
                <w:rFonts w:ascii="Times New Roman" w:eastAsia="Calibri" w:hAnsi="Times New Roman" w:cs="Times New Roman"/>
                <w:kern w:val="0"/>
                <w:sz w:val="28"/>
                <w:szCs w:val="28"/>
                <w14:ligatures w14:val="none"/>
              </w:rPr>
              <w:t xml:space="preserve"> ta dung </w:t>
            </w:r>
            <w:proofErr w:type="spellStart"/>
            <w:r w:rsidRPr="00A146C0">
              <w:rPr>
                <w:rFonts w:ascii="Times New Roman" w:eastAsia="Calibri" w:hAnsi="Times New Roman" w:cs="Times New Roman"/>
                <w:kern w:val="0"/>
                <w:sz w:val="28"/>
                <w:szCs w:val="28"/>
                <w14:ligatures w14:val="none"/>
              </w:rPr>
              <w:t>đại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w:t>
            </w:r>
          </w:p>
          <w:p w14:paraId="27DF06B4"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
        </w:tc>
      </w:tr>
    </w:tbl>
    <w:p w14:paraId="4E6C6881" w14:textId="77777777" w:rsidR="00A146C0" w:rsidRPr="00A146C0" w:rsidRDefault="00A146C0" w:rsidP="00A146C0">
      <w:pPr>
        <w:spacing w:after="0" w:line="240" w:lineRule="auto"/>
        <w:contextualSpacing/>
        <w:rPr>
          <w:rFonts w:ascii="Times New Roman" w:eastAsia="Calibri" w:hAnsi="Times New Roman" w:cs="Times New Roman"/>
          <w:kern w:val="0"/>
          <w:sz w:val="28"/>
          <w:szCs w:val="28"/>
          <w14:ligatures w14:val="none"/>
        </w:rPr>
      </w:pP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928"/>
        <w:gridCol w:w="852"/>
        <w:gridCol w:w="889"/>
        <w:gridCol w:w="1010"/>
        <w:gridCol w:w="885"/>
        <w:gridCol w:w="1133"/>
        <w:gridCol w:w="822"/>
        <w:gridCol w:w="2134"/>
      </w:tblGrid>
      <w:tr w:rsidR="00A146C0" w:rsidRPr="00A146C0" w14:paraId="417544B7" w14:textId="77777777" w:rsidTr="000A4FB5">
        <w:trPr>
          <w:trHeight w:val="371"/>
          <w:jc w:val="center"/>
        </w:trPr>
        <w:tc>
          <w:tcPr>
            <w:tcW w:w="9527" w:type="dxa"/>
            <w:gridSpan w:val="9"/>
          </w:tcPr>
          <w:p w14:paraId="2FF20C48" w14:textId="77777777" w:rsidR="00A146C0" w:rsidRPr="00A146C0" w:rsidRDefault="00A146C0" w:rsidP="000A4FB5">
            <w:pPr>
              <w:spacing w:after="0"/>
              <w:contextualSpacing/>
              <w:jc w:val="center"/>
              <w:rPr>
                <w:rFonts w:ascii="Times New Roman" w:eastAsia="Calibri" w:hAnsi="Times New Roman" w:cs="Times New Roman"/>
                <w:b/>
                <w:bCs/>
                <w:kern w:val="0"/>
                <w:sz w:val="28"/>
                <w:szCs w:val="28"/>
                <w14:ligatures w14:val="none"/>
              </w:rPr>
            </w:pPr>
            <w:r w:rsidRPr="00A146C0">
              <w:rPr>
                <w:rFonts w:ascii="Times New Roman" w:eastAsia="Calibri" w:hAnsi="Times New Roman" w:cs="Times New Roman"/>
                <w:b/>
                <w:bCs/>
                <w:kern w:val="0"/>
                <w:sz w:val="28"/>
                <w:szCs w:val="28"/>
                <w14:ligatures w14:val="none"/>
              </w:rPr>
              <w:t xml:space="preserve">PHIẾU HỌC TẬP SỐ 2 </w:t>
            </w:r>
          </w:p>
          <w:p w14:paraId="73CE03D0"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bCs/>
                <w:kern w:val="0"/>
                <w:sz w:val="28"/>
                <w:szCs w:val="28"/>
                <w14:ligatures w14:val="none"/>
              </w:rPr>
              <w:t>NHÓM ……….</w:t>
            </w:r>
          </w:p>
        </w:tc>
      </w:tr>
      <w:tr w:rsidR="00A146C0" w:rsidRPr="00A146C0" w14:paraId="7EDB944E" w14:textId="77777777" w:rsidTr="000A4FB5">
        <w:trPr>
          <w:trHeight w:val="371"/>
          <w:jc w:val="center"/>
        </w:trPr>
        <w:tc>
          <w:tcPr>
            <w:tcW w:w="874" w:type="dxa"/>
            <w:vMerge w:val="restart"/>
          </w:tcPr>
          <w:p w14:paraId="4AD9E796"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Đối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p>
        </w:tc>
        <w:tc>
          <w:tcPr>
            <w:tcW w:w="928" w:type="dxa"/>
            <w:vMerge w:val="restart"/>
          </w:tcPr>
          <w:p w14:paraId="24964DCB"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
          <w:p w14:paraId="35333898"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C</w:t>
            </w:r>
            <w:proofErr w:type="spellEnd"/>
            <w:r w:rsidRPr="00A146C0">
              <w:rPr>
                <w:rFonts w:ascii="Times New Roman" w:eastAsia="Calibri" w:hAnsi="Times New Roman" w:cs="Times New Roman"/>
                <w:kern w:val="0"/>
                <w:sz w:val="28"/>
                <w:szCs w:val="28"/>
                <w14:ligatures w14:val="none"/>
              </w:rPr>
              <w:t>)</w:t>
            </w:r>
          </w:p>
        </w:tc>
        <w:tc>
          <w:tcPr>
            <w:tcW w:w="2751" w:type="dxa"/>
            <w:gridSpan w:val="3"/>
          </w:tcPr>
          <w:p w14:paraId="090EDC84"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p>
        </w:tc>
        <w:tc>
          <w:tcPr>
            <w:tcW w:w="4974" w:type="dxa"/>
            <w:gridSpan w:val="4"/>
          </w:tcPr>
          <w:p w14:paraId="1A2E5766"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C</w:t>
            </w:r>
            <w:proofErr w:type="spellEnd"/>
            <w:r w:rsidRPr="00A146C0">
              <w:rPr>
                <w:rFonts w:ascii="Times New Roman" w:eastAsia="Calibri" w:hAnsi="Times New Roman" w:cs="Times New Roman"/>
                <w:kern w:val="0"/>
                <w:sz w:val="28"/>
                <w:szCs w:val="28"/>
                <w14:ligatures w14:val="none"/>
              </w:rPr>
              <w:t>)</w:t>
            </w:r>
          </w:p>
        </w:tc>
      </w:tr>
      <w:tr w:rsidR="00A146C0" w:rsidRPr="00A146C0" w14:paraId="47F1236C" w14:textId="77777777" w:rsidTr="000A4FB5">
        <w:trPr>
          <w:trHeight w:val="371"/>
          <w:jc w:val="center"/>
        </w:trPr>
        <w:tc>
          <w:tcPr>
            <w:tcW w:w="874" w:type="dxa"/>
            <w:vMerge/>
          </w:tcPr>
          <w:p w14:paraId="48D573A4"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928" w:type="dxa"/>
            <w:vMerge/>
          </w:tcPr>
          <w:p w14:paraId="3FC2256F"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852" w:type="dxa"/>
          </w:tcPr>
          <w:p w14:paraId="1622D869"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p>
        </w:tc>
        <w:tc>
          <w:tcPr>
            <w:tcW w:w="889" w:type="dxa"/>
          </w:tcPr>
          <w:p w14:paraId="51D4F9C1"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GHĐ</w:t>
            </w:r>
          </w:p>
        </w:tc>
        <w:tc>
          <w:tcPr>
            <w:tcW w:w="1010" w:type="dxa"/>
          </w:tcPr>
          <w:p w14:paraId="727E3122"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ĐCNN</w:t>
            </w:r>
          </w:p>
        </w:tc>
        <w:tc>
          <w:tcPr>
            <w:tcW w:w="885" w:type="dxa"/>
          </w:tcPr>
          <w:p w14:paraId="6E2FE540"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Lần</w:t>
            </w:r>
            <w:proofErr w:type="spellEnd"/>
            <w:r w:rsidRPr="00A146C0">
              <w:rPr>
                <w:rFonts w:ascii="Times New Roman" w:eastAsia="Calibri" w:hAnsi="Times New Roman" w:cs="Times New Roman"/>
                <w:kern w:val="0"/>
                <w:sz w:val="28"/>
                <w:szCs w:val="28"/>
                <w14:ligatures w14:val="none"/>
              </w:rPr>
              <w:t xml:space="preserve"> 1</w:t>
            </w:r>
          </w:p>
          <w:p w14:paraId="3E7ACADA" w14:textId="77777777" w:rsidR="00A146C0" w:rsidRPr="00A146C0" w:rsidRDefault="00A146C0" w:rsidP="000A4FB5">
            <w:pPr>
              <w:spacing w:after="0"/>
              <w:contextualSpacing/>
              <w:jc w:val="center"/>
              <w:rPr>
                <w:rFonts w:ascii="Times New Roman" w:eastAsia="Calibri" w:hAnsi="Times New Roman" w:cs="Times New Roman"/>
                <w:kern w:val="0"/>
                <w:sz w:val="28"/>
                <w:szCs w:val="28"/>
                <w:vertAlign w:val="subscript"/>
                <w14:ligatures w14:val="none"/>
              </w:rPr>
            </w:pPr>
            <w:r w:rsidRPr="00A146C0">
              <w:rPr>
                <w:rFonts w:ascii="Times New Roman" w:eastAsia="Calibri" w:hAnsi="Times New Roman" w:cs="Times New Roman"/>
                <w:kern w:val="0"/>
                <w:sz w:val="28"/>
                <w:szCs w:val="28"/>
                <w14:ligatures w14:val="none"/>
              </w:rPr>
              <w:t>t</w:t>
            </w:r>
            <w:r w:rsidRPr="00A146C0">
              <w:rPr>
                <w:rFonts w:ascii="Times New Roman" w:eastAsia="Calibri" w:hAnsi="Times New Roman" w:cs="Times New Roman"/>
                <w:kern w:val="0"/>
                <w:sz w:val="28"/>
                <w:szCs w:val="28"/>
                <w:vertAlign w:val="subscript"/>
                <w14:ligatures w14:val="none"/>
              </w:rPr>
              <w:t>1</w:t>
            </w:r>
          </w:p>
        </w:tc>
        <w:tc>
          <w:tcPr>
            <w:tcW w:w="1133" w:type="dxa"/>
          </w:tcPr>
          <w:p w14:paraId="07C4D7C1"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Lần</w:t>
            </w:r>
            <w:proofErr w:type="spellEnd"/>
            <w:r w:rsidRPr="00A146C0">
              <w:rPr>
                <w:rFonts w:ascii="Times New Roman" w:eastAsia="Calibri" w:hAnsi="Times New Roman" w:cs="Times New Roman"/>
                <w:kern w:val="0"/>
                <w:sz w:val="28"/>
                <w:szCs w:val="28"/>
                <w14:ligatures w14:val="none"/>
              </w:rPr>
              <w:t xml:space="preserve"> 2</w:t>
            </w:r>
          </w:p>
          <w:p w14:paraId="2595B053"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t</w:t>
            </w:r>
            <w:r w:rsidRPr="00A146C0">
              <w:rPr>
                <w:rFonts w:ascii="Times New Roman" w:eastAsia="Calibri" w:hAnsi="Times New Roman" w:cs="Times New Roman"/>
                <w:kern w:val="0"/>
                <w:sz w:val="28"/>
                <w:szCs w:val="28"/>
                <w:vertAlign w:val="subscript"/>
                <w14:ligatures w14:val="none"/>
              </w:rPr>
              <w:t>2</w:t>
            </w:r>
          </w:p>
        </w:tc>
        <w:tc>
          <w:tcPr>
            <w:tcW w:w="822" w:type="dxa"/>
          </w:tcPr>
          <w:p w14:paraId="7A9A363E"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Lần</w:t>
            </w:r>
            <w:proofErr w:type="spellEnd"/>
            <w:r w:rsidRPr="00A146C0">
              <w:rPr>
                <w:rFonts w:ascii="Times New Roman" w:eastAsia="Calibri" w:hAnsi="Times New Roman" w:cs="Times New Roman"/>
                <w:kern w:val="0"/>
                <w:sz w:val="28"/>
                <w:szCs w:val="28"/>
                <w14:ligatures w14:val="none"/>
              </w:rPr>
              <w:t xml:space="preserve"> 3</w:t>
            </w:r>
          </w:p>
          <w:p w14:paraId="091FDD6A"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t</w:t>
            </w:r>
            <w:r w:rsidRPr="00A146C0">
              <w:rPr>
                <w:rFonts w:ascii="Times New Roman" w:eastAsia="Calibri" w:hAnsi="Times New Roman" w:cs="Times New Roman"/>
                <w:kern w:val="0"/>
                <w:sz w:val="28"/>
                <w:szCs w:val="28"/>
                <w:vertAlign w:val="subscript"/>
                <w14:ligatures w14:val="none"/>
              </w:rPr>
              <w:t>3</w:t>
            </w:r>
          </w:p>
        </w:tc>
        <w:tc>
          <w:tcPr>
            <w:tcW w:w="2134" w:type="dxa"/>
          </w:tcPr>
          <w:p w14:paraId="267DECC6"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m:oMathPara>
              <m:oMath>
                <m:r>
                  <w:rPr>
                    <w:rFonts w:ascii="Cambria Math" w:eastAsia="Calibri" w:hAnsi="Cambria Math" w:cs="Times New Roman"/>
                    <w:kern w:val="0"/>
                    <w:sz w:val="28"/>
                    <w:szCs w:val="28"/>
                    <w14:ligatures w14:val="none"/>
                  </w:rPr>
                  <m:t>t=</m:t>
                </m:r>
                <m:f>
                  <m:fPr>
                    <m:ctrlPr>
                      <w:rPr>
                        <w:rFonts w:ascii="Cambria Math" w:eastAsia="Calibri" w:hAnsi="Cambria Math" w:cs="Times New Roman"/>
                        <w:i/>
                        <w:kern w:val="0"/>
                        <w:sz w:val="28"/>
                        <w:szCs w:val="28"/>
                        <w14:ligatures w14:val="none"/>
                      </w:rPr>
                    </m:ctrlPr>
                  </m:fPr>
                  <m:num>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t</m:t>
                        </m:r>
                      </m:e>
                      <m:sub>
                        <m:r>
                          <w:rPr>
                            <w:rFonts w:ascii="Cambria Math" w:eastAsia="Calibri" w:hAnsi="Cambria Math" w:cs="Times New Roman"/>
                            <w:kern w:val="0"/>
                            <w:sz w:val="28"/>
                            <w:szCs w:val="28"/>
                            <w14:ligatures w14:val="none"/>
                          </w:rPr>
                          <m:t>1</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t</m:t>
                        </m:r>
                      </m:e>
                      <m:sub>
                        <m:r>
                          <w:rPr>
                            <w:rFonts w:ascii="Cambria Math" w:eastAsia="Calibri" w:hAnsi="Cambria Math" w:cs="Times New Roman"/>
                            <w:kern w:val="0"/>
                            <w:sz w:val="28"/>
                            <w:szCs w:val="28"/>
                            <w14:ligatures w14:val="none"/>
                          </w:rPr>
                          <m:t>2</m:t>
                        </m:r>
                      </m:sub>
                    </m:sSub>
                    <m:r>
                      <w:rPr>
                        <w:rFonts w:ascii="Cambria Math" w:eastAsia="Calibri" w:hAnsi="Cambria Math" w:cs="Times New Roman"/>
                        <w:kern w:val="0"/>
                        <w:sz w:val="28"/>
                        <w:szCs w:val="28"/>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t</m:t>
                        </m:r>
                      </m:e>
                      <m:sub>
                        <m:r>
                          <w:rPr>
                            <w:rFonts w:ascii="Cambria Math" w:eastAsia="Calibri" w:hAnsi="Cambria Math" w:cs="Times New Roman"/>
                            <w:kern w:val="0"/>
                            <w:sz w:val="28"/>
                            <w:szCs w:val="28"/>
                            <w14:ligatures w14:val="none"/>
                          </w:rPr>
                          <m:t>3</m:t>
                        </m:r>
                      </m:sub>
                    </m:sSub>
                  </m:num>
                  <m:den>
                    <m:r>
                      <w:rPr>
                        <w:rFonts w:ascii="Cambria Math" w:eastAsia="Calibri" w:hAnsi="Cambria Math" w:cs="Times New Roman"/>
                        <w:kern w:val="0"/>
                        <w:sz w:val="28"/>
                        <w:szCs w:val="28"/>
                        <w14:ligatures w14:val="none"/>
                      </w:rPr>
                      <m:t>3</m:t>
                    </m:r>
                  </m:den>
                </m:f>
              </m:oMath>
            </m:oMathPara>
          </w:p>
        </w:tc>
      </w:tr>
      <w:tr w:rsidR="00A146C0" w:rsidRPr="00A146C0" w14:paraId="4C8DFA0A" w14:textId="77777777" w:rsidTr="000A4FB5">
        <w:trPr>
          <w:trHeight w:val="389"/>
          <w:jc w:val="center"/>
        </w:trPr>
        <w:tc>
          <w:tcPr>
            <w:tcW w:w="874" w:type="dxa"/>
          </w:tcPr>
          <w:p w14:paraId="08E8C89E"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Cốc 1</w:t>
            </w:r>
          </w:p>
        </w:tc>
        <w:tc>
          <w:tcPr>
            <w:tcW w:w="928" w:type="dxa"/>
          </w:tcPr>
          <w:p w14:paraId="65651BD4"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852" w:type="dxa"/>
          </w:tcPr>
          <w:p w14:paraId="72E98A53"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889" w:type="dxa"/>
          </w:tcPr>
          <w:p w14:paraId="046C8B17"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1010" w:type="dxa"/>
          </w:tcPr>
          <w:p w14:paraId="5320AB6D"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885" w:type="dxa"/>
          </w:tcPr>
          <w:p w14:paraId="275D45AC"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1133" w:type="dxa"/>
          </w:tcPr>
          <w:p w14:paraId="40469F7E"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822" w:type="dxa"/>
          </w:tcPr>
          <w:p w14:paraId="70616D9A"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2134" w:type="dxa"/>
          </w:tcPr>
          <w:p w14:paraId="64B69C10"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r>
      <w:tr w:rsidR="00A146C0" w:rsidRPr="00A146C0" w14:paraId="3C60E21F" w14:textId="77777777" w:rsidTr="000A4FB5">
        <w:trPr>
          <w:trHeight w:val="371"/>
          <w:jc w:val="center"/>
        </w:trPr>
        <w:tc>
          <w:tcPr>
            <w:tcW w:w="874" w:type="dxa"/>
          </w:tcPr>
          <w:p w14:paraId="7DBE1E81"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Cốc 2</w:t>
            </w:r>
          </w:p>
        </w:tc>
        <w:tc>
          <w:tcPr>
            <w:tcW w:w="928" w:type="dxa"/>
          </w:tcPr>
          <w:p w14:paraId="01A54902"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852" w:type="dxa"/>
          </w:tcPr>
          <w:p w14:paraId="3CEE74DE"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889" w:type="dxa"/>
          </w:tcPr>
          <w:p w14:paraId="230649C2"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1010" w:type="dxa"/>
          </w:tcPr>
          <w:p w14:paraId="43486600"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885" w:type="dxa"/>
          </w:tcPr>
          <w:p w14:paraId="4B7DF5A0"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1133" w:type="dxa"/>
          </w:tcPr>
          <w:p w14:paraId="3A44DCFB"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822" w:type="dxa"/>
          </w:tcPr>
          <w:p w14:paraId="7EDE6B90"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2134" w:type="dxa"/>
          </w:tcPr>
          <w:p w14:paraId="35D1601C"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r>
    </w:tbl>
    <w:p w14:paraId="151A78AA" w14:textId="77777777" w:rsidR="00A146C0" w:rsidRPr="00A146C0" w:rsidRDefault="00A146C0" w:rsidP="00A146C0">
      <w:pPr>
        <w:spacing w:after="0" w:line="240" w:lineRule="auto"/>
        <w:contextualSpacing/>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b/>
          <w:kern w:val="0"/>
          <w:sz w:val="28"/>
          <w:szCs w:val="28"/>
          <w14:ligatures w14:val="none"/>
        </w:rPr>
        <w:t xml:space="preserve">III. Tiến </w:t>
      </w:r>
      <w:proofErr w:type="spellStart"/>
      <w:r w:rsidRPr="00A146C0">
        <w:rPr>
          <w:rFonts w:ascii="Times New Roman" w:eastAsia="Calibri" w:hAnsi="Times New Roman" w:cs="Times New Roman"/>
          <w:b/>
          <w:kern w:val="0"/>
          <w:sz w:val="28"/>
          <w:szCs w:val="28"/>
          <w14:ligatures w14:val="none"/>
        </w:rPr>
        <w:t>trình</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dạy</w:t>
      </w:r>
      <w:proofErr w:type="spellEnd"/>
      <w:r w:rsidRPr="00A146C0">
        <w:rPr>
          <w:rFonts w:ascii="Times New Roman" w:eastAsia="Calibri" w:hAnsi="Times New Roman" w:cs="Times New Roman"/>
          <w:b/>
          <w:kern w:val="0"/>
          <w:sz w:val="28"/>
          <w:szCs w:val="28"/>
          <w14:ligatures w14:val="none"/>
        </w:rPr>
        <w:t xml:space="preserve"> </w:t>
      </w:r>
      <w:proofErr w:type="spellStart"/>
      <w:r w:rsidRPr="00A146C0">
        <w:rPr>
          <w:rFonts w:ascii="Times New Roman" w:eastAsia="Calibri" w:hAnsi="Times New Roman" w:cs="Times New Roman"/>
          <w:b/>
          <w:kern w:val="0"/>
          <w:sz w:val="28"/>
          <w:szCs w:val="28"/>
          <w14:ligatures w14:val="none"/>
        </w:rPr>
        <w:t>học</w:t>
      </w:r>
      <w:proofErr w:type="spellEnd"/>
    </w:p>
    <w:p w14:paraId="3393D4F8" w14:textId="77777777" w:rsidR="00A146C0" w:rsidRPr="00A146C0" w:rsidRDefault="00A146C0" w:rsidP="00A146C0">
      <w:pPr>
        <w:spacing w:after="0" w:line="240" w:lineRule="auto"/>
        <w:contextualSpacing/>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A. </w:t>
      </w:r>
      <w:proofErr w:type="spellStart"/>
      <w:r w:rsidRPr="00A146C0">
        <w:rPr>
          <w:rFonts w:ascii="Times New Roman" w:eastAsia="Calibri" w:hAnsi="Times New Roman" w:cs="Times New Roman"/>
          <w:b/>
          <w:i/>
          <w:kern w:val="0"/>
          <w:sz w:val="28"/>
          <w:szCs w:val="28"/>
          <w14:ligatures w14:val="none"/>
        </w:rPr>
        <w:t>Khởi</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động</w:t>
      </w:r>
      <w:proofErr w:type="spellEnd"/>
    </w:p>
    <w:p w14:paraId="495E054F" w14:textId="77777777" w:rsidR="00A146C0" w:rsidRPr="00A146C0" w:rsidRDefault="00A146C0" w:rsidP="00A146C0">
      <w:pPr>
        <w:spacing w:after="0" w:line="240" w:lineRule="auto"/>
        <w:contextualSpacing/>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1: </w:t>
      </w:r>
      <w:proofErr w:type="spellStart"/>
      <w:r w:rsidRPr="00A146C0">
        <w:rPr>
          <w:rFonts w:ascii="Times New Roman" w:eastAsia="Calibri" w:hAnsi="Times New Roman" w:cs="Times New Roman"/>
          <w:b/>
          <w:iCs/>
          <w:kern w:val="0"/>
          <w:sz w:val="28"/>
          <w:szCs w:val="28"/>
          <w14:ligatures w14:val="none"/>
        </w:rPr>
        <w:t>Tạo</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tình</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huống</w:t>
      </w:r>
      <w:proofErr w:type="spellEnd"/>
    </w:p>
    <w:p w14:paraId="36FE9206"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hứng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thú</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tỏ</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nhân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bằng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cảm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giác</w:t>
      </w:r>
      <w:proofErr w:type="spellEnd"/>
    </w:p>
    <w:p w14:paraId="5F34C05A"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tạo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huống</w:t>
      </w:r>
      <w:proofErr w:type="spellEnd"/>
      <w:r w:rsidRPr="00A146C0">
        <w:rPr>
          <w:rFonts w:ascii="Times New Roman" w:eastAsia="Calibri" w:hAnsi="Times New Roman" w:cs="Times New Roman"/>
          <w:kern w:val="0"/>
          <w:sz w:val="28"/>
          <w:szCs w:val="28"/>
          <w14:ligatures w14:val="none"/>
        </w:rPr>
        <w:t xml:space="preserve"> </w:t>
      </w:r>
    </w:p>
    <w:p w14:paraId="05C4242D"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c. </w:t>
      </w:r>
      <w:proofErr w:type="spellStart"/>
      <w:r w:rsidRPr="00A146C0">
        <w:rPr>
          <w:rFonts w:ascii="Times New Roman" w:eastAsia="Calibri" w:hAnsi="Times New Roman" w:cs="Times New Roman"/>
          <w:kern w:val="0"/>
          <w:sz w:val="28"/>
          <w:szCs w:val="28"/>
          <w14:ligatures w14:val="none"/>
        </w:rPr>
        <w:t>Sản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p>
    <w:p w14:paraId="50AC7FE7" w14:textId="77777777" w:rsidR="00A146C0" w:rsidRPr="00A146C0" w:rsidRDefault="00A146C0" w:rsidP="00A146C0">
      <w:pPr>
        <w:spacing w:after="0" w:line="240" w:lineRule="auto"/>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p>
    <w:p w14:paraId="04B3AB8B"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Cô</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sờ</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tay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Hương </w:t>
      </w:r>
      <w:proofErr w:type="spellStart"/>
      <w:r w:rsidRPr="00A146C0">
        <w:rPr>
          <w:rFonts w:ascii="Times New Roman" w:eastAsia="Calibri" w:hAnsi="Times New Roman" w:cs="Times New Roman"/>
          <w:kern w:val="0"/>
          <w:sz w:val="28"/>
          <w:szCs w:val="28"/>
          <w14:ligatures w14:val="none"/>
        </w:rPr>
        <w:t>thấy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nóng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lẽ</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Hương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rồi</w:t>
      </w:r>
      <w:proofErr w:type="spellEnd"/>
      <w:r w:rsidRPr="00A146C0">
        <w:rPr>
          <w:rFonts w:ascii="Times New Roman" w:eastAsia="Calibri" w:hAnsi="Times New Roman" w:cs="Times New Roman"/>
          <w:kern w:val="0"/>
          <w:sz w:val="28"/>
          <w:szCs w:val="28"/>
          <w14:ligatures w14:val="none"/>
        </w:rPr>
        <w:t>!</w:t>
      </w:r>
    </w:p>
    <w:p w14:paraId="7BC8B92D"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Hoa (</w:t>
      </w:r>
      <w:proofErr w:type="spellStart"/>
      <w:proofErr w:type="gramStart"/>
      <w:r w:rsidRPr="00A146C0">
        <w:rPr>
          <w:rFonts w:ascii="Times New Roman" w:eastAsia="Calibri" w:hAnsi="Times New Roman" w:cs="Times New Roman"/>
          <w:kern w:val="0"/>
          <w:sz w:val="28"/>
          <w:szCs w:val="28"/>
          <w14:ligatures w14:val="none"/>
        </w:rPr>
        <w:t>ngồi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canh</w:t>
      </w:r>
      <w:proofErr w:type="spellEnd"/>
      <w:proofErr w:type="gramEnd"/>
      <w:r w:rsidRPr="00A146C0">
        <w:rPr>
          <w:rFonts w:ascii="Times New Roman" w:eastAsia="Calibri" w:hAnsi="Times New Roman" w:cs="Times New Roman"/>
          <w:kern w:val="0"/>
          <w:sz w:val="28"/>
          <w:szCs w:val="28"/>
          <w14:ligatures w14:val="none"/>
        </w:rPr>
        <w:t xml:space="preserve"> Hương): </w:t>
      </w:r>
      <w:proofErr w:type="spellStart"/>
      <w:r w:rsidRPr="00A146C0">
        <w:rPr>
          <w:rFonts w:ascii="Times New Roman" w:eastAsia="Calibri" w:hAnsi="Times New Roman" w:cs="Times New Roman"/>
          <w:kern w:val="0"/>
          <w:sz w:val="28"/>
          <w:szCs w:val="28"/>
          <w14:ligatures w14:val="none"/>
        </w:rPr>
        <w:t>Thưa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cô</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em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sờ</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thấy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thường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mà</w:t>
      </w:r>
      <w:proofErr w:type="spellEnd"/>
    </w:p>
    <w:p w14:paraId="5E74F0B3"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Vậy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Hương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không</w:t>
      </w:r>
      <w:proofErr w:type="spellEnd"/>
      <w:r w:rsidRPr="00A146C0">
        <w:rPr>
          <w:rFonts w:ascii="Times New Roman" w:eastAsia="Calibri" w:hAnsi="Times New Roman" w:cs="Times New Roman"/>
          <w:kern w:val="0"/>
          <w:sz w:val="28"/>
          <w:szCs w:val="28"/>
          <w14:ligatures w14:val="none"/>
        </w:rPr>
        <w:t xml:space="preserve">? </w:t>
      </w:r>
      <w:proofErr w:type="spellStart"/>
      <w:proofErr w:type="gram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biết</w:t>
      </w:r>
      <w:proofErr w:type="spellEnd"/>
      <w:proofErr w:type="gram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chính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bạn</w:t>
      </w:r>
      <w:proofErr w:type="spellEnd"/>
      <w:r w:rsidRPr="00A146C0">
        <w:rPr>
          <w:rFonts w:ascii="Times New Roman" w:eastAsia="Calibri" w:hAnsi="Times New Roman" w:cs="Times New Roman"/>
          <w:kern w:val="0"/>
          <w:sz w:val="28"/>
          <w:szCs w:val="28"/>
          <w14:ligatures w14:val="none"/>
        </w:rPr>
        <w:t xml:space="preserve"> Hương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sốt</w:t>
      </w:r>
      <w:proofErr w:type="spellEnd"/>
      <w:r w:rsidRPr="00A146C0">
        <w:rPr>
          <w:rFonts w:ascii="Times New Roman" w:eastAsia="Calibri" w:hAnsi="Times New Roman" w:cs="Times New Roman"/>
          <w:kern w:val="0"/>
          <w:sz w:val="28"/>
          <w:szCs w:val="28"/>
          <w14:ligatures w14:val="none"/>
        </w:rPr>
        <w:t xml:space="preserve"> hay </w:t>
      </w:r>
      <w:proofErr w:type="spellStart"/>
      <w:r w:rsidRPr="00A146C0">
        <w:rPr>
          <w:rFonts w:ascii="Times New Roman" w:eastAsia="Calibri" w:hAnsi="Times New Roman" w:cs="Times New Roman"/>
          <w:kern w:val="0"/>
          <w:sz w:val="28"/>
          <w:szCs w:val="28"/>
          <w14:ligatures w14:val="none"/>
        </w:rPr>
        <w:t>không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chúng</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nên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như</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hôm</w:t>
      </w:r>
      <w:proofErr w:type="spellEnd"/>
      <w:r w:rsidRPr="00A146C0">
        <w:rPr>
          <w:rFonts w:ascii="Times New Roman" w:eastAsia="Calibri" w:hAnsi="Times New Roman" w:cs="Times New Roman"/>
          <w:kern w:val="0"/>
          <w:sz w:val="28"/>
          <w:szCs w:val="28"/>
          <w14:ligatures w14:val="none"/>
        </w:rPr>
        <w:t xml:space="preserve"> nay </w:t>
      </w:r>
      <w:proofErr w:type="spellStart"/>
      <w:r w:rsidRPr="00A146C0">
        <w:rPr>
          <w:rFonts w:ascii="Times New Roman" w:eastAsia="Calibri" w:hAnsi="Times New Roman" w:cs="Times New Roman"/>
          <w:kern w:val="0"/>
          <w:sz w:val="28"/>
          <w:szCs w:val="28"/>
          <w14:ligatures w14:val="none"/>
        </w:rPr>
        <w:t>sẽ</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giúp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chúng</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đó</w:t>
      </w:r>
      <w:proofErr w:type="spellEnd"/>
    </w:p>
    <w:p w14:paraId="4742FEE2" w14:textId="77777777" w:rsidR="00A146C0" w:rsidRPr="00A146C0" w:rsidRDefault="00A146C0" w:rsidP="00A146C0">
      <w:pPr>
        <w:spacing w:after="0" w:line="240" w:lineRule="auto"/>
        <w:contextualSpacing/>
        <w:rPr>
          <w:rFonts w:ascii="Times New Roman" w:eastAsia="Calibri" w:hAnsi="Times New Roman" w:cs="Times New Roman"/>
          <w:b/>
          <w:i/>
          <w:iCs/>
          <w:kern w:val="0"/>
          <w:sz w:val="28"/>
          <w:szCs w:val="28"/>
          <w14:ligatures w14:val="none"/>
        </w:rPr>
      </w:pPr>
      <w:r w:rsidRPr="00A146C0">
        <w:rPr>
          <w:rFonts w:ascii="Times New Roman" w:eastAsia="Calibri" w:hAnsi="Times New Roman" w:cs="Times New Roman"/>
          <w:b/>
          <w:i/>
          <w:iCs/>
          <w:kern w:val="0"/>
          <w:sz w:val="28"/>
          <w:szCs w:val="28"/>
          <w14:ligatures w14:val="none"/>
        </w:rPr>
        <w:t xml:space="preserve">B. </w:t>
      </w:r>
      <w:proofErr w:type="spellStart"/>
      <w:r w:rsidRPr="00A146C0">
        <w:rPr>
          <w:rFonts w:ascii="Times New Roman" w:eastAsia="Calibri" w:hAnsi="Times New Roman" w:cs="Times New Roman"/>
          <w:b/>
          <w:i/>
          <w:iCs/>
          <w:kern w:val="0"/>
          <w:sz w:val="28"/>
          <w:szCs w:val="28"/>
          <w14:ligatures w14:val="none"/>
        </w:rPr>
        <w:t>Hình</w:t>
      </w:r>
      <w:proofErr w:type="spellEnd"/>
      <w:r w:rsidRPr="00A146C0">
        <w:rPr>
          <w:rFonts w:ascii="Times New Roman" w:eastAsia="Calibri" w:hAnsi="Times New Roman" w:cs="Times New Roman"/>
          <w:b/>
          <w:i/>
          <w:iCs/>
          <w:kern w:val="0"/>
          <w:sz w:val="28"/>
          <w:szCs w:val="28"/>
          <w14:ligatures w14:val="none"/>
        </w:rPr>
        <w:t xml:space="preserve"> </w:t>
      </w:r>
      <w:proofErr w:type="spellStart"/>
      <w:r w:rsidRPr="00A146C0">
        <w:rPr>
          <w:rFonts w:ascii="Times New Roman" w:eastAsia="Calibri" w:hAnsi="Times New Roman" w:cs="Times New Roman"/>
          <w:b/>
          <w:i/>
          <w:iCs/>
          <w:kern w:val="0"/>
          <w:sz w:val="28"/>
          <w:szCs w:val="28"/>
          <w14:ligatures w14:val="none"/>
        </w:rPr>
        <w:t>thành</w:t>
      </w:r>
      <w:proofErr w:type="spellEnd"/>
      <w:r w:rsidRPr="00A146C0">
        <w:rPr>
          <w:rFonts w:ascii="Times New Roman" w:eastAsia="Calibri" w:hAnsi="Times New Roman" w:cs="Times New Roman"/>
          <w:b/>
          <w:i/>
          <w:iCs/>
          <w:kern w:val="0"/>
          <w:sz w:val="28"/>
          <w:szCs w:val="28"/>
          <w14:ligatures w14:val="none"/>
        </w:rPr>
        <w:t xml:space="preserve"> </w:t>
      </w:r>
      <w:proofErr w:type="spellStart"/>
      <w:r w:rsidRPr="00A146C0">
        <w:rPr>
          <w:rFonts w:ascii="Times New Roman" w:eastAsia="Calibri" w:hAnsi="Times New Roman" w:cs="Times New Roman"/>
          <w:b/>
          <w:i/>
          <w:iCs/>
          <w:kern w:val="0"/>
          <w:sz w:val="28"/>
          <w:szCs w:val="28"/>
          <w14:ligatures w14:val="none"/>
        </w:rPr>
        <w:t>kiến</w:t>
      </w:r>
      <w:proofErr w:type="spellEnd"/>
      <w:r w:rsidRPr="00A146C0">
        <w:rPr>
          <w:rFonts w:ascii="Times New Roman" w:eastAsia="Calibri" w:hAnsi="Times New Roman" w:cs="Times New Roman"/>
          <w:b/>
          <w:i/>
          <w:iCs/>
          <w:kern w:val="0"/>
          <w:sz w:val="28"/>
          <w:szCs w:val="28"/>
          <w14:ligatures w14:val="none"/>
        </w:rPr>
        <w:t xml:space="preserve"> </w:t>
      </w:r>
      <w:proofErr w:type="spellStart"/>
      <w:r w:rsidRPr="00A146C0">
        <w:rPr>
          <w:rFonts w:ascii="Times New Roman" w:eastAsia="Calibri" w:hAnsi="Times New Roman" w:cs="Times New Roman"/>
          <w:b/>
          <w:i/>
          <w:iCs/>
          <w:kern w:val="0"/>
          <w:sz w:val="28"/>
          <w:szCs w:val="28"/>
          <w14:ligatures w14:val="none"/>
        </w:rPr>
        <w:t>thức</w:t>
      </w:r>
      <w:proofErr w:type="spellEnd"/>
      <w:r w:rsidRPr="00A146C0">
        <w:rPr>
          <w:rFonts w:ascii="Times New Roman" w:eastAsia="Calibri" w:hAnsi="Times New Roman" w:cs="Times New Roman"/>
          <w:b/>
          <w:i/>
          <w:iCs/>
          <w:kern w:val="0"/>
          <w:sz w:val="28"/>
          <w:szCs w:val="28"/>
          <w14:ligatures w14:val="none"/>
        </w:rPr>
        <w:t xml:space="preserve"> </w:t>
      </w:r>
      <w:proofErr w:type="spellStart"/>
      <w:r w:rsidRPr="00A146C0">
        <w:rPr>
          <w:rFonts w:ascii="Times New Roman" w:eastAsia="Calibri" w:hAnsi="Times New Roman" w:cs="Times New Roman"/>
          <w:b/>
          <w:i/>
          <w:iCs/>
          <w:kern w:val="0"/>
          <w:sz w:val="28"/>
          <w:szCs w:val="28"/>
          <w14:ligatures w14:val="none"/>
        </w:rPr>
        <w:t>mới</w:t>
      </w:r>
      <w:proofErr w:type="spellEnd"/>
    </w:p>
    <w:p w14:paraId="7039079B" w14:textId="77777777" w:rsidR="00A146C0" w:rsidRPr="00A146C0" w:rsidRDefault="00A146C0" w:rsidP="00A146C0">
      <w:pPr>
        <w:spacing w:after="0" w:line="240" w:lineRule="auto"/>
        <w:contextualSpacing/>
        <w:jc w:val="center"/>
        <w:rPr>
          <w:rFonts w:ascii="Times New Roman" w:eastAsia="Calibri" w:hAnsi="Times New Roman" w:cs="Times New Roman"/>
          <w:b/>
          <w:iCs/>
          <w:kern w:val="0"/>
          <w:sz w:val="28"/>
          <w:szCs w:val="28"/>
          <w14:ligatures w14:val="none"/>
        </w:rPr>
      </w:pPr>
      <w:r w:rsidRPr="00A146C0">
        <w:rPr>
          <w:rFonts w:ascii="Times New Roman" w:eastAsia="Calibri" w:hAnsi="Times New Roman" w:cs="Times New Roman"/>
          <w:b/>
          <w:iCs/>
          <w:kern w:val="0"/>
          <w:sz w:val="28"/>
          <w:szCs w:val="28"/>
          <w14:ligatures w14:val="none"/>
        </w:rPr>
        <w:t>TIẾT 1</w:t>
      </w:r>
    </w:p>
    <w:p w14:paraId="56E5A78A" w14:textId="77777777" w:rsidR="00A146C0" w:rsidRPr="00A146C0" w:rsidRDefault="00A146C0" w:rsidP="00A146C0">
      <w:pPr>
        <w:spacing w:after="0" w:line="240" w:lineRule="auto"/>
        <w:contextualSpacing/>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2: </w:t>
      </w:r>
      <w:proofErr w:type="spellStart"/>
      <w:r w:rsidRPr="00A146C0">
        <w:rPr>
          <w:rFonts w:ascii="Times New Roman" w:eastAsia="Calibri" w:hAnsi="Times New Roman" w:cs="Times New Roman"/>
          <w:b/>
          <w:iCs/>
          <w:kern w:val="0"/>
          <w:sz w:val="28"/>
          <w:szCs w:val="28"/>
          <w14:ligatures w14:val="none"/>
        </w:rPr>
        <w:t>Tìm</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hiểu</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về</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nhiệt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w:t>
      </w:r>
      <w:proofErr w:type="spellEnd"/>
    </w:p>
    <w:p w14:paraId="43593811"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Học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rút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chúng</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cảm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gramStart"/>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nóng</w:t>
      </w:r>
      <w:proofErr w:type="spellEnd"/>
      <w:proofErr w:type="gramEnd"/>
      <w:r w:rsidRPr="00A146C0">
        <w:rPr>
          <w:rFonts w:ascii="Times New Roman" w:eastAsia="Calibri" w:hAnsi="Times New Roman" w:cs="Times New Roman"/>
          <w:kern w:val="0"/>
          <w:sz w:val="28"/>
          <w:szCs w:val="28"/>
          <w14:ligatures w14:val="none"/>
        </w:rPr>
        <w:t>”, “</w:t>
      </w:r>
      <w:proofErr w:type="spellStart"/>
      <w:r w:rsidRPr="00A146C0">
        <w:rPr>
          <w:rFonts w:ascii="Times New Roman" w:eastAsia="Calibri" w:hAnsi="Times New Roman" w:cs="Times New Roman"/>
          <w:kern w:val="0"/>
          <w:sz w:val="28"/>
          <w:szCs w:val="28"/>
          <w14:ligatures w14:val="none"/>
        </w:rPr>
        <w:t>lạnh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p>
    <w:p w14:paraId="50C8C356"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tổ</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rõ</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mục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như</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trên</w:t>
      </w:r>
      <w:proofErr w:type="spellEnd"/>
      <w:r w:rsidRPr="00A146C0">
        <w:rPr>
          <w:rFonts w:ascii="Times New Roman" w:eastAsia="Calibri" w:hAnsi="Times New Roman" w:cs="Times New Roman"/>
          <w:kern w:val="0"/>
          <w:sz w:val="28"/>
          <w:szCs w:val="28"/>
          <w14:ligatures w14:val="none"/>
        </w:rPr>
        <w:t xml:space="preserve"> </w:t>
      </w:r>
    </w:p>
    <w:p w14:paraId="40FA87F1"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1</w:t>
      </w:r>
    </w:p>
    <w:p w14:paraId="663E1040" w14:textId="77777777" w:rsidR="00A146C0" w:rsidRPr="00A146C0" w:rsidRDefault="00A146C0" w:rsidP="00A146C0">
      <w:pPr>
        <w:spacing w:after="0" w:line="240" w:lineRule="auto"/>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i/>
          <w:iCs/>
          <w:kern w:val="0"/>
          <w:sz w:val="28"/>
          <w:szCs w:val="28"/>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3874"/>
      </w:tblGrid>
      <w:tr w:rsidR="00A146C0" w:rsidRPr="00A146C0" w14:paraId="51D35D37" w14:textId="77777777" w:rsidTr="000A4FB5">
        <w:tc>
          <w:tcPr>
            <w:tcW w:w="5524" w:type="dxa"/>
          </w:tcPr>
          <w:p w14:paraId="76025012"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4105" w:type="dxa"/>
          </w:tcPr>
          <w:p w14:paraId="51C6C729"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HS</w:t>
            </w:r>
          </w:p>
        </w:tc>
      </w:tr>
      <w:tr w:rsidR="00A146C0" w:rsidRPr="00A146C0" w14:paraId="705E00FD" w14:textId="77777777" w:rsidTr="000A4FB5">
        <w:tc>
          <w:tcPr>
            <w:tcW w:w="5524" w:type="dxa"/>
          </w:tcPr>
          <w:p w14:paraId="34ABE158"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i/>
                <w:kern w:val="0"/>
                <w:sz w:val="28"/>
                <w:szCs w:val="28"/>
                <w14:ligatures w14:val="none"/>
              </w:rPr>
              <w:t xml:space="preserve">-  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định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p>
        </w:tc>
        <w:tc>
          <w:tcPr>
            <w:tcW w:w="4105" w:type="dxa"/>
          </w:tcPr>
          <w:p w14:paraId="40F0C90E"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683847B9" w14:textId="77777777" w:rsidTr="000A4FB5">
        <w:tc>
          <w:tcPr>
            <w:tcW w:w="5524" w:type="dxa"/>
          </w:tcPr>
          <w:p w14:paraId="6158E11F"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lastRenderedPageBreak/>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w:t>
            </w:r>
          </w:p>
          <w:p w14:paraId="29C13BCD"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Mỗi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1. </w:t>
            </w:r>
            <w:proofErr w:type="gramStart"/>
            <w:r w:rsidRPr="00A146C0">
              <w:rPr>
                <w:rFonts w:ascii="Times New Roman" w:eastAsia="Calibri" w:hAnsi="Times New Roman" w:cs="Times New Roman"/>
                <w:kern w:val="0"/>
                <w:sz w:val="28"/>
                <w:szCs w:val="28"/>
                <w14:ligatures w14:val="none"/>
              </w:rPr>
              <w:t xml:space="preserve">Sau  </w:t>
            </w:r>
            <w:proofErr w:type="spellStart"/>
            <w:r w:rsidRPr="00A146C0">
              <w:rPr>
                <w:rFonts w:ascii="Times New Roman" w:eastAsia="Calibri" w:hAnsi="Times New Roman" w:cs="Times New Roman"/>
                <w:kern w:val="0"/>
                <w:sz w:val="28"/>
                <w:szCs w:val="28"/>
                <w14:ligatures w14:val="none"/>
              </w:rPr>
              <w:t>khi</w:t>
            </w:r>
            <w:proofErr w:type="spellEnd"/>
            <w:proofErr w:type="gram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xung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tốt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sẽ</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tặng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p>
        </w:tc>
        <w:tc>
          <w:tcPr>
            <w:tcW w:w="4105" w:type="dxa"/>
          </w:tcPr>
          <w:p w14:paraId="752003A2"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Tiến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hình</w:t>
            </w:r>
            <w:proofErr w:type="spellEnd"/>
            <w:r w:rsidRPr="00A146C0">
              <w:rPr>
                <w:rFonts w:ascii="Times New Roman" w:eastAsia="Calibri" w:hAnsi="Times New Roman" w:cs="Times New Roman"/>
                <w:kern w:val="0"/>
                <w:sz w:val="28"/>
                <w:szCs w:val="28"/>
                <w14:ligatures w14:val="none"/>
              </w:rPr>
              <w:t xml:space="preserve"> 7.1, </w:t>
            </w:r>
            <w:proofErr w:type="spellStart"/>
            <w:r w:rsidRPr="00A146C0">
              <w:rPr>
                <w:rFonts w:ascii="Times New Roman" w:eastAsia="Calibri" w:hAnsi="Times New Roman" w:cs="Times New Roman"/>
                <w:kern w:val="0"/>
                <w:sz w:val="28"/>
                <w:szCs w:val="28"/>
                <w14:ligatures w14:val="none"/>
              </w:rPr>
              <w:t>thảo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1</w:t>
            </w:r>
          </w:p>
        </w:tc>
      </w:tr>
      <w:tr w:rsidR="00A146C0" w:rsidRPr="00A146C0" w14:paraId="2DBD0F57" w14:textId="77777777" w:rsidTr="000A4FB5">
        <w:tc>
          <w:tcPr>
            <w:tcW w:w="5524" w:type="dxa"/>
          </w:tcPr>
          <w:p w14:paraId="5224775F"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Thu </w:t>
            </w:r>
            <w:proofErr w:type="spellStart"/>
            <w:r w:rsidRPr="00A146C0">
              <w:rPr>
                <w:rFonts w:ascii="Times New Roman" w:eastAsia="Calibri" w:hAnsi="Times New Roman" w:cs="Times New Roman"/>
                <w:b/>
                <w:i/>
                <w:kern w:val="0"/>
                <w:sz w:val="28"/>
                <w:szCs w:val="28"/>
                <w14:ligatures w14:val="none"/>
              </w:rPr>
              <w:t>phiếu</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học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tập</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của</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các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nhóm</w:t>
            </w:r>
            <w:proofErr w:type="spellEnd"/>
          </w:p>
        </w:tc>
        <w:tc>
          <w:tcPr>
            <w:tcW w:w="4105" w:type="dxa"/>
          </w:tcPr>
          <w:p w14:paraId="5C045851"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Nộp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p>
        </w:tc>
      </w:tr>
      <w:tr w:rsidR="00A146C0" w:rsidRPr="00A146C0" w14:paraId="3FBEC5D6" w14:textId="77777777" w:rsidTr="000A4FB5">
        <w:tc>
          <w:tcPr>
            <w:tcW w:w="5524" w:type="dxa"/>
          </w:tcPr>
          <w:p w14:paraId="4902565F"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w:t>
            </w:r>
          </w:p>
          <w:p w14:paraId="79B84536"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diện</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p>
          <w:p w14:paraId="2D442C7E"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2B6BABA0"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bổ</w:t>
            </w:r>
            <w:proofErr w:type="spellEnd"/>
            <w:r w:rsidRPr="00A146C0">
              <w:rPr>
                <w:rFonts w:ascii="Times New Roman" w:eastAsia="Calibri" w:hAnsi="Times New Roman" w:cs="Times New Roman"/>
                <w:kern w:val="0"/>
                <w:sz w:val="28"/>
                <w:szCs w:val="28"/>
                <w14:ligatures w14:val="none"/>
              </w:rPr>
              <w:t xml:space="preserve"> sung</w:t>
            </w:r>
          </w:p>
        </w:tc>
        <w:tc>
          <w:tcPr>
            <w:tcW w:w="4105" w:type="dxa"/>
          </w:tcPr>
          <w:p w14:paraId="5CA3E866"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p>
          <w:p w14:paraId="171771A4"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796F5939"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tc>
      </w:tr>
      <w:tr w:rsidR="00A146C0" w:rsidRPr="00A146C0" w14:paraId="424EBE91" w14:textId="77777777" w:rsidTr="000A4FB5">
        <w:trPr>
          <w:trHeight w:val="1386"/>
        </w:trPr>
        <w:tc>
          <w:tcPr>
            <w:tcW w:w="5524" w:type="dxa"/>
          </w:tcPr>
          <w:p w14:paraId="14B86C66"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Tổng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w:t>
            </w:r>
          </w:p>
          <w:p w14:paraId="02234DBD"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Tổng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p>
          <w:p w14:paraId="1F6A067B"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nóng</w:t>
            </w:r>
            <w:proofErr w:type="spellEnd"/>
            <w:r w:rsidRPr="00A146C0">
              <w:rPr>
                <w:rFonts w:ascii="Times New Roman" w:eastAsia="Calibri" w:hAnsi="Times New Roman" w:cs="Times New Roman"/>
                <w:kern w:val="0"/>
                <w:sz w:val="28"/>
                <w:szCs w:val="28"/>
                <w14:ligatures w14:val="none"/>
              </w:rPr>
              <w:t>”, “</w:t>
            </w:r>
            <w:proofErr w:type="spellStart"/>
            <w:r w:rsidRPr="00A146C0">
              <w:rPr>
                <w:rFonts w:ascii="Times New Roman" w:eastAsia="Calibri" w:hAnsi="Times New Roman" w:cs="Times New Roman"/>
                <w:kern w:val="0"/>
                <w:sz w:val="28"/>
                <w:szCs w:val="28"/>
                <w14:ligatures w14:val="none"/>
              </w:rPr>
              <w:t>lạnh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p>
        </w:tc>
        <w:tc>
          <w:tcPr>
            <w:tcW w:w="4105" w:type="dxa"/>
          </w:tcPr>
          <w:p w14:paraId="418766B7"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027C56A5"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p>
          <w:p w14:paraId="7714BB73"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vở</w:t>
            </w:r>
            <w:proofErr w:type="spellEnd"/>
          </w:p>
          <w:p w14:paraId="71681DDE"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r>
    </w:tbl>
    <w:p w14:paraId="61F19053" w14:textId="77777777" w:rsidR="00A146C0" w:rsidRPr="00A146C0" w:rsidRDefault="00A146C0" w:rsidP="00A146C0">
      <w:pPr>
        <w:spacing w:after="0" w:line="240" w:lineRule="auto"/>
        <w:contextualSpacing/>
        <w:jc w:val="center"/>
        <w:rPr>
          <w:rFonts w:ascii="Times New Roman" w:eastAsia="Calibri" w:hAnsi="Times New Roman" w:cs="Times New Roman"/>
          <w:b/>
          <w:iCs/>
          <w:kern w:val="0"/>
          <w:sz w:val="28"/>
          <w:szCs w:val="28"/>
          <w14:ligatures w14:val="none"/>
        </w:rPr>
      </w:pPr>
    </w:p>
    <w:p w14:paraId="0B3A9D38" w14:textId="77777777" w:rsidR="00A146C0" w:rsidRPr="00A146C0" w:rsidRDefault="00A146C0" w:rsidP="00A146C0">
      <w:pPr>
        <w:spacing w:after="0" w:line="240" w:lineRule="auto"/>
        <w:contextualSpacing/>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3: </w:t>
      </w:r>
      <w:proofErr w:type="spellStart"/>
      <w:r w:rsidRPr="00A146C0">
        <w:rPr>
          <w:rFonts w:ascii="Times New Roman" w:eastAsia="Calibri" w:hAnsi="Times New Roman" w:cs="Times New Roman"/>
          <w:b/>
          <w:iCs/>
          <w:kern w:val="0"/>
          <w:sz w:val="28"/>
          <w:szCs w:val="28"/>
          <w14:ligatures w14:val="none"/>
        </w:rPr>
        <w:t>Tìm</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hiểu</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về</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nhiệt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kế</w:t>
      </w:r>
      <w:proofErr w:type="spellEnd"/>
    </w:p>
    <w:p w14:paraId="62AE1162"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Nhớ</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cấu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gồm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bầu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đựng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lỏng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ống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quản</w:t>
      </w:r>
      <w:proofErr w:type="spellEnd"/>
      <w:r w:rsidRPr="00A146C0">
        <w:rPr>
          <w:rFonts w:ascii="Times New Roman" w:eastAsia="Calibri" w:hAnsi="Times New Roman" w:cs="Times New Roman"/>
          <w:kern w:val="0"/>
          <w:sz w:val="28"/>
          <w:szCs w:val="28"/>
          <w14:ligatures w14:val="none"/>
        </w:rPr>
        <w:t xml:space="preserve">, thang chia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Nguyên </w:t>
      </w:r>
      <w:proofErr w:type="spellStart"/>
      <w:r w:rsidRPr="00A146C0">
        <w:rPr>
          <w:rFonts w:ascii="Times New Roman" w:eastAsia="Calibri" w:hAnsi="Times New Roman" w:cs="Times New Roman"/>
          <w:kern w:val="0"/>
          <w:sz w:val="28"/>
          <w:szCs w:val="28"/>
          <w14:ligatures w14:val="none"/>
        </w:rPr>
        <w:t>tắc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dựa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dãn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nở</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vì</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chất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lỏng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nhau</w:t>
      </w:r>
      <w:proofErr w:type="spellEnd"/>
    </w:p>
    <w:p w14:paraId="4ADDC49A"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tự</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nhân</w:t>
      </w:r>
      <w:proofErr w:type="spellEnd"/>
    </w:p>
    <w:p w14:paraId="38CC2648"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p>
    <w:p w14:paraId="0AE565EF" w14:textId="77777777" w:rsidR="00A146C0" w:rsidRPr="00A146C0" w:rsidRDefault="00A146C0" w:rsidP="00A146C0">
      <w:pPr>
        <w:spacing w:after="0" w:line="240" w:lineRule="auto"/>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7"/>
        <w:gridCol w:w="3865"/>
      </w:tblGrid>
      <w:tr w:rsidR="00A146C0" w:rsidRPr="00A146C0" w14:paraId="23E63CF0" w14:textId="77777777" w:rsidTr="000A4FB5">
        <w:tc>
          <w:tcPr>
            <w:tcW w:w="5524" w:type="dxa"/>
          </w:tcPr>
          <w:p w14:paraId="1D844A22"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4105" w:type="dxa"/>
          </w:tcPr>
          <w:p w14:paraId="771CB8B0"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HS</w:t>
            </w:r>
          </w:p>
        </w:tc>
      </w:tr>
      <w:tr w:rsidR="00A146C0" w:rsidRPr="00A146C0" w14:paraId="6C25DF97" w14:textId="77777777" w:rsidTr="000A4FB5">
        <w:trPr>
          <w:trHeight w:val="2976"/>
        </w:trPr>
        <w:tc>
          <w:tcPr>
            <w:tcW w:w="5524" w:type="dxa"/>
          </w:tcPr>
          <w:p w14:paraId="52BC868C"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i/>
                <w:kern w:val="0"/>
                <w:sz w:val="28"/>
                <w:szCs w:val="28"/>
                <w14:ligatures w14:val="none"/>
              </w:rPr>
              <w:t xml:space="preserve">-  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
          <w:p w14:paraId="25828E04"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nóng</w:t>
            </w:r>
            <w:proofErr w:type="spellEnd"/>
            <w:r w:rsidRPr="00A146C0">
              <w:rPr>
                <w:rFonts w:ascii="Times New Roman" w:eastAsia="Calibri" w:hAnsi="Times New Roman" w:cs="Times New Roman"/>
                <w:kern w:val="0"/>
                <w:sz w:val="28"/>
                <w:szCs w:val="28"/>
                <w14:ligatures w14:val="none"/>
              </w:rPr>
              <w:t>”, “</w:t>
            </w:r>
            <w:proofErr w:type="spellStart"/>
            <w:r w:rsidRPr="00A146C0">
              <w:rPr>
                <w:rFonts w:ascii="Times New Roman" w:eastAsia="Calibri" w:hAnsi="Times New Roman" w:cs="Times New Roman"/>
                <w:kern w:val="0"/>
                <w:sz w:val="28"/>
                <w:szCs w:val="28"/>
                <w14:ligatures w14:val="none"/>
              </w:rPr>
              <w:t>lạnh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p>
          <w:p w14:paraId="1C8EEB2C"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roofErr w:type="spellStart"/>
            <w:r w:rsidRPr="00A146C0">
              <w:rPr>
                <w:rFonts w:ascii="Times New Roman" w:eastAsia="Calibri" w:hAnsi="Times New Roman" w:cs="Times New Roman"/>
                <w:kern w:val="0"/>
                <w:sz w:val="28"/>
                <w:szCs w:val="28"/>
                <w14:ligatures w14:val="none"/>
              </w:rPr>
              <w:t>Kể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một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ưu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điểm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đó</w:t>
            </w:r>
            <w:proofErr w:type="spellEnd"/>
          </w:p>
          <w:p w14:paraId="31E0C7E8"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Cho </w:t>
            </w:r>
            <w:proofErr w:type="spellStart"/>
            <w:r w:rsidRPr="00A146C0">
              <w:rPr>
                <w:rFonts w:ascii="Times New Roman" w:eastAsia="Calibri" w:hAnsi="Times New Roman" w:cs="Times New Roman"/>
                <w:kern w:val="0"/>
                <w:sz w:val="28"/>
                <w:szCs w:val="28"/>
                <w14:ligatures w14:val="none"/>
              </w:rPr>
              <w:t>biết</w:t>
            </w:r>
            <w:proofErr w:type="spellEnd"/>
            <w:r w:rsidRPr="00A146C0">
              <w:rPr>
                <w:rFonts w:ascii="Times New Roman" w:eastAsia="Calibri" w:hAnsi="Times New Roman" w:cs="Times New Roman"/>
                <w:kern w:val="0"/>
                <w:sz w:val="28"/>
                <w:szCs w:val="28"/>
                <w14:ligatures w14:val="none"/>
              </w:rPr>
              <w:t xml:space="preserve"> GHĐ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ĐCNN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mỗi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ở </w:t>
            </w:r>
            <w:proofErr w:type="spellStart"/>
            <w:r w:rsidRPr="00A146C0">
              <w:rPr>
                <w:rFonts w:ascii="Times New Roman" w:eastAsia="Calibri" w:hAnsi="Times New Roman" w:cs="Times New Roman"/>
                <w:kern w:val="0"/>
                <w:sz w:val="28"/>
                <w:szCs w:val="28"/>
                <w14:ligatures w14:val="none"/>
              </w:rPr>
              <w:t>hình</w:t>
            </w:r>
            <w:proofErr w:type="spellEnd"/>
            <w:r w:rsidRPr="00A146C0">
              <w:rPr>
                <w:rFonts w:ascii="Times New Roman" w:eastAsia="Calibri" w:hAnsi="Times New Roman" w:cs="Times New Roman"/>
                <w:kern w:val="0"/>
                <w:sz w:val="28"/>
                <w:szCs w:val="28"/>
                <w14:ligatures w14:val="none"/>
              </w:rPr>
              <w:t xml:space="preserve"> 7.3, 7.4, 7.5</w:t>
            </w:r>
          </w:p>
          <w:p w14:paraId="1761EFB7"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+Liên </w:t>
            </w:r>
            <w:proofErr w:type="spellStart"/>
            <w:r w:rsidRPr="00A146C0">
              <w:rPr>
                <w:rFonts w:ascii="Times New Roman" w:eastAsia="Calibri" w:hAnsi="Times New Roman" w:cs="Times New Roman"/>
                <w:kern w:val="0"/>
                <w:sz w:val="28"/>
                <w:szCs w:val="28"/>
                <w14:ligatures w14:val="none"/>
              </w:rPr>
              <w:t>hệ</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ốm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em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dùng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gì</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w:t>
            </w:r>
          </w:p>
        </w:tc>
        <w:tc>
          <w:tcPr>
            <w:tcW w:w="4105" w:type="dxa"/>
          </w:tcPr>
          <w:p w14:paraId="2336108E"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22090A04" w14:textId="77777777" w:rsidTr="000A4FB5">
        <w:tc>
          <w:tcPr>
            <w:tcW w:w="5524" w:type="dxa"/>
          </w:tcPr>
          <w:p w14:paraId="03FF930E"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w:t>
            </w:r>
          </w:p>
          <w:p w14:paraId="7EB92279"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hỗ</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thiết</w:t>
            </w:r>
            <w:proofErr w:type="spellEnd"/>
          </w:p>
        </w:tc>
        <w:tc>
          <w:tcPr>
            <w:tcW w:w="4105" w:type="dxa"/>
          </w:tcPr>
          <w:p w14:paraId="1F6C8A79"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Nghiên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cứu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53995ABF" w14:textId="77777777" w:rsidTr="000A4FB5">
        <w:tc>
          <w:tcPr>
            <w:tcW w:w="5524" w:type="dxa"/>
          </w:tcPr>
          <w:p w14:paraId="4FD20EEC"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w:t>
            </w:r>
          </w:p>
          <w:p w14:paraId="48935AE9"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1 HS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p>
          <w:p w14:paraId="58137B0E"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w:t>
            </w:r>
            <w:proofErr w:type="spellStart"/>
            <w:r w:rsidRPr="00A146C0">
              <w:rPr>
                <w:rFonts w:ascii="Times New Roman" w:eastAsia="Calibri" w:hAnsi="Times New Roman" w:cs="Times New Roman"/>
                <w:kern w:val="0"/>
                <w:sz w:val="28"/>
                <w:szCs w:val="28"/>
                <w14:ligatures w14:val="none"/>
              </w:rPr>
              <w:t>hs</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7E649CD4"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bổ</w:t>
            </w:r>
            <w:proofErr w:type="spellEnd"/>
            <w:r w:rsidRPr="00A146C0">
              <w:rPr>
                <w:rFonts w:ascii="Times New Roman" w:eastAsia="Calibri" w:hAnsi="Times New Roman" w:cs="Times New Roman"/>
                <w:kern w:val="0"/>
                <w:sz w:val="28"/>
                <w:szCs w:val="28"/>
                <w14:ligatures w14:val="none"/>
              </w:rPr>
              <w:t xml:space="preserve"> sung</w:t>
            </w:r>
          </w:p>
        </w:tc>
        <w:tc>
          <w:tcPr>
            <w:tcW w:w="4105" w:type="dxa"/>
          </w:tcPr>
          <w:p w14:paraId="74E15B90"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proofErr w:type="gram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proofErr w:type="gram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p>
          <w:p w14:paraId="0482888B"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1EBCFF42"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tc>
      </w:tr>
      <w:tr w:rsidR="00A146C0" w:rsidRPr="00A146C0" w14:paraId="7DC152C9" w14:textId="77777777" w:rsidTr="000A4FB5">
        <w:tc>
          <w:tcPr>
            <w:tcW w:w="5524" w:type="dxa"/>
          </w:tcPr>
          <w:p w14:paraId="3D3B2E13"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lastRenderedPageBreak/>
              <w:t>Tổng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w:t>
            </w:r>
          </w:p>
          <w:p w14:paraId="22635CD4"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Tổng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
          <w:p w14:paraId="58ED0742"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
          <w:p w14:paraId="183C4B71"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C (</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C</w:t>
            </w:r>
            <w:proofErr w:type="spellEnd"/>
            <w:r w:rsidRPr="00A146C0">
              <w:rPr>
                <w:rFonts w:ascii="Times New Roman" w:eastAsia="Calibri" w:hAnsi="Times New Roman" w:cs="Times New Roman"/>
                <w:kern w:val="0"/>
                <w:sz w:val="28"/>
                <w:szCs w:val="28"/>
                <w14:ligatures w14:val="none"/>
              </w:rPr>
              <w:t>), K, F</w:t>
            </w:r>
          </w:p>
          <w:p w14:paraId="5C26E712"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t (</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F</w:t>
            </w:r>
            <w:proofErr w:type="spellEnd"/>
            <w:r w:rsidRPr="00A146C0">
              <w:rPr>
                <w:rFonts w:ascii="Times New Roman" w:eastAsia="Calibri" w:hAnsi="Times New Roman" w:cs="Times New Roman"/>
                <w:kern w:val="0"/>
                <w:sz w:val="28"/>
                <w:szCs w:val="28"/>
                <w14:ligatures w14:val="none"/>
              </w:rPr>
              <w:t>) = t(</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C</w:t>
            </w:r>
            <w:proofErr w:type="spellEnd"/>
            <w:r w:rsidRPr="00A146C0">
              <w:rPr>
                <w:rFonts w:ascii="Times New Roman" w:eastAsia="Calibri" w:hAnsi="Times New Roman" w:cs="Times New Roman"/>
                <w:kern w:val="0"/>
                <w:sz w:val="28"/>
                <w:szCs w:val="28"/>
                <w14:ligatures w14:val="none"/>
              </w:rPr>
              <w:t>)+32</w:t>
            </w:r>
          </w:p>
          <w:p w14:paraId="5B7B8025"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T (K) = t(</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C</w:t>
            </w:r>
            <w:proofErr w:type="spellEnd"/>
            <w:r w:rsidRPr="00A146C0">
              <w:rPr>
                <w:rFonts w:ascii="Times New Roman" w:eastAsia="Calibri" w:hAnsi="Times New Roman" w:cs="Times New Roman"/>
                <w:kern w:val="0"/>
                <w:sz w:val="28"/>
                <w:szCs w:val="28"/>
                <w14:ligatures w14:val="none"/>
              </w:rPr>
              <w:t>)+273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tuyệt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đối</w:t>
            </w:r>
            <w:proofErr w:type="spellEnd"/>
            <w:r w:rsidRPr="00A146C0">
              <w:rPr>
                <w:rFonts w:ascii="Times New Roman" w:eastAsia="Calibri" w:hAnsi="Times New Roman" w:cs="Times New Roman"/>
                <w:kern w:val="0"/>
                <w:sz w:val="28"/>
                <w:szCs w:val="28"/>
                <w14:ligatures w14:val="none"/>
              </w:rPr>
              <w:t>)</w:t>
            </w:r>
          </w:p>
        </w:tc>
        <w:tc>
          <w:tcPr>
            <w:tcW w:w="4105" w:type="dxa"/>
          </w:tcPr>
          <w:p w14:paraId="2BEFE6C8"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2D754A3E"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p>
          <w:p w14:paraId="07AE0039"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vở</w:t>
            </w:r>
            <w:proofErr w:type="spellEnd"/>
          </w:p>
          <w:p w14:paraId="394B3A10"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15FF49DD"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r>
    </w:tbl>
    <w:p w14:paraId="7C91EF5D" w14:textId="77777777" w:rsidR="00A146C0" w:rsidRPr="00A146C0" w:rsidRDefault="00A146C0" w:rsidP="00A146C0">
      <w:pPr>
        <w:spacing w:after="0" w:line="240" w:lineRule="auto"/>
        <w:contextualSpacing/>
        <w:jc w:val="center"/>
        <w:rPr>
          <w:rFonts w:ascii="Times New Roman" w:eastAsia="Calibri" w:hAnsi="Times New Roman" w:cs="Times New Roman"/>
          <w:b/>
          <w:iCs/>
          <w:kern w:val="0"/>
          <w:sz w:val="28"/>
          <w:szCs w:val="28"/>
          <w14:ligatures w14:val="none"/>
        </w:rPr>
      </w:pPr>
    </w:p>
    <w:p w14:paraId="0598B6DA" w14:textId="77777777" w:rsidR="00A146C0" w:rsidRPr="00A146C0" w:rsidRDefault="00A146C0" w:rsidP="00355DE9">
      <w:pPr>
        <w:spacing w:after="0"/>
        <w:jc w:val="center"/>
        <w:rPr>
          <w:rFonts w:ascii="Times New Roman" w:eastAsia="Calibri" w:hAnsi="Times New Roman" w:cs="Times New Roman"/>
          <w:b/>
          <w:iCs/>
          <w:kern w:val="0"/>
          <w:sz w:val="28"/>
          <w:szCs w:val="28"/>
          <w14:ligatures w14:val="none"/>
        </w:rPr>
      </w:pPr>
      <w:r w:rsidRPr="00A146C0">
        <w:rPr>
          <w:rFonts w:ascii="Times New Roman" w:eastAsia="Calibri" w:hAnsi="Times New Roman" w:cs="Times New Roman"/>
          <w:b/>
          <w:iCs/>
          <w:kern w:val="0"/>
          <w:sz w:val="28"/>
          <w:szCs w:val="28"/>
          <w14:ligatures w14:val="none"/>
        </w:rPr>
        <w:t>TIẾT 2</w:t>
      </w:r>
    </w:p>
    <w:p w14:paraId="4EAB8A9B" w14:textId="77777777" w:rsidR="00A146C0" w:rsidRPr="00A146C0" w:rsidRDefault="00A146C0" w:rsidP="00355DE9">
      <w:pPr>
        <w:spacing w:after="0" w:line="240" w:lineRule="auto"/>
        <w:contextualSpacing/>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4: </w:t>
      </w:r>
      <w:proofErr w:type="spellStart"/>
      <w:r w:rsidRPr="00A146C0">
        <w:rPr>
          <w:rFonts w:ascii="Times New Roman" w:eastAsia="Calibri" w:hAnsi="Times New Roman" w:cs="Times New Roman"/>
          <w:b/>
          <w:iCs/>
          <w:kern w:val="0"/>
          <w:sz w:val="28"/>
          <w:szCs w:val="28"/>
          <w14:ligatures w14:val="none"/>
        </w:rPr>
        <w:t>Tìm</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hiểu</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về</w:t>
      </w:r>
      <w:proofErr w:type="spellEnd"/>
      <w:r w:rsidRPr="00A146C0">
        <w:rPr>
          <w:rFonts w:ascii="Times New Roman" w:eastAsia="Calibri" w:hAnsi="Times New Roman" w:cs="Times New Roman"/>
          <w:b/>
          <w:iCs/>
          <w:kern w:val="0"/>
          <w:sz w:val="28"/>
          <w:szCs w:val="28"/>
          <w14:ligatures w14:val="none"/>
        </w:rPr>
        <w:t xml:space="preserve"> thang </w:t>
      </w:r>
      <w:proofErr w:type="spellStart"/>
      <w:r w:rsidRPr="00A146C0">
        <w:rPr>
          <w:rFonts w:ascii="Times New Roman" w:eastAsia="Calibri" w:hAnsi="Times New Roman" w:cs="Times New Roman"/>
          <w:b/>
          <w:iCs/>
          <w:kern w:val="0"/>
          <w:sz w:val="28"/>
          <w:szCs w:val="28"/>
          <w14:ligatures w14:val="none"/>
        </w:rPr>
        <w:t>nhiệt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w:t>
      </w:r>
      <w:proofErr w:type="spellEnd"/>
      <w:r w:rsidRPr="00A146C0">
        <w:rPr>
          <w:rFonts w:ascii="Times New Roman" w:eastAsia="Calibri" w:hAnsi="Times New Roman" w:cs="Times New Roman"/>
          <w:b/>
          <w:iCs/>
          <w:kern w:val="0"/>
          <w:sz w:val="28"/>
          <w:szCs w:val="28"/>
          <w14:ligatures w14:val="none"/>
        </w:rPr>
        <w:t xml:space="preserve"> Celsius</w:t>
      </w:r>
    </w:p>
    <w:p w14:paraId="25F14C1B" w14:textId="77777777" w:rsidR="00A146C0" w:rsidRPr="00A146C0" w:rsidRDefault="00A146C0" w:rsidP="00355DE9">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biết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lịch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lý</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Celsius, thang chia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Celsius</w:t>
      </w:r>
    </w:p>
    <w:p w14:paraId="35015B96"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thiệu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lý</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Celsius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thang chia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Celsius</w:t>
      </w:r>
    </w:p>
    <w:p w14:paraId="102350AD"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p>
    <w:p w14:paraId="35DAC5C1" w14:textId="77777777" w:rsidR="00A146C0" w:rsidRPr="00A146C0" w:rsidRDefault="00A146C0" w:rsidP="00A146C0">
      <w:pPr>
        <w:spacing w:after="0" w:line="240" w:lineRule="auto"/>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i/>
          <w:iCs/>
          <w:kern w:val="0"/>
          <w:sz w:val="28"/>
          <w:szCs w:val="28"/>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0"/>
        <w:gridCol w:w="3862"/>
      </w:tblGrid>
      <w:tr w:rsidR="00A146C0" w:rsidRPr="00A146C0" w14:paraId="24DE1F37" w14:textId="77777777" w:rsidTr="000A4FB5">
        <w:tc>
          <w:tcPr>
            <w:tcW w:w="5524" w:type="dxa"/>
          </w:tcPr>
          <w:p w14:paraId="24E14CD7"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4105" w:type="dxa"/>
          </w:tcPr>
          <w:p w14:paraId="724D91C5"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HS</w:t>
            </w:r>
          </w:p>
        </w:tc>
      </w:tr>
      <w:tr w:rsidR="00A146C0" w:rsidRPr="00A146C0" w14:paraId="465C4B64" w14:textId="77777777" w:rsidTr="000A4FB5">
        <w:tc>
          <w:tcPr>
            <w:tcW w:w="5524" w:type="dxa"/>
          </w:tcPr>
          <w:p w14:paraId="78604324"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i/>
                <w:kern w:val="0"/>
                <w:sz w:val="28"/>
                <w:szCs w:val="28"/>
                <w14:ligatures w14:val="none"/>
              </w:rPr>
              <w:t xml:space="preserve">-  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Tìm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hiểu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thang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Celsius</w:t>
            </w:r>
          </w:p>
          <w:p w14:paraId="1FFCA4D5"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gì</w:t>
            </w:r>
            <w:proofErr w:type="spellEnd"/>
            <w:r w:rsidRPr="00A146C0">
              <w:rPr>
                <w:rFonts w:ascii="Times New Roman" w:eastAsia="Calibri" w:hAnsi="Times New Roman" w:cs="Times New Roman"/>
                <w:kern w:val="0"/>
                <w:sz w:val="28"/>
                <w:szCs w:val="28"/>
                <w14:ligatures w14:val="none"/>
              </w:rPr>
              <w:t>?</w:t>
            </w:r>
          </w:p>
          <w:p w14:paraId="3A4C3075"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đặc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bao </w:t>
            </w:r>
            <w:proofErr w:type="spellStart"/>
            <w:r w:rsidRPr="00A146C0">
              <w:rPr>
                <w:rFonts w:ascii="Times New Roman" w:eastAsia="Calibri" w:hAnsi="Times New Roman" w:cs="Times New Roman"/>
                <w:kern w:val="0"/>
                <w:sz w:val="28"/>
                <w:szCs w:val="28"/>
                <w14:ligatures w14:val="none"/>
              </w:rPr>
              <w:t>nhiêu</w:t>
            </w:r>
            <w:proofErr w:type="spellEnd"/>
            <w:r w:rsidRPr="00A146C0">
              <w:rPr>
                <w:rFonts w:ascii="Times New Roman" w:eastAsia="Calibri" w:hAnsi="Times New Roman" w:cs="Times New Roman"/>
                <w:kern w:val="0"/>
                <w:sz w:val="28"/>
                <w:szCs w:val="28"/>
                <w14:ligatures w14:val="none"/>
              </w:rPr>
              <w:t>?</w:t>
            </w:r>
          </w:p>
          <w:p w14:paraId="17EBD15F"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sôi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bao </w:t>
            </w:r>
            <w:proofErr w:type="spellStart"/>
            <w:r w:rsidRPr="00A146C0">
              <w:rPr>
                <w:rFonts w:ascii="Times New Roman" w:eastAsia="Calibri" w:hAnsi="Times New Roman" w:cs="Times New Roman"/>
                <w:kern w:val="0"/>
                <w:sz w:val="28"/>
                <w:szCs w:val="28"/>
                <w14:ligatures w14:val="none"/>
              </w:rPr>
              <w:t>nhiêu</w:t>
            </w:r>
            <w:proofErr w:type="spellEnd"/>
            <w:r w:rsidRPr="00A146C0">
              <w:rPr>
                <w:rFonts w:ascii="Times New Roman" w:eastAsia="Calibri" w:hAnsi="Times New Roman" w:cs="Times New Roman"/>
                <w:kern w:val="0"/>
                <w:sz w:val="28"/>
                <w:szCs w:val="28"/>
                <w14:ligatures w14:val="none"/>
              </w:rPr>
              <w:t>?</w:t>
            </w:r>
          </w:p>
        </w:tc>
        <w:tc>
          <w:tcPr>
            <w:tcW w:w="4105" w:type="dxa"/>
          </w:tcPr>
          <w:p w14:paraId="4CCBED52"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446C50D5" w14:textId="77777777" w:rsidTr="000A4FB5">
        <w:trPr>
          <w:trHeight w:val="70"/>
        </w:trPr>
        <w:tc>
          <w:tcPr>
            <w:tcW w:w="5524" w:type="dxa"/>
          </w:tcPr>
          <w:p w14:paraId="5DC504AE"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w:t>
            </w:r>
          </w:p>
          <w:p w14:paraId="6A5180BE"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1 HS </w:t>
            </w:r>
            <w:proofErr w:type="spellStart"/>
            <w:r w:rsidRPr="00A146C0">
              <w:rPr>
                <w:rFonts w:ascii="Times New Roman" w:eastAsia="Calibri" w:hAnsi="Times New Roman" w:cs="Times New Roman"/>
                <w:kern w:val="0"/>
                <w:sz w:val="28"/>
                <w:szCs w:val="28"/>
                <w14:ligatures w14:val="none"/>
              </w:rPr>
              <w:t>đọc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lớp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nghe</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nội</w:t>
            </w:r>
            <w:proofErr w:type="spellEnd"/>
            <w:r w:rsidRPr="00A146C0">
              <w:rPr>
                <w:rFonts w:ascii="Times New Roman" w:eastAsia="Calibri" w:hAnsi="Times New Roman" w:cs="Times New Roman"/>
                <w:kern w:val="0"/>
                <w:sz w:val="28"/>
                <w:szCs w:val="28"/>
                <w14:ligatures w14:val="none"/>
              </w:rPr>
              <w:t xml:space="preserve"> dung SGK</w:t>
            </w:r>
          </w:p>
        </w:tc>
        <w:tc>
          <w:tcPr>
            <w:tcW w:w="4105" w:type="dxa"/>
          </w:tcPr>
          <w:p w14:paraId="53C4EAB0"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Nghiên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cứu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71A0A969" w14:textId="77777777" w:rsidTr="000A4FB5">
        <w:tc>
          <w:tcPr>
            <w:tcW w:w="5524" w:type="dxa"/>
          </w:tcPr>
          <w:p w14:paraId="0A65CEA1"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w:t>
            </w:r>
          </w:p>
          <w:p w14:paraId="7EB4A265"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1 HS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p>
          <w:p w14:paraId="72C6E776"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w:t>
            </w:r>
            <w:proofErr w:type="spellStart"/>
            <w:r w:rsidRPr="00A146C0">
              <w:rPr>
                <w:rFonts w:ascii="Times New Roman" w:eastAsia="Calibri" w:hAnsi="Times New Roman" w:cs="Times New Roman"/>
                <w:kern w:val="0"/>
                <w:sz w:val="28"/>
                <w:szCs w:val="28"/>
                <w14:ligatures w14:val="none"/>
              </w:rPr>
              <w:t>hs</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53AA93ED"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bổ</w:t>
            </w:r>
            <w:proofErr w:type="spellEnd"/>
            <w:r w:rsidRPr="00A146C0">
              <w:rPr>
                <w:rFonts w:ascii="Times New Roman" w:eastAsia="Calibri" w:hAnsi="Times New Roman" w:cs="Times New Roman"/>
                <w:kern w:val="0"/>
                <w:sz w:val="28"/>
                <w:szCs w:val="28"/>
                <w14:ligatures w14:val="none"/>
              </w:rPr>
              <w:t xml:space="preserve"> sung</w:t>
            </w:r>
          </w:p>
        </w:tc>
        <w:tc>
          <w:tcPr>
            <w:tcW w:w="4105" w:type="dxa"/>
          </w:tcPr>
          <w:p w14:paraId="51F9C0E4"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-HS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proofErr w:type="gram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proofErr w:type="gram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p>
          <w:p w14:paraId="7569C3D7"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758B0736"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-HS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tc>
      </w:tr>
      <w:tr w:rsidR="00A146C0" w:rsidRPr="00A146C0" w14:paraId="675CE8FE" w14:textId="77777777" w:rsidTr="000A4FB5">
        <w:tc>
          <w:tcPr>
            <w:tcW w:w="5524" w:type="dxa"/>
          </w:tcPr>
          <w:p w14:paraId="3B9018A8"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Tổng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w:t>
            </w:r>
          </w:p>
          <w:p w14:paraId="220EB415"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Tổng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thang C</w:t>
            </w:r>
          </w:p>
          <w:p w14:paraId="291F554F"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sôi</w:t>
            </w:r>
            <w:proofErr w:type="spellEnd"/>
            <w:r w:rsidRPr="00A146C0">
              <w:rPr>
                <w:rFonts w:ascii="Times New Roman" w:eastAsia="Calibri" w:hAnsi="Times New Roman" w:cs="Times New Roman"/>
                <w:kern w:val="0"/>
                <w:sz w:val="28"/>
                <w:szCs w:val="28"/>
                <w14:ligatures w14:val="none"/>
              </w:rPr>
              <w:t xml:space="preserve"> ở 100</w:t>
            </w:r>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 xml:space="preserve">C, </w:t>
            </w:r>
            <w:proofErr w:type="spellStart"/>
            <w:r w:rsidRPr="00A146C0">
              <w:rPr>
                <w:rFonts w:ascii="Times New Roman" w:eastAsia="Calibri" w:hAnsi="Times New Roman" w:cs="Times New Roman"/>
                <w:kern w:val="0"/>
                <w:sz w:val="28"/>
                <w:szCs w:val="28"/>
                <w14:ligatures w14:val="none"/>
              </w:rPr>
              <w:t>đông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đặc</w:t>
            </w:r>
            <w:proofErr w:type="spellEnd"/>
            <w:r w:rsidRPr="00A146C0">
              <w:rPr>
                <w:rFonts w:ascii="Times New Roman" w:eastAsia="Calibri" w:hAnsi="Times New Roman" w:cs="Times New Roman"/>
                <w:kern w:val="0"/>
                <w:sz w:val="28"/>
                <w:szCs w:val="28"/>
                <w14:ligatures w14:val="none"/>
              </w:rPr>
              <w:t xml:space="preserve"> ở 0</w:t>
            </w:r>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 xml:space="preserve">C. </w:t>
            </w:r>
            <w:proofErr w:type="spellStart"/>
            <w:r w:rsidRPr="00A146C0">
              <w:rPr>
                <w:rFonts w:ascii="Times New Roman" w:eastAsia="Calibri" w:hAnsi="Times New Roman" w:cs="Times New Roman"/>
                <w:kern w:val="0"/>
                <w:sz w:val="28"/>
                <w:szCs w:val="28"/>
                <w14:ligatures w14:val="none"/>
              </w:rPr>
              <w:t>Thấp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hơn</w:t>
            </w:r>
            <w:proofErr w:type="spellEnd"/>
            <w:r w:rsidRPr="00A146C0">
              <w:rPr>
                <w:rFonts w:ascii="Times New Roman" w:eastAsia="Calibri" w:hAnsi="Times New Roman" w:cs="Times New Roman"/>
                <w:kern w:val="0"/>
                <w:sz w:val="28"/>
                <w:szCs w:val="28"/>
                <w14:ligatures w14:val="none"/>
              </w:rPr>
              <w:t xml:space="preserve"> 0</w:t>
            </w:r>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 xml:space="preserve">C </w:t>
            </w:r>
            <w:proofErr w:type="spellStart"/>
            <w:r w:rsidRPr="00A146C0">
              <w:rPr>
                <w:rFonts w:ascii="Times New Roman" w:eastAsia="Calibri" w:hAnsi="Times New Roman" w:cs="Times New Roman"/>
                <w:kern w:val="0"/>
                <w:sz w:val="28"/>
                <w:szCs w:val="28"/>
                <w14:ligatures w14:val="none"/>
              </w:rPr>
              <w:t>gọi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âm</w:t>
            </w:r>
            <w:proofErr w:type="spellEnd"/>
          </w:p>
          <w:p w14:paraId="32187CB6"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Đơn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C (</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C</w:t>
            </w:r>
            <w:proofErr w:type="spellEnd"/>
            <w:r w:rsidRPr="00A146C0">
              <w:rPr>
                <w:rFonts w:ascii="Times New Roman" w:eastAsia="Calibri" w:hAnsi="Times New Roman" w:cs="Times New Roman"/>
                <w:kern w:val="0"/>
                <w:sz w:val="28"/>
                <w:szCs w:val="28"/>
                <w14:ligatures w14:val="none"/>
              </w:rPr>
              <w:t>), K, F</w:t>
            </w:r>
          </w:p>
          <w:p w14:paraId="5610B69F" w14:textId="590A610F"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t (</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C</w:t>
            </w:r>
            <w:proofErr w:type="spellEnd"/>
            <w:r w:rsidRPr="00A146C0">
              <w:rPr>
                <w:rFonts w:ascii="Times New Roman" w:eastAsia="Calibri" w:hAnsi="Times New Roman" w:cs="Times New Roman"/>
                <w:kern w:val="0"/>
                <w:sz w:val="28"/>
                <w:szCs w:val="28"/>
                <w14:ligatures w14:val="none"/>
              </w:rPr>
              <w:t>) = t(</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F</w:t>
            </w:r>
            <w:proofErr w:type="spellEnd"/>
            <w:r w:rsidRPr="00A146C0">
              <w:rPr>
                <w:rFonts w:ascii="Times New Roman" w:eastAsia="Calibri" w:hAnsi="Times New Roman" w:cs="Times New Roman"/>
                <w:kern w:val="0"/>
                <w:sz w:val="28"/>
                <w:szCs w:val="28"/>
                <w14:ligatures w14:val="none"/>
              </w:rPr>
              <w:t>)-32 (t(</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F</w:t>
            </w:r>
            <w:proofErr w:type="spellEnd"/>
            <w:r w:rsidRPr="00A146C0">
              <w:rPr>
                <w:rFonts w:ascii="Times New Roman" w:eastAsia="Calibri" w:hAnsi="Times New Roman" w:cs="Times New Roman"/>
                <w:kern w:val="0"/>
                <w:sz w:val="28"/>
                <w:szCs w:val="28"/>
                <w14:ligatures w14:val="none"/>
              </w:rPr>
              <w:t>)</w:t>
            </w:r>
            <w:proofErr w:type="gramStart"/>
            <w:r w:rsidRPr="00A146C0">
              <w:rPr>
                <w:rFonts w:ascii="Times New Roman" w:eastAsia="Calibri" w:hAnsi="Times New Roman" w:cs="Times New Roman"/>
                <w:kern w:val="0"/>
                <w:sz w:val="28"/>
                <w:szCs w:val="28"/>
                <w14:ligatures w14:val="none"/>
              </w:rPr>
              <w:t>-)</w:t>
            </w:r>
            <w:proofErr w:type="spellStart"/>
            <w:r w:rsidRPr="00A146C0">
              <w:rPr>
                <w:rFonts w:ascii="Times New Roman" w:eastAsia="Calibri" w:hAnsi="Times New Roman" w:cs="Times New Roman"/>
                <w:kern w:val="0"/>
                <w:sz w:val="28"/>
                <w:szCs w:val="28"/>
                <w14:ligatures w14:val="none"/>
              </w:rPr>
              <w:t>nhiệt</w:t>
            </w:r>
            <w:proofErr w:type="spellEnd"/>
            <w:proofErr w:type="gram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tuyệt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đối</w:t>
            </w:r>
            <w:proofErr w:type="spellEnd"/>
            <w:r w:rsidRPr="00A146C0">
              <w:rPr>
                <w:rFonts w:ascii="Times New Roman" w:eastAsia="Calibri" w:hAnsi="Times New Roman" w:cs="Times New Roman"/>
                <w:kern w:val="0"/>
                <w:sz w:val="28"/>
                <w:szCs w:val="28"/>
                <w14:ligatures w14:val="none"/>
              </w:rPr>
              <w:t>)</w:t>
            </w:r>
          </w:p>
          <w:p w14:paraId="1C8AA5A7" w14:textId="30BDBB45"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t (</w:t>
            </w:r>
            <w:proofErr w:type="spellStart"/>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C</w:t>
            </w:r>
            <w:proofErr w:type="spellEnd"/>
            <w:r w:rsidRPr="00A146C0">
              <w:rPr>
                <w:rFonts w:ascii="Times New Roman" w:eastAsia="Calibri" w:hAnsi="Times New Roman" w:cs="Times New Roman"/>
                <w:kern w:val="0"/>
                <w:sz w:val="28"/>
                <w:szCs w:val="28"/>
                <w14:ligatures w14:val="none"/>
              </w:rPr>
              <w:t xml:space="preserve"> K) = T(K)-273 (T(K)</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tuyệt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đối</w:t>
            </w:r>
            <w:proofErr w:type="spellEnd"/>
            <w:r w:rsidRPr="00A146C0">
              <w:rPr>
                <w:rFonts w:ascii="Times New Roman" w:eastAsia="Calibri" w:hAnsi="Times New Roman" w:cs="Times New Roman"/>
                <w:kern w:val="0"/>
                <w:sz w:val="28"/>
                <w:szCs w:val="28"/>
                <w14:ligatures w14:val="none"/>
              </w:rPr>
              <w:t>)</w:t>
            </w:r>
          </w:p>
        </w:tc>
        <w:tc>
          <w:tcPr>
            <w:tcW w:w="4105" w:type="dxa"/>
          </w:tcPr>
          <w:p w14:paraId="0E01CBAA"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75EF03FC"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vở</w:t>
            </w:r>
            <w:proofErr w:type="spellEnd"/>
          </w:p>
          <w:p w14:paraId="6D78C278"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4CC97366"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r>
    </w:tbl>
    <w:p w14:paraId="7263496A" w14:textId="77777777" w:rsidR="00A146C0" w:rsidRDefault="00A146C0" w:rsidP="00A146C0">
      <w:pPr>
        <w:spacing w:after="0" w:line="240" w:lineRule="auto"/>
        <w:contextualSpacing/>
        <w:jc w:val="center"/>
        <w:rPr>
          <w:rFonts w:ascii="Times New Roman" w:eastAsia="Calibri" w:hAnsi="Times New Roman" w:cs="Times New Roman"/>
          <w:b/>
          <w:iCs/>
          <w:kern w:val="0"/>
          <w:sz w:val="28"/>
          <w:szCs w:val="28"/>
          <w14:ligatures w14:val="none"/>
        </w:rPr>
      </w:pPr>
    </w:p>
    <w:p w14:paraId="53611E5D" w14:textId="77777777" w:rsidR="00355DE9" w:rsidRDefault="00355DE9" w:rsidP="00A146C0">
      <w:pPr>
        <w:spacing w:after="0" w:line="240" w:lineRule="auto"/>
        <w:contextualSpacing/>
        <w:jc w:val="center"/>
        <w:rPr>
          <w:rFonts w:ascii="Times New Roman" w:eastAsia="Calibri" w:hAnsi="Times New Roman" w:cs="Times New Roman"/>
          <w:b/>
          <w:iCs/>
          <w:kern w:val="0"/>
          <w:sz w:val="28"/>
          <w:szCs w:val="28"/>
          <w14:ligatures w14:val="none"/>
        </w:rPr>
      </w:pPr>
    </w:p>
    <w:p w14:paraId="796746F1" w14:textId="77777777" w:rsidR="00355DE9" w:rsidRDefault="00355DE9" w:rsidP="00A146C0">
      <w:pPr>
        <w:spacing w:after="0" w:line="240" w:lineRule="auto"/>
        <w:contextualSpacing/>
        <w:jc w:val="center"/>
        <w:rPr>
          <w:rFonts w:ascii="Times New Roman" w:eastAsia="Calibri" w:hAnsi="Times New Roman" w:cs="Times New Roman"/>
          <w:b/>
          <w:iCs/>
          <w:kern w:val="0"/>
          <w:sz w:val="28"/>
          <w:szCs w:val="28"/>
          <w14:ligatures w14:val="none"/>
        </w:rPr>
      </w:pPr>
    </w:p>
    <w:p w14:paraId="0FABED1B" w14:textId="77777777" w:rsidR="00355DE9" w:rsidRDefault="00355DE9" w:rsidP="00A146C0">
      <w:pPr>
        <w:spacing w:after="0" w:line="240" w:lineRule="auto"/>
        <w:contextualSpacing/>
        <w:jc w:val="center"/>
        <w:rPr>
          <w:rFonts w:ascii="Times New Roman" w:eastAsia="Calibri" w:hAnsi="Times New Roman" w:cs="Times New Roman"/>
          <w:b/>
          <w:iCs/>
          <w:kern w:val="0"/>
          <w:sz w:val="28"/>
          <w:szCs w:val="28"/>
          <w14:ligatures w14:val="none"/>
        </w:rPr>
      </w:pPr>
    </w:p>
    <w:p w14:paraId="7A3868CD" w14:textId="77777777" w:rsidR="00355DE9" w:rsidRPr="00A146C0" w:rsidRDefault="00355DE9" w:rsidP="00A146C0">
      <w:pPr>
        <w:spacing w:after="0" w:line="240" w:lineRule="auto"/>
        <w:contextualSpacing/>
        <w:jc w:val="center"/>
        <w:rPr>
          <w:rFonts w:ascii="Times New Roman" w:eastAsia="Calibri" w:hAnsi="Times New Roman" w:cs="Times New Roman"/>
          <w:b/>
          <w:iCs/>
          <w:kern w:val="0"/>
          <w:sz w:val="28"/>
          <w:szCs w:val="28"/>
          <w14:ligatures w14:val="none"/>
        </w:rPr>
      </w:pPr>
    </w:p>
    <w:p w14:paraId="66044BFC" w14:textId="77777777" w:rsidR="00A146C0" w:rsidRPr="00A146C0" w:rsidRDefault="00A146C0" w:rsidP="00A146C0">
      <w:pPr>
        <w:spacing w:after="0" w:line="240" w:lineRule="auto"/>
        <w:contextualSpacing/>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lastRenderedPageBreak/>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5: </w:t>
      </w:r>
      <w:proofErr w:type="spellStart"/>
      <w:r w:rsidRPr="00A146C0">
        <w:rPr>
          <w:rFonts w:ascii="Times New Roman" w:eastAsia="Calibri" w:hAnsi="Times New Roman" w:cs="Times New Roman"/>
          <w:b/>
          <w:iCs/>
          <w:kern w:val="0"/>
          <w:sz w:val="28"/>
          <w:szCs w:val="28"/>
          <w14:ligatures w14:val="none"/>
        </w:rPr>
        <w:t>Ước</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lượng</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nhiệt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của</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vật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và</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lựa</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chọn</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nhiệt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kế</w:t>
      </w:r>
      <w:proofErr w:type="spellEnd"/>
    </w:p>
    <w:p w14:paraId="4DE3F2B7"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biết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vật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từ</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lựa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phù</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p>
    <w:p w14:paraId="3CE32D19"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chia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ngồi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4 SGK</w:t>
      </w:r>
    </w:p>
    <w:p w14:paraId="7245F105"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p>
    <w:p w14:paraId="003C3DF6" w14:textId="77777777" w:rsidR="00A146C0" w:rsidRPr="00A146C0" w:rsidRDefault="00A146C0" w:rsidP="00A146C0">
      <w:pPr>
        <w:spacing w:after="0" w:line="240" w:lineRule="auto"/>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i/>
          <w:iCs/>
          <w:kern w:val="0"/>
          <w:sz w:val="28"/>
          <w:szCs w:val="28"/>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A146C0" w:rsidRPr="00A146C0" w14:paraId="70478E1B" w14:textId="77777777" w:rsidTr="000A4FB5">
        <w:tc>
          <w:tcPr>
            <w:tcW w:w="4981" w:type="dxa"/>
          </w:tcPr>
          <w:p w14:paraId="2221C4A2"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4981" w:type="dxa"/>
          </w:tcPr>
          <w:p w14:paraId="04815286"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HS</w:t>
            </w:r>
          </w:p>
        </w:tc>
      </w:tr>
      <w:tr w:rsidR="00A146C0" w:rsidRPr="00A146C0" w14:paraId="18918717" w14:textId="77777777" w:rsidTr="000A4FB5">
        <w:tc>
          <w:tcPr>
            <w:tcW w:w="4981" w:type="dxa"/>
          </w:tcPr>
          <w:p w14:paraId="0423A131"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i/>
                <w:kern w:val="0"/>
                <w:sz w:val="28"/>
                <w:szCs w:val="28"/>
                <w14:ligatures w14:val="none"/>
              </w:rPr>
              <w:t xml:space="preserve">-  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
          <w:p w14:paraId="16A16B6F" w14:textId="2308D693"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như</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hình</w:t>
            </w:r>
            <w:proofErr w:type="spellEnd"/>
            <w:r w:rsidRPr="00A146C0">
              <w:rPr>
                <w:rFonts w:ascii="Times New Roman" w:eastAsia="Calibri" w:hAnsi="Times New Roman" w:cs="Times New Roman"/>
                <w:kern w:val="0"/>
                <w:sz w:val="28"/>
                <w:szCs w:val="28"/>
                <w14:ligatures w14:val="none"/>
              </w:rPr>
              <w:t xml:space="preserve"> 7.6,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sôi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ấm</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nên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dùng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loại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thể</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nên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dùng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loại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proofErr w:type="gram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Vì</w:t>
            </w:r>
            <w:proofErr w:type="spellEnd"/>
            <w:proofErr w:type="gram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sao</w:t>
            </w:r>
            <w:proofErr w:type="spellEnd"/>
          </w:p>
        </w:tc>
        <w:tc>
          <w:tcPr>
            <w:tcW w:w="4981" w:type="dxa"/>
          </w:tcPr>
          <w:p w14:paraId="49A34B6E"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3D335089" w14:textId="77777777" w:rsidTr="000A4FB5">
        <w:trPr>
          <w:trHeight w:val="70"/>
        </w:trPr>
        <w:tc>
          <w:tcPr>
            <w:tcW w:w="4981" w:type="dxa"/>
          </w:tcPr>
          <w:p w14:paraId="21F845D0"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w:t>
            </w:r>
          </w:p>
          <w:p w14:paraId="4C9B08D7"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hỗ</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thiết</w:t>
            </w:r>
            <w:proofErr w:type="spellEnd"/>
          </w:p>
        </w:tc>
        <w:tc>
          <w:tcPr>
            <w:tcW w:w="4981" w:type="dxa"/>
          </w:tcPr>
          <w:p w14:paraId="72AEF67F"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Nghiên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cứu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4629D7C9" w14:textId="77777777" w:rsidTr="000A4FB5">
        <w:tc>
          <w:tcPr>
            <w:tcW w:w="4981" w:type="dxa"/>
          </w:tcPr>
          <w:p w14:paraId="74A56EE9"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w:t>
            </w:r>
          </w:p>
          <w:p w14:paraId="099CC401"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1 HS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p>
          <w:p w14:paraId="5E180871"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w:t>
            </w:r>
            <w:proofErr w:type="spellStart"/>
            <w:r w:rsidRPr="00A146C0">
              <w:rPr>
                <w:rFonts w:ascii="Times New Roman" w:eastAsia="Calibri" w:hAnsi="Times New Roman" w:cs="Times New Roman"/>
                <w:kern w:val="0"/>
                <w:sz w:val="28"/>
                <w:szCs w:val="28"/>
                <w14:ligatures w14:val="none"/>
              </w:rPr>
              <w:t>hs</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5B08CC16"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bổ</w:t>
            </w:r>
            <w:proofErr w:type="spellEnd"/>
            <w:r w:rsidRPr="00A146C0">
              <w:rPr>
                <w:rFonts w:ascii="Times New Roman" w:eastAsia="Calibri" w:hAnsi="Times New Roman" w:cs="Times New Roman"/>
                <w:kern w:val="0"/>
                <w:sz w:val="28"/>
                <w:szCs w:val="28"/>
                <w14:ligatures w14:val="none"/>
              </w:rPr>
              <w:t xml:space="preserve"> sung</w:t>
            </w:r>
          </w:p>
        </w:tc>
        <w:tc>
          <w:tcPr>
            <w:tcW w:w="4981" w:type="dxa"/>
          </w:tcPr>
          <w:p w14:paraId="7B8A5D8D"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-HS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proofErr w:type="gram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proofErr w:type="gram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p>
          <w:p w14:paraId="0633EA34"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10AC89A9"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-HS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tc>
      </w:tr>
      <w:tr w:rsidR="00A146C0" w:rsidRPr="00A146C0" w14:paraId="5591DD86" w14:textId="77777777" w:rsidTr="000A4FB5">
        <w:tc>
          <w:tcPr>
            <w:tcW w:w="4981" w:type="dxa"/>
          </w:tcPr>
          <w:p w14:paraId="4E48071F"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Tổng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w:t>
            </w:r>
          </w:p>
          <w:p w14:paraId="3C460694"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sôi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trong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ấm</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nên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dùng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ở </w:t>
            </w:r>
            <w:proofErr w:type="spellStart"/>
            <w:r w:rsidRPr="00A146C0">
              <w:rPr>
                <w:rFonts w:ascii="Times New Roman" w:eastAsia="Calibri" w:hAnsi="Times New Roman" w:cs="Times New Roman"/>
                <w:kern w:val="0"/>
                <w:sz w:val="28"/>
                <w:szCs w:val="28"/>
                <w14:ligatures w14:val="none"/>
              </w:rPr>
              <w:t>hình</w:t>
            </w:r>
            <w:proofErr w:type="spellEnd"/>
            <w:r w:rsidRPr="00A146C0">
              <w:rPr>
                <w:rFonts w:ascii="Times New Roman" w:eastAsia="Calibri" w:hAnsi="Times New Roman" w:cs="Times New Roman"/>
                <w:kern w:val="0"/>
                <w:sz w:val="28"/>
                <w:szCs w:val="28"/>
                <w14:ligatures w14:val="none"/>
              </w:rPr>
              <w:t xml:space="preserve"> c </w:t>
            </w:r>
            <w:proofErr w:type="spellStart"/>
            <w:r w:rsidRPr="00A146C0">
              <w:rPr>
                <w:rFonts w:ascii="Times New Roman" w:eastAsia="Calibri" w:hAnsi="Times New Roman" w:cs="Times New Roman"/>
                <w:kern w:val="0"/>
                <w:sz w:val="28"/>
                <w:szCs w:val="28"/>
                <w14:ligatures w14:val="none"/>
              </w:rPr>
              <w:t>vì</w:t>
            </w:r>
            <w:proofErr w:type="spellEnd"/>
            <w:r w:rsidRPr="00A146C0">
              <w:rPr>
                <w:rFonts w:ascii="Times New Roman" w:eastAsia="Calibri" w:hAnsi="Times New Roman" w:cs="Times New Roman"/>
                <w:kern w:val="0"/>
                <w:sz w:val="28"/>
                <w:szCs w:val="28"/>
                <w14:ligatures w14:val="none"/>
              </w:rPr>
              <w:t xml:space="preserve"> GHĐ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này</w:t>
            </w:r>
            <w:proofErr w:type="spellEnd"/>
            <w:r w:rsidRPr="00A146C0">
              <w:rPr>
                <w:rFonts w:ascii="Times New Roman" w:eastAsia="Calibri" w:hAnsi="Times New Roman" w:cs="Times New Roman"/>
                <w:kern w:val="0"/>
                <w:sz w:val="28"/>
                <w:szCs w:val="28"/>
                <w14:ligatures w14:val="none"/>
              </w:rPr>
              <w:t xml:space="preserve"> 140</w:t>
            </w:r>
            <w:r w:rsidRPr="00A146C0">
              <w:rPr>
                <w:rFonts w:ascii="Times New Roman" w:eastAsia="Calibri" w:hAnsi="Times New Roman" w:cs="Times New Roman"/>
                <w:kern w:val="0"/>
                <w:sz w:val="28"/>
                <w:szCs w:val="28"/>
                <w:vertAlign w:val="superscript"/>
                <w14:ligatures w14:val="none"/>
              </w:rPr>
              <w:t>o</w:t>
            </w:r>
            <w:r w:rsidRPr="00A146C0">
              <w:rPr>
                <w:rFonts w:ascii="Times New Roman" w:eastAsia="Calibri" w:hAnsi="Times New Roman" w:cs="Times New Roman"/>
                <w:kern w:val="0"/>
                <w:sz w:val="28"/>
                <w:szCs w:val="28"/>
                <w14:ligatures w14:val="none"/>
              </w:rPr>
              <w:t>C</w:t>
            </w:r>
          </w:p>
          <w:p w14:paraId="65773F32" w14:textId="77777777" w:rsidR="00A146C0" w:rsidRPr="00A146C0" w:rsidRDefault="00A146C0" w:rsidP="000A4FB5">
            <w:pPr>
              <w:spacing w:after="0"/>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thể</w:t>
            </w:r>
            <w:proofErr w:type="spellEnd"/>
            <w:r w:rsidRPr="00A146C0">
              <w:rPr>
                <w:rFonts w:ascii="Times New Roman" w:eastAsia="Calibri" w:hAnsi="Times New Roman" w:cs="Times New Roman"/>
                <w:kern w:val="0"/>
                <w:sz w:val="28"/>
                <w:szCs w:val="28"/>
                <w14:ligatures w14:val="none"/>
              </w:rPr>
              <w:t xml:space="preserve"> ta </w:t>
            </w:r>
            <w:proofErr w:type="spellStart"/>
            <w:r w:rsidRPr="00A146C0">
              <w:rPr>
                <w:rFonts w:ascii="Times New Roman" w:eastAsia="Calibri" w:hAnsi="Times New Roman" w:cs="Times New Roman"/>
                <w:kern w:val="0"/>
                <w:sz w:val="28"/>
                <w:szCs w:val="28"/>
                <w14:ligatures w14:val="none"/>
              </w:rPr>
              <w:t>nên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dùng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ở </w:t>
            </w:r>
            <w:proofErr w:type="spellStart"/>
            <w:r w:rsidRPr="00A146C0">
              <w:rPr>
                <w:rFonts w:ascii="Times New Roman" w:eastAsia="Calibri" w:hAnsi="Times New Roman" w:cs="Times New Roman"/>
                <w:kern w:val="0"/>
                <w:sz w:val="28"/>
                <w:szCs w:val="28"/>
                <w14:ligatures w14:val="none"/>
              </w:rPr>
              <w:t>hình</w:t>
            </w:r>
            <w:proofErr w:type="spellEnd"/>
            <w:r w:rsidRPr="00A146C0">
              <w:rPr>
                <w:rFonts w:ascii="Times New Roman" w:eastAsia="Calibri" w:hAnsi="Times New Roman" w:cs="Times New Roman"/>
                <w:kern w:val="0"/>
                <w:sz w:val="28"/>
                <w:szCs w:val="28"/>
                <w14:ligatures w14:val="none"/>
              </w:rPr>
              <w:t xml:space="preserve"> a, b </w:t>
            </w:r>
            <w:proofErr w:type="spellStart"/>
            <w:r w:rsidRPr="00A146C0">
              <w:rPr>
                <w:rFonts w:ascii="Times New Roman" w:eastAsia="Calibri" w:hAnsi="Times New Roman" w:cs="Times New Roman"/>
                <w:kern w:val="0"/>
                <w:sz w:val="28"/>
                <w:szCs w:val="28"/>
                <w14:ligatures w14:val="none"/>
              </w:rPr>
              <w:t>vì</w:t>
            </w:r>
            <w:proofErr w:type="spellEnd"/>
            <w:r w:rsidRPr="00A146C0">
              <w:rPr>
                <w:rFonts w:ascii="Times New Roman" w:eastAsia="Calibri" w:hAnsi="Times New Roman" w:cs="Times New Roman"/>
                <w:kern w:val="0"/>
                <w:sz w:val="28"/>
                <w:szCs w:val="28"/>
                <w14:ligatures w14:val="none"/>
              </w:rPr>
              <w:t xml:space="preserve"> GHĐ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loại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phù</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thể</w:t>
            </w:r>
            <w:proofErr w:type="spellEnd"/>
          </w:p>
        </w:tc>
        <w:tc>
          <w:tcPr>
            <w:tcW w:w="4981" w:type="dxa"/>
          </w:tcPr>
          <w:p w14:paraId="2AC03C6E"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2BDB0494"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luận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vở</w:t>
            </w:r>
            <w:proofErr w:type="spellEnd"/>
          </w:p>
          <w:p w14:paraId="0C4B7996"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46841E79"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r>
    </w:tbl>
    <w:p w14:paraId="57EC4827" w14:textId="77777777" w:rsidR="00A146C0" w:rsidRPr="00A146C0" w:rsidRDefault="00A146C0" w:rsidP="00A146C0">
      <w:pPr>
        <w:spacing w:after="0" w:line="240" w:lineRule="auto"/>
        <w:rPr>
          <w:rFonts w:ascii="Times New Roman" w:eastAsia="Calibri" w:hAnsi="Times New Roman" w:cs="Times New Roman"/>
          <w:b/>
          <w:kern w:val="0"/>
          <w:sz w:val="28"/>
          <w:szCs w:val="28"/>
          <w14:ligatures w14:val="none"/>
        </w:rPr>
      </w:pPr>
    </w:p>
    <w:p w14:paraId="1E98DE48" w14:textId="77777777" w:rsidR="00A146C0" w:rsidRPr="00A146C0" w:rsidRDefault="00A146C0" w:rsidP="00A146C0">
      <w:pPr>
        <w:spacing w:after="0" w:line="240" w:lineRule="auto"/>
        <w:contextualSpacing/>
        <w:jc w:val="center"/>
        <w:rPr>
          <w:rFonts w:ascii="Times New Roman" w:eastAsia="Calibri" w:hAnsi="Times New Roman" w:cs="Times New Roman"/>
          <w:b/>
          <w:iCs/>
          <w:kern w:val="0"/>
          <w:sz w:val="28"/>
          <w:szCs w:val="28"/>
          <w14:ligatures w14:val="none"/>
        </w:rPr>
      </w:pPr>
      <w:r w:rsidRPr="00A146C0">
        <w:rPr>
          <w:rFonts w:ascii="Times New Roman" w:eastAsia="Calibri" w:hAnsi="Times New Roman" w:cs="Times New Roman"/>
          <w:b/>
          <w:iCs/>
          <w:kern w:val="0"/>
          <w:sz w:val="28"/>
          <w:szCs w:val="28"/>
          <w14:ligatures w14:val="none"/>
        </w:rPr>
        <w:t>TIẾT 3</w:t>
      </w:r>
    </w:p>
    <w:p w14:paraId="69942906" w14:textId="77777777" w:rsidR="00A146C0" w:rsidRPr="00A146C0" w:rsidRDefault="00A146C0" w:rsidP="00A146C0">
      <w:pPr>
        <w:spacing w:after="0" w:line="240" w:lineRule="auto"/>
        <w:contextualSpacing/>
        <w:jc w:val="center"/>
        <w:rPr>
          <w:rFonts w:ascii="Times New Roman" w:eastAsia="Calibri" w:hAnsi="Times New Roman" w:cs="Times New Roman"/>
          <w:b/>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6: </w:t>
      </w:r>
      <w:proofErr w:type="spellStart"/>
      <w:r w:rsidRPr="00A146C0">
        <w:rPr>
          <w:rFonts w:ascii="Times New Roman" w:eastAsia="Calibri" w:hAnsi="Times New Roman" w:cs="Times New Roman"/>
          <w:b/>
          <w:iCs/>
          <w:kern w:val="0"/>
          <w:sz w:val="28"/>
          <w:szCs w:val="28"/>
          <w14:ligatures w14:val="none"/>
        </w:rPr>
        <w:t>Đo</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nhiệt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bằng</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nhiệt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kế</w:t>
      </w:r>
      <w:proofErr w:type="spellEnd"/>
    </w:p>
    <w:p w14:paraId="73F6C636"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biết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bằng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p>
    <w:p w14:paraId="5D1EE932"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chia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ngồi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phép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SGK</w:t>
      </w:r>
    </w:p>
    <w:p w14:paraId="05E50C71"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2</w:t>
      </w:r>
    </w:p>
    <w:p w14:paraId="3F1B0665" w14:textId="77777777" w:rsidR="00A146C0" w:rsidRPr="00A146C0" w:rsidRDefault="00A146C0" w:rsidP="00A146C0">
      <w:pPr>
        <w:spacing w:after="0" w:line="240" w:lineRule="auto"/>
        <w:rPr>
          <w:rFonts w:ascii="Times New Roman" w:eastAsia="Calibri" w:hAnsi="Times New Roman" w:cs="Times New Roman"/>
          <w:i/>
          <w:iCs/>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i/>
          <w:iCs/>
          <w:kern w:val="0"/>
          <w:sz w:val="28"/>
          <w:szCs w:val="28"/>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A146C0" w:rsidRPr="00A146C0" w14:paraId="201F9188" w14:textId="77777777" w:rsidTr="000A4FB5">
        <w:tc>
          <w:tcPr>
            <w:tcW w:w="4981" w:type="dxa"/>
          </w:tcPr>
          <w:p w14:paraId="0AD12524"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4981" w:type="dxa"/>
          </w:tcPr>
          <w:p w14:paraId="148A7E64"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HS</w:t>
            </w:r>
          </w:p>
        </w:tc>
      </w:tr>
      <w:tr w:rsidR="00A146C0" w:rsidRPr="00A146C0" w14:paraId="271669FE" w14:textId="77777777" w:rsidTr="000A4FB5">
        <w:tc>
          <w:tcPr>
            <w:tcW w:w="4981" w:type="dxa"/>
          </w:tcPr>
          <w:p w14:paraId="761EC1A7"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i/>
                <w:kern w:val="0"/>
                <w:sz w:val="28"/>
                <w:szCs w:val="28"/>
                <w14:ligatures w14:val="none"/>
              </w:rPr>
              <w:t xml:space="preserve">-  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
          <w:p w14:paraId="0FE963BA" w14:textId="7E3A62F3"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2 </w:t>
            </w:r>
            <w:proofErr w:type="spellStart"/>
            <w:r w:rsidRPr="00A146C0">
              <w:rPr>
                <w:rFonts w:ascii="Times New Roman" w:eastAsia="Calibri" w:hAnsi="Times New Roman" w:cs="Times New Roman"/>
                <w:kern w:val="0"/>
                <w:sz w:val="28"/>
                <w:szCs w:val="28"/>
                <w14:ligatures w14:val="none"/>
              </w:rPr>
              <w:t>cốc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điền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số</w:t>
            </w:r>
            <w:proofErr w:type="spellEnd"/>
            <w:r w:rsidRPr="00A146C0">
              <w:rPr>
                <w:rFonts w:ascii="Times New Roman" w:eastAsia="Calibri" w:hAnsi="Times New Roman" w:cs="Times New Roman"/>
                <w:kern w:val="0"/>
                <w:sz w:val="28"/>
                <w:szCs w:val="28"/>
                <w14:ligatures w14:val="none"/>
              </w:rPr>
              <w:t xml:space="preserve"> 2</w:t>
            </w:r>
          </w:p>
        </w:tc>
        <w:tc>
          <w:tcPr>
            <w:tcW w:w="4981" w:type="dxa"/>
          </w:tcPr>
          <w:p w14:paraId="07A38448"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22897252" w14:textId="77777777" w:rsidTr="000A4FB5">
        <w:trPr>
          <w:trHeight w:val="70"/>
        </w:trPr>
        <w:tc>
          <w:tcPr>
            <w:tcW w:w="4981" w:type="dxa"/>
          </w:tcPr>
          <w:p w14:paraId="21ECF2B8"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w:t>
            </w:r>
          </w:p>
          <w:p w14:paraId="1A282E39"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lastRenderedPageBreak/>
              <w:t xml:space="preserve">+ GV </w:t>
            </w:r>
            <w:proofErr w:type="spellStart"/>
            <w:r w:rsidRPr="00A146C0">
              <w:rPr>
                <w:rFonts w:ascii="Times New Roman" w:eastAsia="Calibri" w:hAnsi="Times New Roman" w:cs="Times New Roman"/>
                <w:kern w:val="0"/>
                <w:sz w:val="28"/>
                <w:szCs w:val="28"/>
                <w14:ligatures w14:val="none"/>
              </w:rPr>
              <w:t>quan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hỗ</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thiết</w:t>
            </w:r>
            <w:proofErr w:type="spellEnd"/>
          </w:p>
        </w:tc>
        <w:tc>
          <w:tcPr>
            <w:tcW w:w="4981" w:type="dxa"/>
          </w:tcPr>
          <w:p w14:paraId="12820F16"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lastRenderedPageBreak/>
              <w:t>-</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nghiệm</w:t>
            </w:r>
            <w:proofErr w:type="spellEnd"/>
          </w:p>
        </w:tc>
      </w:tr>
      <w:tr w:rsidR="00A146C0" w:rsidRPr="00A146C0" w14:paraId="4212162B" w14:textId="77777777" w:rsidTr="000A4FB5">
        <w:tc>
          <w:tcPr>
            <w:tcW w:w="4981" w:type="dxa"/>
          </w:tcPr>
          <w:p w14:paraId="0DF37787"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w:t>
            </w:r>
          </w:p>
          <w:p w14:paraId="503D3150"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diện</w:t>
            </w:r>
            <w:proofErr w:type="spellEnd"/>
            <w:r w:rsidRPr="00A146C0">
              <w:rPr>
                <w:rFonts w:ascii="Times New Roman" w:eastAsia="Calibri" w:hAnsi="Times New Roman" w:cs="Times New Roman"/>
                <w:kern w:val="0"/>
                <w:sz w:val="28"/>
                <w:szCs w:val="28"/>
                <w14:ligatures w14:val="none"/>
              </w:rPr>
              <w:t xml:space="preserve"> 1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bày</w:t>
            </w:r>
            <w:proofErr w:type="spellEnd"/>
          </w:p>
          <w:p w14:paraId="5699978A"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Mời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p w14:paraId="5D575BED"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ý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bổ</w:t>
            </w:r>
            <w:proofErr w:type="spellEnd"/>
            <w:r w:rsidRPr="00A146C0">
              <w:rPr>
                <w:rFonts w:ascii="Times New Roman" w:eastAsia="Calibri" w:hAnsi="Times New Roman" w:cs="Times New Roman"/>
                <w:kern w:val="0"/>
                <w:sz w:val="28"/>
                <w:szCs w:val="28"/>
                <w14:ligatures w14:val="none"/>
              </w:rPr>
              <w:t xml:space="preserve"> sung</w:t>
            </w:r>
          </w:p>
        </w:tc>
        <w:tc>
          <w:tcPr>
            <w:tcW w:w="4981" w:type="dxa"/>
          </w:tcPr>
          <w:p w14:paraId="7B6E8848"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trình</w:t>
            </w:r>
            <w:proofErr w:type="spellEnd"/>
            <w:r w:rsidRPr="00A146C0">
              <w:rPr>
                <w:rFonts w:ascii="Times New Roman" w:eastAsia="Calibri" w:hAnsi="Times New Roman" w:cs="Times New Roman"/>
                <w:kern w:val="0"/>
                <w:sz w:val="28"/>
                <w:szCs w:val="28"/>
                <w14:ligatures w14:val="none"/>
              </w:rPr>
              <w:t xml:space="preserve"> </w:t>
            </w:r>
            <w:proofErr w:type="spellStart"/>
            <w:proofErr w:type="gramStart"/>
            <w:r w:rsidRPr="00A146C0">
              <w:rPr>
                <w:rFonts w:ascii="Times New Roman" w:eastAsia="Calibri" w:hAnsi="Times New Roman" w:cs="Times New Roman"/>
                <w:kern w:val="0"/>
                <w:sz w:val="28"/>
                <w:szCs w:val="28"/>
                <w14:ligatures w14:val="none"/>
              </w:rPr>
              <w:t>bày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proofErr w:type="gram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p>
          <w:p w14:paraId="5A6F35A7"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776A3F7A"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xét</w:t>
            </w:r>
            <w:proofErr w:type="spellEnd"/>
          </w:p>
        </w:tc>
      </w:tr>
      <w:tr w:rsidR="00A146C0" w:rsidRPr="00A146C0" w14:paraId="2AA896E6" w14:textId="77777777" w:rsidTr="000A4FB5">
        <w:tc>
          <w:tcPr>
            <w:tcW w:w="4981" w:type="dxa"/>
          </w:tcPr>
          <w:p w14:paraId="4AE94A5C"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Tổng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w:t>
            </w:r>
          </w:p>
          <w:p w14:paraId="72D683FC"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hai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cốc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bằng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bước</w:t>
            </w:r>
            <w:proofErr w:type="spellEnd"/>
            <w:r w:rsidRPr="00A146C0">
              <w:rPr>
                <w:rFonts w:ascii="Times New Roman" w:eastAsia="Calibri" w:hAnsi="Times New Roman" w:cs="Times New Roman"/>
                <w:kern w:val="0"/>
                <w:sz w:val="28"/>
                <w:szCs w:val="28"/>
                <w14:ligatures w14:val="none"/>
              </w:rPr>
              <w:t>:</w:t>
            </w:r>
          </w:p>
          <w:p w14:paraId="2A924F36"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B1: </w:t>
            </w:r>
            <w:proofErr w:type="spellStart"/>
            <w:r w:rsidRPr="00A146C0">
              <w:rPr>
                <w:rFonts w:ascii="Times New Roman" w:eastAsia="Calibri" w:hAnsi="Times New Roman" w:cs="Times New Roman"/>
                <w:kern w:val="0"/>
                <w:sz w:val="28"/>
                <w:szCs w:val="28"/>
                <w14:ligatures w14:val="none"/>
              </w:rPr>
              <w:t>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lượng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cốc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p>
          <w:p w14:paraId="49F59D6A"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B2: </w:t>
            </w:r>
            <w:proofErr w:type="spellStart"/>
            <w:r w:rsidRPr="00A146C0">
              <w:rPr>
                <w:rFonts w:ascii="Times New Roman" w:eastAsia="Calibri" w:hAnsi="Times New Roman" w:cs="Times New Roman"/>
                <w:kern w:val="0"/>
                <w:sz w:val="28"/>
                <w:szCs w:val="28"/>
                <w14:ligatures w14:val="none"/>
              </w:rPr>
              <w:t>Chọn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phù</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hợp</w:t>
            </w:r>
            <w:proofErr w:type="spellEnd"/>
          </w:p>
          <w:p w14:paraId="6EA4BA54"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B3: Hiệu </w:t>
            </w:r>
            <w:proofErr w:type="spellStart"/>
            <w:r w:rsidRPr="00A146C0">
              <w:rPr>
                <w:rFonts w:ascii="Times New Roman" w:eastAsia="Calibri" w:hAnsi="Times New Roman" w:cs="Times New Roman"/>
                <w:kern w:val="0"/>
                <w:sz w:val="28"/>
                <w:szCs w:val="28"/>
                <w14:ligatures w14:val="none"/>
              </w:rPr>
              <w:t>chỉnh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đúng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p>
          <w:p w14:paraId="408D2C04"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B4: </w:t>
            </w:r>
            <w:proofErr w:type="spellStart"/>
            <w:r w:rsidRPr="00A146C0">
              <w:rPr>
                <w:rFonts w:ascii="Times New Roman" w:eastAsia="Calibri" w:hAnsi="Times New Roman" w:cs="Times New Roman"/>
                <w:kern w:val="0"/>
                <w:sz w:val="28"/>
                <w:szCs w:val="28"/>
                <w14:ligatures w14:val="none"/>
              </w:rPr>
              <w:t>Đọc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mỗi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lần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p>
          <w:p w14:paraId="02DE66E7" w14:textId="77777777" w:rsidR="00A146C0" w:rsidRPr="00A146C0" w:rsidRDefault="00A146C0" w:rsidP="000A4FB5">
            <w:pPr>
              <w:spacing w:after="0"/>
              <w:rPr>
                <w:rFonts w:ascii="Times New Roman" w:eastAsia="Calibri" w:hAnsi="Times New Roman" w:cs="Times New Roman"/>
                <w:b/>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quả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chính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xác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nhất</w:t>
            </w:r>
            <w:proofErr w:type="spellEnd"/>
            <w:r w:rsidRPr="00A146C0">
              <w:rPr>
                <w:rFonts w:ascii="Times New Roman" w:eastAsia="Calibri" w:hAnsi="Times New Roman" w:cs="Times New Roman"/>
                <w:kern w:val="0"/>
                <w:sz w:val="28"/>
                <w:szCs w:val="28"/>
                <w14:ligatures w14:val="none"/>
              </w:rPr>
              <w:t xml:space="preserve">. Khen </w:t>
            </w:r>
            <w:proofErr w:type="spellStart"/>
            <w:r w:rsidRPr="00A146C0">
              <w:rPr>
                <w:rFonts w:ascii="Times New Roman" w:eastAsia="Calibri" w:hAnsi="Times New Roman" w:cs="Times New Roman"/>
                <w:kern w:val="0"/>
                <w:sz w:val="28"/>
                <w:szCs w:val="28"/>
                <w14:ligatures w14:val="none"/>
              </w:rPr>
              <w:t>ngợi</w:t>
            </w:r>
            <w:proofErr w:type="spellEnd"/>
            <w:r w:rsidRPr="00A146C0">
              <w:rPr>
                <w:rFonts w:ascii="Times New Roman" w:eastAsia="Calibri" w:hAnsi="Times New Roman" w:cs="Times New Roman"/>
                <w:kern w:val="0"/>
                <w:sz w:val="28"/>
                <w:szCs w:val="28"/>
                <w14:ligatures w14:val="none"/>
              </w:rPr>
              <w:t xml:space="preserve"> HS</w:t>
            </w:r>
          </w:p>
        </w:tc>
        <w:tc>
          <w:tcPr>
            <w:tcW w:w="4981" w:type="dxa"/>
          </w:tcPr>
          <w:p w14:paraId="291E7067" w14:textId="77777777" w:rsidR="00A146C0" w:rsidRPr="00A146C0" w:rsidRDefault="00A146C0" w:rsidP="000A4FB5">
            <w:pPr>
              <w:spacing w:after="0"/>
              <w:rPr>
                <w:rFonts w:ascii="Times New Roman" w:eastAsia="Calibri" w:hAnsi="Times New Roman" w:cs="Times New Roman"/>
                <w:kern w:val="0"/>
                <w:sz w:val="28"/>
                <w:szCs w:val="28"/>
                <w14:ligatures w14:val="none"/>
              </w:rPr>
            </w:pPr>
          </w:p>
          <w:p w14:paraId="0FCAFA03"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roofErr w:type="spellStart"/>
            <w:r w:rsidRPr="00A146C0">
              <w:rPr>
                <w:rFonts w:ascii="Times New Roman" w:eastAsia="Calibri" w:hAnsi="Times New Roman" w:cs="Times New Roman"/>
                <w:kern w:val="0"/>
                <w:sz w:val="28"/>
                <w:szCs w:val="28"/>
                <w14:ligatures w14:val="none"/>
              </w:rPr>
              <w:t>Ghi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thứ</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tự</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vở</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2 </w:t>
            </w:r>
            <w:proofErr w:type="spellStart"/>
            <w:r w:rsidRPr="00A146C0">
              <w:rPr>
                <w:rFonts w:ascii="Times New Roman" w:eastAsia="Calibri" w:hAnsi="Times New Roman" w:cs="Times New Roman"/>
                <w:kern w:val="0"/>
                <w:sz w:val="28"/>
                <w:szCs w:val="28"/>
                <w14:ligatures w14:val="none"/>
              </w:rPr>
              <w:t>cốc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p>
          <w:p w14:paraId="78E6005B" w14:textId="77777777" w:rsidR="00A146C0" w:rsidRPr="00A146C0" w:rsidRDefault="00A146C0" w:rsidP="000A4FB5">
            <w:pPr>
              <w:spacing w:after="0"/>
              <w:rPr>
                <w:rFonts w:ascii="Times New Roman" w:eastAsia="Calibri" w:hAnsi="Times New Roman" w:cs="Times New Roman"/>
                <w:kern w:val="0"/>
                <w:sz w:val="28"/>
                <w:szCs w:val="28"/>
                <w14:ligatures w14:val="none"/>
              </w:rPr>
            </w:pPr>
          </w:p>
        </w:tc>
      </w:tr>
    </w:tbl>
    <w:p w14:paraId="20B1C881" w14:textId="77777777" w:rsidR="00A146C0" w:rsidRPr="00A146C0" w:rsidRDefault="00A146C0" w:rsidP="00A146C0">
      <w:pPr>
        <w:spacing w:after="0" w:line="240" w:lineRule="auto"/>
        <w:jc w:val="center"/>
        <w:rPr>
          <w:rFonts w:ascii="Times New Roman" w:eastAsia="Calibri" w:hAnsi="Times New Roman" w:cs="Times New Roman"/>
          <w:b/>
          <w:iCs/>
          <w:kern w:val="0"/>
          <w:sz w:val="28"/>
          <w:szCs w:val="28"/>
          <w14:ligatures w14:val="none"/>
        </w:rPr>
      </w:pPr>
    </w:p>
    <w:p w14:paraId="5F65B342" w14:textId="77777777" w:rsidR="00A146C0" w:rsidRPr="00A146C0" w:rsidRDefault="00A146C0" w:rsidP="00A146C0">
      <w:pPr>
        <w:spacing w:after="0" w:line="240" w:lineRule="auto"/>
        <w:jc w:val="center"/>
        <w:rPr>
          <w:rFonts w:ascii="Times New Roman" w:eastAsia="Calibri" w:hAnsi="Times New Roman" w:cs="Times New Roman"/>
          <w:iCs/>
          <w:kern w:val="0"/>
          <w:sz w:val="28"/>
          <w:szCs w:val="28"/>
          <w14:ligatures w14:val="none"/>
        </w:rPr>
      </w:pPr>
      <w:proofErr w:type="spellStart"/>
      <w:r w:rsidRPr="00A146C0">
        <w:rPr>
          <w:rFonts w:ascii="Times New Roman" w:eastAsia="Calibri" w:hAnsi="Times New Roman" w:cs="Times New Roman"/>
          <w:b/>
          <w:iCs/>
          <w:kern w:val="0"/>
          <w:sz w:val="28"/>
          <w:szCs w:val="28"/>
          <w14:ligatures w14:val="none"/>
        </w:rPr>
        <w:t>Hoạt</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động</w:t>
      </w:r>
      <w:proofErr w:type="spellEnd"/>
      <w:r w:rsidRPr="00A146C0">
        <w:rPr>
          <w:rFonts w:ascii="Times New Roman" w:eastAsia="Calibri" w:hAnsi="Times New Roman" w:cs="Times New Roman"/>
          <w:b/>
          <w:iCs/>
          <w:kern w:val="0"/>
          <w:sz w:val="28"/>
          <w:szCs w:val="28"/>
          <w14:ligatures w14:val="none"/>
        </w:rPr>
        <w:t xml:space="preserve"> 7: </w:t>
      </w:r>
      <w:proofErr w:type="spellStart"/>
      <w:r w:rsidRPr="00A146C0">
        <w:rPr>
          <w:rFonts w:ascii="Times New Roman" w:eastAsia="Calibri" w:hAnsi="Times New Roman" w:cs="Times New Roman"/>
          <w:b/>
          <w:iCs/>
          <w:kern w:val="0"/>
          <w:sz w:val="28"/>
          <w:szCs w:val="28"/>
          <w14:ligatures w14:val="none"/>
        </w:rPr>
        <w:t>Vận</w:t>
      </w:r>
      <w:proofErr w:type="spellEnd"/>
      <w:r w:rsidRPr="00A146C0">
        <w:rPr>
          <w:rFonts w:ascii="Times New Roman" w:eastAsia="Calibri" w:hAnsi="Times New Roman" w:cs="Times New Roman"/>
          <w:b/>
          <w:iCs/>
          <w:kern w:val="0"/>
          <w:sz w:val="28"/>
          <w:szCs w:val="28"/>
          <w14:ligatures w14:val="none"/>
        </w:rPr>
        <w:t xml:space="preserve"> </w:t>
      </w:r>
      <w:proofErr w:type="spellStart"/>
      <w:r w:rsidRPr="00A146C0">
        <w:rPr>
          <w:rFonts w:ascii="Times New Roman" w:eastAsia="Calibri" w:hAnsi="Times New Roman" w:cs="Times New Roman"/>
          <w:b/>
          <w:iCs/>
          <w:kern w:val="0"/>
          <w:sz w:val="28"/>
          <w:szCs w:val="28"/>
          <w14:ligatures w14:val="none"/>
        </w:rPr>
        <w:t>dụng</w:t>
      </w:r>
      <w:proofErr w:type="spellEnd"/>
    </w:p>
    <w:p w14:paraId="5B9AE63B"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a. </w:t>
      </w:r>
      <w:proofErr w:type="spellStart"/>
      <w:r w:rsidRPr="00A146C0">
        <w:rPr>
          <w:rFonts w:ascii="Times New Roman" w:eastAsia="Calibri" w:hAnsi="Times New Roman" w:cs="Times New Roman"/>
          <w:i/>
          <w:iCs/>
          <w:kern w:val="0"/>
          <w:sz w:val="28"/>
          <w:szCs w:val="28"/>
          <w14:ligatures w14:val="none"/>
        </w:rPr>
        <w:t>Mục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vận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kiến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thức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tế</w:t>
      </w:r>
      <w:proofErr w:type="spellEnd"/>
    </w:p>
    <w:p w14:paraId="607F5DEB"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b. Nội dung</w:t>
      </w: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nhân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p>
    <w:p w14:paraId="1142DD36"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c. </w:t>
      </w:r>
      <w:proofErr w:type="spellStart"/>
      <w:r w:rsidRPr="00A146C0">
        <w:rPr>
          <w:rFonts w:ascii="Times New Roman" w:eastAsia="Calibri" w:hAnsi="Times New Roman" w:cs="Times New Roman"/>
          <w:i/>
          <w:iCs/>
          <w:kern w:val="0"/>
          <w:sz w:val="28"/>
          <w:szCs w:val="28"/>
          <w14:ligatures w14:val="none"/>
        </w:rPr>
        <w:t>Sản</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phẩm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câu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hỏi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p>
    <w:p w14:paraId="4D2D161E"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r w:rsidRPr="00A146C0">
        <w:rPr>
          <w:rFonts w:ascii="Times New Roman" w:eastAsia="Calibri" w:hAnsi="Times New Roman" w:cs="Times New Roman"/>
          <w:i/>
          <w:iCs/>
          <w:kern w:val="0"/>
          <w:sz w:val="28"/>
          <w:szCs w:val="28"/>
          <w14:ligatures w14:val="none"/>
        </w:rPr>
        <w:t xml:space="preserve">d. </w:t>
      </w:r>
      <w:proofErr w:type="spellStart"/>
      <w:r w:rsidRPr="00A146C0">
        <w:rPr>
          <w:rFonts w:ascii="Times New Roman" w:eastAsia="Calibri" w:hAnsi="Times New Roman" w:cs="Times New Roman"/>
          <w:i/>
          <w:iCs/>
          <w:kern w:val="0"/>
          <w:sz w:val="28"/>
          <w:szCs w:val="28"/>
          <w14:ligatures w14:val="none"/>
        </w:rPr>
        <w:t>Tổ</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chức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thực</w:t>
      </w:r>
      <w:proofErr w:type="spellEnd"/>
      <w:r w:rsidRPr="00A146C0">
        <w:rPr>
          <w:rFonts w:ascii="Times New Roman" w:eastAsia="Calibri" w:hAnsi="Times New Roman" w:cs="Times New Roman"/>
          <w:i/>
          <w:iCs/>
          <w:kern w:val="0"/>
          <w:sz w:val="28"/>
          <w:szCs w:val="28"/>
          <w14:ligatures w14:val="none"/>
        </w:rPr>
        <w:t xml:space="preserve"> </w:t>
      </w:r>
      <w:proofErr w:type="spellStart"/>
      <w:r w:rsidRPr="00A146C0">
        <w:rPr>
          <w:rFonts w:ascii="Times New Roman" w:eastAsia="Calibri" w:hAnsi="Times New Roman" w:cs="Times New Roman"/>
          <w:i/>
          <w:iCs/>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4"/>
      </w:tblGrid>
      <w:tr w:rsidR="00A146C0" w:rsidRPr="00A146C0" w14:paraId="1895D58C" w14:textId="77777777" w:rsidTr="000A4FB5">
        <w:tc>
          <w:tcPr>
            <w:tcW w:w="4981" w:type="dxa"/>
          </w:tcPr>
          <w:p w14:paraId="55B64AE6"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4981" w:type="dxa"/>
          </w:tcPr>
          <w:p w14:paraId="4D6436C4" w14:textId="77777777" w:rsidR="00A146C0" w:rsidRPr="00A146C0" w:rsidRDefault="00A146C0" w:rsidP="000A4FB5">
            <w:pPr>
              <w:spacing w:after="0"/>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HS</w:t>
            </w:r>
          </w:p>
        </w:tc>
      </w:tr>
      <w:tr w:rsidR="00A146C0" w:rsidRPr="00A146C0" w14:paraId="3045F53B" w14:textId="77777777" w:rsidTr="000A4FB5">
        <w:tc>
          <w:tcPr>
            <w:tcW w:w="4981" w:type="dxa"/>
          </w:tcPr>
          <w:p w14:paraId="472E1541"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b/>
                <w:i/>
                <w:kern w:val="0"/>
                <w:sz w:val="28"/>
                <w:szCs w:val="28"/>
                <w14:ligatures w14:val="none"/>
              </w:rPr>
              <w:t xml:space="preserve">-  Giao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
          <w:p w14:paraId="4DF23DB2"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chỉ</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thủy</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ngân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rượu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không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có</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w:t>
            </w:r>
          </w:p>
          <w:p w14:paraId="667D784C" w14:textId="20F2F0B3"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Mô</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thể</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em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sử</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dụng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loại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nhau</w:t>
            </w:r>
            <w:proofErr w:type="spellEnd"/>
          </w:p>
        </w:tc>
        <w:tc>
          <w:tcPr>
            <w:tcW w:w="4981" w:type="dxa"/>
          </w:tcPr>
          <w:p w14:paraId="767CE40E"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Nhận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p>
        </w:tc>
      </w:tr>
      <w:tr w:rsidR="00A146C0" w:rsidRPr="00A146C0" w14:paraId="2C094B6F" w14:textId="77777777" w:rsidTr="000A4FB5">
        <w:trPr>
          <w:trHeight w:val="70"/>
        </w:trPr>
        <w:tc>
          <w:tcPr>
            <w:tcW w:w="4981" w:type="dxa"/>
          </w:tcPr>
          <w:p w14:paraId="06DDB3ED"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proofErr w:type="spellStart"/>
            <w:r w:rsidRPr="00A146C0">
              <w:rPr>
                <w:rFonts w:ascii="Times New Roman" w:eastAsia="Calibri" w:hAnsi="Times New Roman" w:cs="Times New Roman"/>
                <w:b/>
                <w:i/>
                <w:kern w:val="0"/>
                <w:sz w:val="28"/>
                <w:szCs w:val="28"/>
                <w14:ligatures w14:val="none"/>
              </w:rPr>
              <w:t>Hướng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dẫn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thực</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hiện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nhiệm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vụ</w:t>
            </w:r>
            <w:proofErr w:type="spellEnd"/>
            <w:r w:rsidRPr="00A146C0">
              <w:rPr>
                <w:rFonts w:ascii="Times New Roman" w:eastAsia="Calibri" w:hAnsi="Times New Roman" w:cs="Times New Roman"/>
                <w:b/>
                <w:i/>
                <w:kern w:val="0"/>
                <w:sz w:val="28"/>
                <w:szCs w:val="28"/>
                <w14:ligatures w14:val="none"/>
              </w:rPr>
              <w:t>:</w:t>
            </w:r>
          </w:p>
          <w:p w14:paraId="024C3643"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nhà</w:t>
            </w:r>
            <w:proofErr w:type="spellEnd"/>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đưa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ra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hướng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dẫn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p>
        </w:tc>
        <w:tc>
          <w:tcPr>
            <w:tcW w:w="4981" w:type="dxa"/>
          </w:tcPr>
          <w:p w14:paraId="40CA4D6E"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w:t>
            </w: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hiện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vụ</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nhà</w:t>
            </w:r>
            <w:proofErr w:type="spellEnd"/>
          </w:p>
        </w:tc>
      </w:tr>
      <w:tr w:rsidR="00A146C0" w:rsidRPr="00A146C0" w14:paraId="15035194" w14:textId="77777777" w:rsidTr="000A4FB5">
        <w:tc>
          <w:tcPr>
            <w:tcW w:w="4981" w:type="dxa"/>
          </w:tcPr>
          <w:p w14:paraId="7B9F9CF7" w14:textId="77777777" w:rsidR="00A146C0" w:rsidRPr="00A146C0" w:rsidRDefault="00A146C0" w:rsidP="000A4FB5">
            <w:pPr>
              <w:numPr>
                <w:ilvl w:val="0"/>
                <w:numId w:val="3"/>
              </w:numPr>
              <w:spacing w:after="0"/>
              <w:ind w:left="0"/>
              <w:contextualSpacing/>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Báo </w:t>
            </w:r>
            <w:proofErr w:type="spellStart"/>
            <w:r w:rsidRPr="00A146C0">
              <w:rPr>
                <w:rFonts w:ascii="Times New Roman" w:eastAsia="Calibri" w:hAnsi="Times New Roman" w:cs="Times New Roman"/>
                <w:b/>
                <w:i/>
                <w:kern w:val="0"/>
                <w:sz w:val="28"/>
                <w:szCs w:val="28"/>
                <w14:ligatures w14:val="none"/>
              </w:rPr>
              <w:t>cáo</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kết</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quả</w:t>
            </w:r>
            <w:proofErr w:type="spellEnd"/>
            <w:r w:rsidRPr="00A146C0">
              <w:rPr>
                <w:rFonts w:ascii="Times New Roman" w:eastAsia="Calibri" w:hAnsi="Times New Roman" w:cs="Times New Roman"/>
                <w:b/>
                <w:i/>
                <w:kern w:val="0"/>
                <w:sz w:val="28"/>
                <w:szCs w:val="28"/>
                <w14:ligatures w14:val="none"/>
              </w:rPr>
              <w:t>:</w:t>
            </w:r>
          </w:p>
          <w:p w14:paraId="3555A00D" w14:textId="77777777" w:rsidR="00A146C0" w:rsidRPr="00A146C0" w:rsidRDefault="00A146C0" w:rsidP="000A4FB5">
            <w:pPr>
              <w:spacing w:after="0"/>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Tiết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tiếp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nộp</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phiếu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trả</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lời</w:t>
            </w:r>
            <w:proofErr w:type="spellEnd"/>
          </w:p>
        </w:tc>
        <w:tc>
          <w:tcPr>
            <w:tcW w:w="4981" w:type="dxa"/>
          </w:tcPr>
          <w:p w14:paraId="30E9D0FD" w14:textId="77777777" w:rsidR="00A146C0" w:rsidRPr="00A146C0" w:rsidRDefault="00A146C0" w:rsidP="000A4FB5">
            <w:pPr>
              <w:spacing w:after="0"/>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Theo </w:t>
            </w:r>
            <w:proofErr w:type="spellStart"/>
            <w:r w:rsidRPr="00A146C0">
              <w:rPr>
                <w:rFonts w:ascii="Times New Roman" w:eastAsia="Calibri" w:hAnsi="Times New Roman" w:cs="Times New Roman"/>
                <w:kern w:val="0"/>
                <w:sz w:val="28"/>
                <w:szCs w:val="28"/>
                <w14:ligatures w14:val="none"/>
              </w:rPr>
              <w:t>dõi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viên</w:t>
            </w:r>
            <w:proofErr w:type="spellEnd"/>
          </w:p>
        </w:tc>
      </w:tr>
    </w:tbl>
    <w:p w14:paraId="3B5D622C" w14:textId="77777777" w:rsidR="00A146C0" w:rsidRPr="00A146C0" w:rsidRDefault="00A146C0" w:rsidP="00355DE9">
      <w:pPr>
        <w:spacing w:after="120" w:line="240" w:lineRule="auto"/>
        <w:contextualSpacing/>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C. </w:t>
      </w:r>
      <w:proofErr w:type="spellStart"/>
      <w:r w:rsidRPr="00A146C0">
        <w:rPr>
          <w:rFonts w:ascii="Times New Roman" w:eastAsia="Calibri" w:hAnsi="Times New Roman" w:cs="Times New Roman"/>
          <w:b/>
          <w:i/>
          <w:kern w:val="0"/>
          <w:sz w:val="28"/>
          <w:szCs w:val="28"/>
          <w14:ligatures w14:val="none"/>
        </w:rPr>
        <w:t>Dặn</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dò</w:t>
      </w:r>
      <w:proofErr w:type="spellEnd"/>
    </w:p>
    <w:p w14:paraId="088C0FCC" w14:textId="77777777" w:rsidR="00A146C0" w:rsidRPr="00A146C0" w:rsidRDefault="00A146C0" w:rsidP="00355DE9">
      <w:pPr>
        <w:spacing w:after="120" w:line="240" w:lineRule="auto"/>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Học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làm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tập</w:t>
      </w:r>
      <w:proofErr w:type="spellEnd"/>
      <w:r w:rsidRPr="00A146C0">
        <w:rPr>
          <w:rFonts w:ascii="Times New Roman" w:eastAsia="Calibri" w:hAnsi="Times New Roman" w:cs="Times New Roman"/>
          <w:kern w:val="0"/>
          <w:sz w:val="28"/>
          <w:szCs w:val="28"/>
          <w14:ligatures w14:val="none"/>
        </w:rPr>
        <w:t xml:space="preserve"> SGK, SBT</w:t>
      </w:r>
    </w:p>
    <w:p w14:paraId="0046C879" w14:textId="77777777" w:rsidR="00A146C0" w:rsidRPr="00A146C0" w:rsidRDefault="00A146C0" w:rsidP="00355DE9">
      <w:pPr>
        <w:spacing w:after="120" w:line="240" w:lineRule="auto"/>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Chuẩn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mới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lớp</w:t>
      </w:r>
      <w:proofErr w:type="spellEnd"/>
    </w:p>
    <w:p w14:paraId="368588BF" w14:textId="77777777" w:rsidR="00A146C0" w:rsidRPr="00A146C0" w:rsidRDefault="00A146C0" w:rsidP="00355DE9">
      <w:pPr>
        <w:spacing w:after="120" w:line="240" w:lineRule="auto"/>
        <w:contextualSpacing/>
        <w:rPr>
          <w:rFonts w:ascii="Times New Roman" w:eastAsia="Calibri" w:hAnsi="Times New Roman" w:cs="Times New Roman"/>
          <w:b/>
          <w:i/>
          <w:kern w:val="0"/>
          <w:sz w:val="28"/>
          <w:szCs w:val="28"/>
          <w14:ligatures w14:val="none"/>
        </w:rPr>
      </w:pPr>
      <w:r w:rsidRPr="00A146C0">
        <w:rPr>
          <w:rFonts w:ascii="Times New Roman" w:eastAsia="Calibri" w:hAnsi="Times New Roman" w:cs="Times New Roman"/>
          <w:b/>
          <w:i/>
          <w:kern w:val="0"/>
          <w:sz w:val="28"/>
          <w:szCs w:val="28"/>
          <w14:ligatures w14:val="none"/>
        </w:rPr>
        <w:t xml:space="preserve">D. </w:t>
      </w:r>
      <w:proofErr w:type="spellStart"/>
      <w:r w:rsidRPr="00A146C0">
        <w:rPr>
          <w:rFonts w:ascii="Times New Roman" w:eastAsia="Calibri" w:hAnsi="Times New Roman" w:cs="Times New Roman"/>
          <w:b/>
          <w:i/>
          <w:kern w:val="0"/>
          <w:sz w:val="28"/>
          <w:szCs w:val="28"/>
          <w14:ligatures w14:val="none"/>
        </w:rPr>
        <w:t>Kiểm</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tra</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đánh</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giá</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thường</w:t>
      </w:r>
      <w:proofErr w:type="spellEnd"/>
      <w:r w:rsidRPr="00A146C0">
        <w:rPr>
          <w:rFonts w:ascii="Times New Roman" w:eastAsia="Calibri" w:hAnsi="Times New Roman" w:cs="Times New Roman"/>
          <w:b/>
          <w:i/>
          <w:kern w:val="0"/>
          <w:sz w:val="28"/>
          <w:szCs w:val="28"/>
          <w14:ligatures w14:val="none"/>
        </w:rPr>
        <w:t xml:space="preserve"> </w:t>
      </w:r>
      <w:proofErr w:type="spellStart"/>
      <w:r w:rsidRPr="00A146C0">
        <w:rPr>
          <w:rFonts w:ascii="Times New Roman" w:eastAsia="Calibri" w:hAnsi="Times New Roman" w:cs="Times New Roman"/>
          <w:b/>
          <w:i/>
          <w:kern w:val="0"/>
          <w:sz w:val="28"/>
          <w:szCs w:val="28"/>
          <w14:ligatures w14:val="none"/>
        </w:rPr>
        <w:t>xuyên</w:t>
      </w:r>
      <w:proofErr w:type="spellEnd"/>
    </w:p>
    <w:p w14:paraId="3BDBE978" w14:textId="77777777" w:rsidR="00A146C0" w:rsidRPr="00A146C0" w:rsidRDefault="00A146C0" w:rsidP="00355DE9">
      <w:pPr>
        <w:spacing w:after="120" w:line="240" w:lineRule="auto"/>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thúc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GV </w:t>
      </w:r>
      <w:proofErr w:type="spellStart"/>
      <w:r w:rsidRPr="00A146C0">
        <w:rPr>
          <w:rFonts w:ascii="Times New Roman" w:eastAsia="Calibri" w:hAnsi="Times New Roman" w:cs="Times New Roman"/>
          <w:kern w:val="0"/>
          <w:sz w:val="28"/>
          <w:szCs w:val="28"/>
          <w14:ligatures w14:val="none"/>
        </w:rPr>
        <w:t>cho</w:t>
      </w:r>
      <w:proofErr w:type="spellEnd"/>
      <w:r w:rsidRPr="00A146C0">
        <w:rPr>
          <w:rFonts w:ascii="Times New Roman" w:eastAsia="Calibri" w:hAnsi="Times New Roman" w:cs="Times New Roman"/>
          <w:kern w:val="0"/>
          <w:sz w:val="28"/>
          <w:szCs w:val="28"/>
          <w14:ligatures w14:val="none"/>
        </w:rPr>
        <w:t xml:space="preserve"> HS </w:t>
      </w:r>
      <w:proofErr w:type="spellStart"/>
      <w:r w:rsidRPr="00A146C0">
        <w:rPr>
          <w:rFonts w:ascii="Times New Roman" w:eastAsia="Calibri" w:hAnsi="Times New Roman" w:cs="Times New Roman"/>
          <w:kern w:val="0"/>
          <w:sz w:val="28"/>
          <w:szCs w:val="28"/>
          <w14:ligatures w14:val="none"/>
        </w:rPr>
        <w:t>đánh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giá</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bảng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sau</w:t>
      </w:r>
      <w:proofErr w:type="spellEnd"/>
      <w:r w:rsidRPr="00A146C0">
        <w:rPr>
          <w:rFonts w:ascii="Times New Roman" w:eastAsia="Calibri" w:hAnsi="Times New Roman" w:cs="Times New Roman"/>
          <w:kern w:val="0"/>
          <w:sz w:val="28"/>
          <w:szCs w:val="28"/>
          <w14:ligatures w14:val="none"/>
        </w:rPr>
        <w:t>:</w:t>
      </w:r>
    </w:p>
    <w:p w14:paraId="7E987FE6" w14:textId="77777777" w:rsidR="00A146C0" w:rsidRPr="00A146C0" w:rsidRDefault="00A146C0" w:rsidP="00A146C0">
      <w:pPr>
        <w:spacing w:after="0" w:line="240" w:lineRule="auto"/>
        <w:contextualSpacing/>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lastRenderedPageBreak/>
        <w:t>Họ</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và</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học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sinh</w:t>
      </w:r>
      <w:proofErr w:type="spellEnd"/>
      <w:r w:rsidRPr="00A146C0">
        <w:rPr>
          <w:rFonts w:ascii="Times New Roman" w:eastAsia="Calibri" w:hAnsi="Times New Roman" w:cs="Times New Roman"/>
          <w:kern w:val="0"/>
          <w:sz w:val="28"/>
          <w:szCs w:val="28"/>
          <w14:ligatures w14:val="none"/>
        </w:rPr>
        <w:t>:</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850"/>
        <w:gridCol w:w="709"/>
        <w:gridCol w:w="709"/>
        <w:gridCol w:w="1275"/>
      </w:tblGrid>
      <w:tr w:rsidR="00A146C0" w:rsidRPr="00A146C0" w14:paraId="1B6AAF9A" w14:textId="77777777" w:rsidTr="000A4FB5">
        <w:trPr>
          <w:trHeight w:val="309"/>
        </w:trPr>
        <w:tc>
          <w:tcPr>
            <w:tcW w:w="4395" w:type="dxa"/>
          </w:tcPr>
          <w:p w14:paraId="3B6F9C8E"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Các </w:t>
            </w:r>
            <w:proofErr w:type="spellStart"/>
            <w:r w:rsidRPr="00A146C0">
              <w:rPr>
                <w:rFonts w:ascii="Times New Roman" w:eastAsia="Calibri" w:hAnsi="Times New Roman" w:cs="Times New Roman"/>
                <w:kern w:val="0"/>
                <w:sz w:val="28"/>
                <w:szCs w:val="28"/>
                <w14:ligatures w14:val="none"/>
              </w:rPr>
              <w:t>tiêu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chí</w:t>
            </w:r>
            <w:proofErr w:type="spellEnd"/>
          </w:p>
        </w:tc>
        <w:tc>
          <w:tcPr>
            <w:tcW w:w="850" w:type="dxa"/>
          </w:tcPr>
          <w:p w14:paraId="43D5D31F"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Tốt</w:t>
            </w:r>
            <w:proofErr w:type="spellEnd"/>
          </w:p>
        </w:tc>
        <w:tc>
          <w:tcPr>
            <w:tcW w:w="709" w:type="dxa"/>
          </w:tcPr>
          <w:p w14:paraId="7D111670"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Khá</w:t>
            </w:r>
            <w:proofErr w:type="spellEnd"/>
          </w:p>
        </w:tc>
        <w:tc>
          <w:tcPr>
            <w:tcW w:w="709" w:type="dxa"/>
          </w:tcPr>
          <w:p w14:paraId="1396C026"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TB</w:t>
            </w:r>
          </w:p>
        </w:tc>
        <w:tc>
          <w:tcPr>
            <w:tcW w:w="1275" w:type="dxa"/>
          </w:tcPr>
          <w:p w14:paraId="19563638" w14:textId="77777777" w:rsidR="00A146C0" w:rsidRPr="00A146C0" w:rsidRDefault="00A146C0" w:rsidP="000A4FB5">
            <w:pPr>
              <w:spacing w:after="0"/>
              <w:contextualSpacing/>
              <w:jc w:val="center"/>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Chưa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đạt</w:t>
            </w:r>
            <w:proofErr w:type="spellEnd"/>
          </w:p>
        </w:tc>
      </w:tr>
      <w:tr w:rsidR="00A146C0" w:rsidRPr="00A146C0" w14:paraId="73591CEE" w14:textId="77777777" w:rsidTr="000A4FB5">
        <w:trPr>
          <w:trHeight w:val="309"/>
        </w:trPr>
        <w:tc>
          <w:tcPr>
            <w:tcW w:w="4395" w:type="dxa"/>
          </w:tcPr>
          <w:p w14:paraId="66DF75B1"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Chuẩn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bị</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bài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trước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lên</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lớp</w:t>
            </w:r>
            <w:proofErr w:type="spellEnd"/>
          </w:p>
        </w:tc>
        <w:tc>
          <w:tcPr>
            <w:tcW w:w="850" w:type="dxa"/>
          </w:tcPr>
          <w:p w14:paraId="25B303D5"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709" w:type="dxa"/>
          </w:tcPr>
          <w:p w14:paraId="5FA6D7DF"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709" w:type="dxa"/>
          </w:tcPr>
          <w:p w14:paraId="1EB46985"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1275" w:type="dxa"/>
          </w:tcPr>
          <w:p w14:paraId="0A40CF30"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r>
      <w:tr w:rsidR="00A146C0" w:rsidRPr="00A146C0" w14:paraId="74959FD0" w14:textId="77777777" w:rsidTr="000A4FB5">
        <w:trPr>
          <w:trHeight w:val="309"/>
        </w:trPr>
        <w:tc>
          <w:tcPr>
            <w:tcW w:w="4395" w:type="dxa"/>
          </w:tcPr>
          <w:p w14:paraId="3CB7D504"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r w:rsidRPr="00A146C0">
              <w:rPr>
                <w:rFonts w:ascii="Times New Roman" w:eastAsia="Calibri" w:hAnsi="Times New Roman" w:cs="Times New Roman"/>
                <w:kern w:val="0"/>
                <w:sz w:val="28"/>
                <w:szCs w:val="28"/>
                <w14:ligatures w14:val="none"/>
              </w:rPr>
              <w:t xml:space="preserve">Tham </w:t>
            </w:r>
            <w:proofErr w:type="spellStart"/>
            <w:r w:rsidRPr="00A146C0">
              <w:rPr>
                <w:rFonts w:ascii="Times New Roman" w:eastAsia="Calibri" w:hAnsi="Times New Roman" w:cs="Times New Roman"/>
                <w:kern w:val="0"/>
                <w:sz w:val="28"/>
                <w:szCs w:val="28"/>
                <w14:ligatures w14:val="none"/>
              </w:rPr>
              <w:t>gia</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hoạt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nhóm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theo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yêu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cầu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của</w:t>
            </w:r>
            <w:proofErr w:type="spellEnd"/>
            <w:r w:rsidRPr="00A146C0">
              <w:rPr>
                <w:rFonts w:ascii="Times New Roman" w:eastAsia="Calibri" w:hAnsi="Times New Roman" w:cs="Times New Roman"/>
                <w:kern w:val="0"/>
                <w:sz w:val="28"/>
                <w:szCs w:val="28"/>
                <w14:ligatures w14:val="none"/>
              </w:rPr>
              <w:t xml:space="preserve"> GV</w:t>
            </w:r>
          </w:p>
        </w:tc>
        <w:tc>
          <w:tcPr>
            <w:tcW w:w="850" w:type="dxa"/>
          </w:tcPr>
          <w:p w14:paraId="7373CC59"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709" w:type="dxa"/>
          </w:tcPr>
          <w:p w14:paraId="3C7360A1"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709" w:type="dxa"/>
          </w:tcPr>
          <w:p w14:paraId="314EC25A"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1275" w:type="dxa"/>
          </w:tcPr>
          <w:p w14:paraId="3582C393"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r>
      <w:tr w:rsidR="00A146C0" w:rsidRPr="00A146C0" w14:paraId="17EDB3F3" w14:textId="77777777" w:rsidTr="000A4FB5">
        <w:trPr>
          <w:trHeight w:val="324"/>
        </w:trPr>
        <w:tc>
          <w:tcPr>
            <w:tcW w:w="4395" w:type="dxa"/>
          </w:tcPr>
          <w:p w14:paraId="2B20DE5B"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Nêu</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khái</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niệm</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về</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p>
        </w:tc>
        <w:tc>
          <w:tcPr>
            <w:tcW w:w="850" w:type="dxa"/>
          </w:tcPr>
          <w:p w14:paraId="26FF2333"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709" w:type="dxa"/>
          </w:tcPr>
          <w:p w14:paraId="24F622B6"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709" w:type="dxa"/>
          </w:tcPr>
          <w:p w14:paraId="119E6907"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1275" w:type="dxa"/>
          </w:tcPr>
          <w:p w14:paraId="052FDAE8"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r>
      <w:tr w:rsidR="00A146C0" w:rsidRPr="00A146C0" w14:paraId="48C65132" w14:textId="77777777" w:rsidTr="000A4FB5">
        <w:trPr>
          <w:trHeight w:val="294"/>
        </w:trPr>
        <w:tc>
          <w:tcPr>
            <w:tcW w:w="4395" w:type="dxa"/>
          </w:tcPr>
          <w:p w14:paraId="151D3790"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roofErr w:type="spellStart"/>
            <w:r w:rsidRPr="00A146C0">
              <w:rPr>
                <w:rFonts w:ascii="Times New Roman" w:eastAsia="Calibri" w:hAnsi="Times New Roman" w:cs="Times New Roman"/>
                <w:kern w:val="0"/>
                <w:sz w:val="28"/>
                <w:szCs w:val="28"/>
                <w14:ligatures w14:val="none"/>
              </w:rPr>
              <w:t>Thực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hành</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đo</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được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độ</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nước</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bằng</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nhiệt</w:t>
            </w:r>
            <w:proofErr w:type="spellEnd"/>
            <w:r w:rsidRPr="00A146C0">
              <w:rPr>
                <w:rFonts w:ascii="Times New Roman" w:eastAsia="Calibri" w:hAnsi="Times New Roman" w:cs="Times New Roman"/>
                <w:kern w:val="0"/>
                <w:sz w:val="28"/>
                <w:szCs w:val="28"/>
                <w14:ligatures w14:val="none"/>
              </w:rPr>
              <w:t xml:space="preserve"> </w:t>
            </w:r>
            <w:proofErr w:type="spellStart"/>
            <w:r w:rsidRPr="00A146C0">
              <w:rPr>
                <w:rFonts w:ascii="Times New Roman" w:eastAsia="Calibri" w:hAnsi="Times New Roman" w:cs="Times New Roman"/>
                <w:kern w:val="0"/>
                <w:sz w:val="28"/>
                <w:szCs w:val="28"/>
                <w14:ligatures w14:val="none"/>
              </w:rPr>
              <w:t>kế</w:t>
            </w:r>
            <w:proofErr w:type="spellEnd"/>
          </w:p>
        </w:tc>
        <w:tc>
          <w:tcPr>
            <w:tcW w:w="850" w:type="dxa"/>
          </w:tcPr>
          <w:p w14:paraId="1CE95154"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709" w:type="dxa"/>
          </w:tcPr>
          <w:p w14:paraId="3DE1B7F7"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709" w:type="dxa"/>
          </w:tcPr>
          <w:p w14:paraId="175B5E44"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c>
          <w:tcPr>
            <w:tcW w:w="1275" w:type="dxa"/>
          </w:tcPr>
          <w:p w14:paraId="273C20E2" w14:textId="77777777" w:rsidR="00A146C0" w:rsidRPr="00A146C0" w:rsidRDefault="00A146C0" w:rsidP="000A4FB5">
            <w:pPr>
              <w:spacing w:after="0"/>
              <w:contextualSpacing/>
              <w:rPr>
                <w:rFonts w:ascii="Times New Roman" w:eastAsia="Calibri" w:hAnsi="Times New Roman" w:cs="Times New Roman"/>
                <w:kern w:val="0"/>
                <w:sz w:val="28"/>
                <w:szCs w:val="28"/>
                <w14:ligatures w14:val="none"/>
              </w:rPr>
            </w:pPr>
          </w:p>
        </w:tc>
      </w:tr>
    </w:tbl>
    <w:p w14:paraId="7B25D5DC" w14:textId="77777777" w:rsidR="00A146C0" w:rsidRPr="00A146C0" w:rsidRDefault="00A146C0" w:rsidP="00A146C0">
      <w:pPr>
        <w:spacing w:after="0" w:line="240" w:lineRule="auto"/>
        <w:contextualSpacing/>
        <w:rPr>
          <w:rFonts w:ascii="Times New Roman" w:eastAsia="Calibri" w:hAnsi="Times New Roman" w:cs="Times New Roman"/>
          <w:kern w:val="0"/>
          <w:sz w:val="28"/>
          <w:szCs w:val="28"/>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4148A8" w14:paraId="451CBBE9" w14:textId="77777777" w:rsidTr="00EE2B09">
        <w:tc>
          <w:tcPr>
            <w:tcW w:w="3020" w:type="dxa"/>
          </w:tcPr>
          <w:p w14:paraId="12D7837C" w14:textId="77777777" w:rsidR="00EE2B09" w:rsidRPr="00EE2B09" w:rsidRDefault="00EE2B09" w:rsidP="00EE2B09">
            <w:pPr>
              <w:jc w:val="center"/>
              <w:rPr>
                <w:rFonts w:eastAsia="Calibri" w:cs="Times New Roman"/>
                <w:b/>
                <w:bCs/>
                <w:szCs w:val="28"/>
              </w:rPr>
            </w:pPr>
            <w:proofErr w:type="spellStart"/>
            <w:r w:rsidRPr="00EE2B09">
              <w:rPr>
                <w:rFonts w:eastAsia="Calibri" w:cs="Times New Roman"/>
                <w:b/>
                <w:bCs/>
                <w:szCs w:val="28"/>
              </w:rPr>
              <w:t>Duyệt</w:t>
            </w:r>
            <w:proofErr w:type="spellEnd"/>
            <w:r w:rsidRPr="00EE2B09">
              <w:rPr>
                <w:rFonts w:eastAsia="Calibri" w:cs="Times New Roman"/>
                <w:b/>
                <w:bCs/>
                <w:szCs w:val="28"/>
              </w:rPr>
              <w:t xml:space="preserve"> </w:t>
            </w:r>
            <w:proofErr w:type="spellStart"/>
            <w:r w:rsidRPr="00EE2B09">
              <w:rPr>
                <w:rFonts w:eastAsia="Calibri" w:cs="Times New Roman"/>
                <w:b/>
                <w:bCs/>
                <w:szCs w:val="28"/>
              </w:rPr>
              <w:t>của</w:t>
            </w:r>
            <w:proofErr w:type="spellEnd"/>
            <w:r w:rsidRPr="00EE2B09">
              <w:rPr>
                <w:rFonts w:eastAsia="Calibri" w:cs="Times New Roman"/>
                <w:b/>
                <w:bCs/>
                <w:szCs w:val="28"/>
              </w:rPr>
              <w:t xml:space="preserve"> BGH</w:t>
            </w:r>
          </w:p>
          <w:p w14:paraId="59B80FE8" w14:textId="5DC279A7" w:rsidR="00EE2B09" w:rsidRDefault="00EE2B09" w:rsidP="00A146C0">
            <w:pPr>
              <w:rPr>
                <w:rFonts w:eastAsia="Calibri" w:cs="Times New Roman"/>
                <w:szCs w:val="28"/>
              </w:rPr>
            </w:pPr>
          </w:p>
        </w:tc>
        <w:tc>
          <w:tcPr>
            <w:tcW w:w="3021" w:type="dxa"/>
          </w:tcPr>
          <w:p w14:paraId="6846D37C" w14:textId="77777777" w:rsidR="00EE2B09" w:rsidRPr="00EE2B09" w:rsidRDefault="00EE2B09" w:rsidP="00EE2B09">
            <w:pPr>
              <w:jc w:val="center"/>
              <w:rPr>
                <w:rFonts w:eastAsia="Calibri" w:cs="Times New Roman"/>
                <w:b/>
                <w:bCs/>
                <w:szCs w:val="28"/>
              </w:rPr>
            </w:pPr>
            <w:proofErr w:type="spellStart"/>
            <w:r w:rsidRPr="00EE2B09">
              <w:rPr>
                <w:rFonts w:eastAsia="Calibri" w:cs="Times New Roman"/>
                <w:b/>
                <w:bCs/>
                <w:szCs w:val="28"/>
              </w:rPr>
              <w:t>Tổ</w:t>
            </w:r>
            <w:proofErr w:type="spellEnd"/>
            <w:r w:rsidRPr="00EE2B09">
              <w:rPr>
                <w:rFonts w:eastAsia="Calibri" w:cs="Times New Roman"/>
                <w:b/>
                <w:bCs/>
                <w:szCs w:val="28"/>
              </w:rPr>
              <w:t xml:space="preserve"> </w:t>
            </w:r>
            <w:proofErr w:type="spellStart"/>
            <w:r w:rsidRPr="00EE2B09">
              <w:rPr>
                <w:rFonts w:eastAsia="Calibri" w:cs="Times New Roman"/>
                <w:b/>
                <w:bCs/>
                <w:szCs w:val="28"/>
              </w:rPr>
              <w:t>trưởng</w:t>
            </w:r>
            <w:proofErr w:type="spellEnd"/>
          </w:p>
          <w:p w14:paraId="39446CDF" w14:textId="77777777" w:rsidR="00EE2B09" w:rsidRDefault="00EE2B09" w:rsidP="00195F16">
            <w:pPr>
              <w:jc w:val="center"/>
              <w:rPr>
                <w:rFonts w:eastAsia="Calibri" w:cs="Times New Roman"/>
                <w:i/>
                <w:iCs/>
                <w:szCs w:val="28"/>
              </w:rPr>
            </w:pPr>
            <w:proofErr w:type="gramStart"/>
            <w:r w:rsidRPr="00EE2B09">
              <w:rPr>
                <w:rFonts w:eastAsia="Calibri" w:cs="Times New Roman"/>
                <w:i/>
                <w:iCs/>
                <w:szCs w:val="28"/>
              </w:rPr>
              <w:t xml:space="preserve">( </w:t>
            </w:r>
            <w:proofErr w:type="spellStart"/>
            <w:r w:rsidRPr="00EE2B09">
              <w:rPr>
                <w:rFonts w:eastAsia="Calibri" w:cs="Times New Roman"/>
                <w:i/>
                <w:iCs/>
                <w:szCs w:val="28"/>
              </w:rPr>
              <w:t>Ký</w:t>
            </w:r>
            <w:proofErr w:type="spellEnd"/>
            <w:proofErr w:type="gramEnd"/>
            <w:r w:rsidRPr="00EE2B09">
              <w:rPr>
                <w:rFonts w:eastAsia="Calibri" w:cs="Times New Roman"/>
                <w:i/>
                <w:iCs/>
                <w:szCs w:val="28"/>
              </w:rPr>
              <w:t xml:space="preserve"> </w:t>
            </w:r>
            <w:proofErr w:type="spellStart"/>
            <w:r w:rsidRPr="00EE2B09">
              <w:rPr>
                <w:rFonts w:eastAsia="Calibri" w:cs="Times New Roman"/>
                <w:i/>
                <w:iCs/>
                <w:szCs w:val="28"/>
              </w:rPr>
              <w:t>và</w:t>
            </w:r>
            <w:proofErr w:type="spellEnd"/>
            <w:r w:rsidRPr="00EE2B09">
              <w:rPr>
                <w:rFonts w:eastAsia="Calibri" w:cs="Times New Roman"/>
                <w:i/>
                <w:iCs/>
                <w:szCs w:val="28"/>
              </w:rPr>
              <w:t xml:space="preserve"> </w:t>
            </w:r>
            <w:proofErr w:type="spellStart"/>
            <w:r w:rsidRPr="00EE2B09">
              <w:rPr>
                <w:rFonts w:eastAsia="Calibri" w:cs="Times New Roman"/>
                <w:i/>
                <w:iCs/>
                <w:szCs w:val="28"/>
              </w:rPr>
              <w:t>ghi</w:t>
            </w:r>
            <w:proofErr w:type="spellEnd"/>
            <w:r w:rsidRPr="00EE2B09">
              <w:rPr>
                <w:rFonts w:eastAsia="Calibri" w:cs="Times New Roman"/>
                <w:i/>
                <w:iCs/>
                <w:szCs w:val="28"/>
              </w:rPr>
              <w:t xml:space="preserve"> </w:t>
            </w:r>
            <w:proofErr w:type="spellStart"/>
            <w:r w:rsidRPr="00EE2B09">
              <w:rPr>
                <w:rFonts w:eastAsia="Calibri" w:cs="Times New Roman"/>
                <w:i/>
                <w:iCs/>
                <w:szCs w:val="28"/>
              </w:rPr>
              <w:t>rõ</w:t>
            </w:r>
            <w:proofErr w:type="spellEnd"/>
            <w:r w:rsidRPr="00EE2B09">
              <w:rPr>
                <w:rFonts w:eastAsia="Calibri" w:cs="Times New Roman"/>
                <w:i/>
                <w:iCs/>
                <w:szCs w:val="28"/>
              </w:rPr>
              <w:t xml:space="preserve"> </w:t>
            </w:r>
            <w:proofErr w:type="spellStart"/>
            <w:r w:rsidRPr="00EE2B09">
              <w:rPr>
                <w:rFonts w:eastAsia="Calibri" w:cs="Times New Roman"/>
                <w:i/>
                <w:iCs/>
                <w:szCs w:val="28"/>
              </w:rPr>
              <w:t>họ</w:t>
            </w:r>
            <w:proofErr w:type="spellEnd"/>
            <w:r w:rsidRPr="00EE2B09">
              <w:rPr>
                <w:rFonts w:eastAsia="Calibri" w:cs="Times New Roman"/>
                <w:i/>
                <w:iCs/>
                <w:szCs w:val="28"/>
              </w:rPr>
              <w:t xml:space="preserve"> </w:t>
            </w:r>
            <w:proofErr w:type="spellStart"/>
            <w:r w:rsidRPr="00EE2B09">
              <w:rPr>
                <w:rFonts w:eastAsia="Calibri" w:cs="Times New Roman"/>
                <w:i/>
                <w:iCs/>
                <w:szCs w:val="28"/>
              </w:rPr>
              <w:t>tên</w:t>
            </w:r>
            <w:proofErr w:type="spellEnd"/>
            <w:r w:rsidRPr="00EE2B09">
              <w:rPr>
                <w:rFonts w:eastAsia="Calibri" w:cs="Times New Roman"/>
                <w:i/>
                <w:iCs/>
                <w:szCs w:val="28"/>
              </w:rPr>
              <w:t>)</w:t>
            </w:r>
          </w:p>
          <w:p w14:paraId="65B471F2" w14:textId="77777777" w:rsidR="00195F16" w:rsidRDefault="00195F16" w:rsidP="00195F16">
            <w:pPr>
              <w:jc w:val="center"/>
              <w:rPr>
                <w:rFonts w:eastAsia="Calibri" w:cs="Times New Roman"/>
                <w:i/>
                <w:iCs/>
                <w:szCs w:val="28"/>
              </w:rPr>
            </w:pPr>
          </w:p>
          <w:p w14:paraId="2A45FECF" w14:textId="77777777" w:rsidR="00195F16" w:rsidRDefault="00195F16" w:rsidP="00195F16">
            <w:pPr>
              <w:jc w:val="center"/>
              <w:rPr>
                <w:rFonts w:eastAsia="Calibri" w:cs="Times New Roman"/>
                <w:i/>
                <w:iCs/>
                <w:szCs w:val="28"/>
              </w:rPr>
            </w:pPr>
          </w:p>
          <w:p w14:paraId="5A3FBD13" w14:textId="77777777" w:rsidR="00195F16" w:rsidRDefault="00195F16" w:rsidP="00195F16">
            <w:pPr>
              <w:jc w:val="center"/>
              <w:rPr>
                <w:rFonts w:eastAsia="Calibri" w:cs="Times New Roman"/>
                <w:i/>
                <w:iCs/>
                <w:szCs w:val="28"/>
              </w:rPr>
            </w:pPr>
          </w:p>
          <w:p w14:paraId="3327EAD3" w14:textId="77777777" w:rsidR="00195F16" w:rsidRDefault="00195F16" w:rsidP="00195F16">
            <w:pPr>
              <w:jc w:val="center"/>
              <w:rPr>
                <w:rFonts w:eastAsia="Calibri" w:cs="Times New Roman"/>
                <w:i/>
                <w:iCs/>
                <w:szCs w:val="28"/>
              </w:rPr>
            </w:pPr>
          </w:p>
          <w:p w14:paraId="05472534" w14:textId="1819EBF2" w:rsidR="00195F16" w:rsidRPr="00195F16" w:rsidRDefault="00195F16" w:rsidP="00195F16">
            <w:pPr>
              <w:jc w:val="center"/>
              <w:rPr>
                <w:rFonts w:eastAsia="Calibri" w:cs="Times New Roman"/>
                <w:b/>
                <w:bCs/>
                <w:szCs w:val="28"/>
              </w:rPr>
            </w:pPr>
            <w:proofErr w:type="spellStart"/>
            <w:r w:rsidRPr="00195F16">
              <w:rPr>
                <w:rFonts w:eastAsia="Calibri" w:cs="Times New Roman"/>
                <w:b/>
                <w:bCs/>
                <w:szCs w:val="28"/>
              </w:rPr>
              <w:t>Đôn</w:t>
            </w:r>
            <w:proofErr w:type="spellEnd"/>
            <w:r w:rsidRPr="00195F16">
              <w:rPr>
                <w:rFonts w:eastAsia="Calibri" w:cs="Times New Roman"/>
                <w:b/>
                <w:bCs/>
                <w:szCs w:val="28"/>
              </w:rPr>
              <w:t xml:space="preserve"> Thị </w:t>
            </w:r>
            <w:proofErr w:type="spellStart"/>
            <w:r w:rsidRPr="00195F16">
              <w:rPr>
                <w:rFonts w:eastAsia="Calibri" w:cs="Times New Roman"/>
                <w:b/>
                <w:bCs/>
                <w:szCs w:val="28"/>
              </w:rPr>
              <w:t>Nụ</w:t>
            </w:r>
            <w:proofErr w:type="spellEnd"/>
          </w:p>
        </w:tc>
        <w:tc>
          <w:tcPr>
            <w:tcW w:w="3021" w:type="dxa"/>
          </w:tcPr>
          <w:p w14:paraId="32FE7A42" w14:textId="77777777" w:rsidR="00EE2B09" w:rsidRPr="00EE2B09" w:rsidRDefault="00EE2B09" w:rsidP="00EE2B09">
            <w:pPr>
              <w:jc w:val="center"/>
              <w:rPr>
                <w:rFonts w:eastAsia="Calibri" w:cs="Times New Roman"/>
                <w:b/>
                <w:bCs/>
                <w:szCs w:val="28"/>
              </w:rPr>
            </w:pPr>
            <w:proofErr w:type="spellStart"/>
            <w:r w:rsidRPr="00EE2B09">
              <w:rPr>
                <w:rFonts w:eastAsia="Calibri" w:cs="Times New Roman"/>
                <w:b/>
                <w:bCs/>
                <w:szCs w:val="28"/>
              </w:rPr>
              <w:t>Giáo</w:t>
            </w:r>
            <w:proofErr w:type="spellEnd"/>
            <w:r w:rsidRPr="00EE2B09">
              <w:rPr>
                <w:rFonts w:eastAsia="Calibri" w:cs="Times New Roman"/>
                <w:b/>
                <w:bCs/>
                <w:szCs w:val="28"/>
              </w:rPr>
              <w:t xml:space="preserve"> </w:t>
            </w:r>
            <w:proofErr w:type="spellStart"/>
            <w:r w:rsidRPr="00EE2B09">
              <w:rPr>
                <w:rFonts w:eastAsia="Calibri" w:cs="Times New Roman"/>
                <w:b/>
                <w:bCs/>
                <w:szCs w:val="28"/>
              </w:rPr>
              <w:t>viên</w:t>
            </w:r>
            <w:proofErr w:type="spellEnd"/>
          </w:p>
          <w:p w14:paraId="41A795C0" w14:textId="7F2F4114" w:rsidR="00EE2B09" w:rsidRPr="00EE2B09" w:rsidRDefault="00EE2B09" w:rsidP="00EE2B09">
            <w:pPr>
              <w:jc w:val="center"/>
              <w:rPr>
                <w:rFonts w:eastAsia="Calibri" w:cs="Times New Roman"/>
                <w:i/>
                <w:iCs/>
                <w:szCs w:val="28"/>
              </w:rPr>
            </w:pPr>
            <w:proofErr w:type="gramStart"/>
            <w:r w:rsidRPr="00EE2B09">
              <w:rPr>
                <w:rFonts w:eastAsia="Calibri" w:cs="Times New Roman"/>
                <w:i/>
                <w:iCs/>
                <w:szCs w:val="28"/>
              </w:rPr>
              <w:t xml:space="preserve">( </w:t>
            </w:r>
            <w:proofErr w:type="spellStart"/>
            <w:r w:rsidRPr="00EE2B09">
              <w:rPr>
                <w:rFonts w:eastAsia="Calibri" w:cs="Times New Roman"/>
                <w:i/>
                <w:iCs/>
                <w:szCs w:val="28"/>
              </w:rPr>
              <w:t>Ký</w:t>
            </w:r>
            <w:proofErr w:type="spellEnd"/>
            <w:proofErr w:type="gramEnd"/>
            <w:r w:rsidRPr="00EE2B09">
              <w:rPr>
                <w:rFonts w:eastAsia="Calibri" w:cs="Times New Roman"/>
                <w:i/>
                <w:iCs/>
                <w:szCs w:val="28"/>
              </w:rPr>
              <w:t xml:space="preserve"> </w:t>
            </w:r>
            <w:proofErr w:type="spellStart"/>
            <w:r w:rsidRPr="00EE2B09">
              <w:rPr>
                <w:rFonts w:eastAsia="Calibri" w:cs="Times New Roman"/>
                <w:i/>
                <w:iCs/>
                <w:szCs w:val="28"/>
              </w:rPr>
              <w:t>và</w:t>
            </w:r>
            <w:proofErr w:type="spellEnd"/>
            <w:r w:rsidRPr="00EE2B09">
              <w:rPr>
                <w:rFonts w:eastAsia="Calibri" w:cs="Times New Roman"/>
                <w:i/>
                <w:iCs/>
                <w:szCs w:val="28"/>
              </w:rPr>
              <w:t xml:space="preserve"> </w:t>
            </w:r>
            <w:proofErr w:type="spellStart"/>
            <w:r w:rsidRPr="00EE2B09">
              <w:rPr>
                <w:rFonts w:eastAsia="Calibri" w:cs="Times New Roman"/>
                <w:i/>
                <w:iCs/>
                <w:szCs w:val="28"/>
              </w:rPr>
              <w:t>ghi</w:t>
            </w:r>
            <w:proofErr w:type="spellEnd"/>
            <w:r w:rsidRPr="00EE2B09">
              <w:rPr>
                <w:rFonts w:eastAsia="Calibri" w:cs="Times New Roman"/>
                <w:i/>
                <w:iCs/>
                <w:szCs w:val="28"/>
              </w:rPr>
              <w:t xml:space="preserve"> </w:t>
            </w:r>
            <w:proofErr w:type="spellStart"/>
            <w:r w:rsidRPr="00EE2B09">
              <w:rPr>
                <w:rFonts w:eastAsia="Calibri" w:cs="Times New Roman"/>
                <w:i/>
                <w:iCs/>
                <w:szCs w:val="28"/>
              </w:rPr>
              <w:t>rõ</w:t>
            </w:r>
            <w:proofErr w:type="spellEnd"/>
            <w:r w:rsidRPr="00EE2B09">
              <w:rPr>
                <w:rFonts w:eastAsia="Calibri" w:cs="Times New Roman"/>
                <w:i/>
                <w:iCs/>
                <w:szCs w:val="28"/>
              </w:rPr>
              <w:t xml:space="preserve"> </w:t>
            </w:r>
            <w:proofErr w:type="spellStart"/>
            <w:r w:rsidRPr="00EE2B09">
              <w:rPr>
                <w:rFonts w:eastAsia="Calibri" w:cs="Times New Roman"/>
                <w:i/>
                <w:iCs/>
                <w:szCs w:val="28"/>
              </w:rPr>
              <w:t>họ</w:t>
            </w:r>
            <w:proofErr w:type="spellEnd"/>
            <w:r w:rsidRPr="00EE2B09">
              <w:rPr>
                <w:rFonts w:eastAsia="Calibri" w:cs="Times New Roman"/>
                <w:i/>
                <w:iCs/>
                <w:szCs w:val="28"/>
              </w:rPr>
              <w:t xml:space="preserve"> </w:t>
            </w:r>
            <w:proofErr w:type="spellStart"/>
            <w:r w:rsidRPr="00EE2B09">
              <w:rPr>
                <w:rFonts w:eastAsia="Calibri" w:cs="Times New Roman"/>
                <w:i/>
                <w:iCs/>
                <w:szCs w:val="28"/>
              </w:rPr>
              <w:t>tên</w:t>
            </w:r>
            <w:proofErr w:type="spellEnd"/>
            <w:r w:rsidRPr="00EE2B09">
              <w:rPr>
                <w:rFonts w:eastAsia="Calibri" w:cs="Times New Roman"/>
                <w:i/>
                <w:iCs/>
                <w:szCs w:val="28"/>
              </w:rPr>
              <w:t>)</w:t>
            </w:r>
          </w:p>
          <w:p w14:paraId="14AE1258" w14:textId="77777777" w:rsidR="00EE2B09" w:rsidRDefault="00EE2B09" w:rsidP="00A146C0">
            <w:pPr>
              <w:rPr>
                <w:rFonts w:eastAsia="Calibri" w:cs="Times New Roman"/>
                <w:szCs w:val="28"/>
              </w:rPr>
            </w:pPr>
          </w:p>
          <w:p w14:paraId="37886840" w14:textId="67833940" w:rsidR="00195F16" w:rsidRDefault="004148A8" w:rsidP="004148A8">
            <w:pPr>
              <w:jc w:val="center"/>
              <w:rPr>
                <w:rFonts w:eastAsia="Calibri" w:cs="Times New Roman"/>
                <w:szCs w:val="28"/>
              </w:rPr>
            </w:pPr>
            <w:r>
              <w:rPr>
                <w:noProof/>
              </w:rPr>
              <w:drawing>
                <wp:inline distT="0" distB="0" distL="0" distR="0" wp14:anchorId="6B45609B" wp14:editId="02C034E6">
                  <wp:extent cx="822971" cy="352425"/>
                  <wp:effectExtent l="0" t="0" r="0" b="0"/>
                  <wp:docPr id="1102208330" name="Picture 110220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9697" cy="363870"/>
                          </a:xfrm>
                          <a:prstGeom prst="rect">
                            <a:avLst/>
                          </a:prstGeom>
                          <a:noFill/>
                          <a:ln>
                            <a:noFill/>
                          </a:ln>
                        </pic:spPr>
                      </pic:pic>
                    </a:graphicData>
                  </a:graphic>
                </wp:inline>
              </w:drawing>
            </w:r>
          </w:p>
          <w:p w14:paraId="51CB4C35" w14:textId="77777777" w:rsidR="004148A8" w:rsidRDefault="004148A8" w:rsidP="00A146C0">
            <w:pPr>
              <w:rPr>
                <w:rFonts w:eastAsia="Calibri" w:cs="Times New Roman"/>
                <w:szCs w:val="28"/>
              </w:rPr>
            </w:pPr>
          </w:p>
          <w:p w14:paraId="2A809FD4" w14:textId="7F3779E5" w:rsidR="00195F16" w:rsidRPr="00195F16" w:rsidRDefault="00195F16" w:rsidP="004148A8">
            <w:pPr>
              <w:jc w:val="center"/>
              <w:rPr>
                <w:rFonts w:eastAsia="Calibri" w:cs="Times New Roman"/>
                <w:b/>
                <w:bCs/>
                <w:szCs w:val="28"/>
              </w:rPr>
            </w:pPr>
            <w:r w:rsidRPr="00195F16">
              <w:rPr>
                <w:rFonts w:eastAsia="Calibri" w:cs="Times New Roman"/>
                <w:b/>
                <w:bCs/>
                <w:szCs w:val="28"/>
              </w:rPr>
              <w:t>Nguyễn Thị Tuyến</w:t>
            </w:r>
          </w:p>
          <w:p w14:paraId="7B8EE4AA" w14:textId="77777777" w:rsidR="00EE2B09" w:rsidRDefault="00EE2B09" w:rsidP="00A146C0">
            <w:pPr>
              <w:rPr>
                <w:rFonts w:eastAsia="Calibri" w:cs="Times New Roman"/>
                <w:szCs w:val="28"/>
              </w:rPr>
            </w:pPr>
          </w:p>
          <w:p w14:paraId="0ED60B9B" w14:textId="77777777" w:rsidR="00EE2B09" w:rsidRDefault="00EE2B09" w:rsidP="00A146C0">
            <w:pPr>
              <w:rPr>
                <w:rFonts w:eastAsia="Calibri" w:cs="Times New Roman"/>
                <w:szCs w:val="28"/>
              </w:rPr>
            </w:pPr>
          </w:p>
          <w:p w14:paraId="156B0147" w14:textId="3D6261D0" w:rsidR="00EE2B09" w:rsidRDefault="00EE2B09" w:rsidP="00A146C0">
            <w:pPr>
              <w:rPr>
                <w:rFonts w:eastAsia="Calibri" w:cs="Times New Roman"/>
                <w:szCs w:val="28"/>
              </w:rPr>
            </w:pPr>
          </w:p>
        </w:tc>
      </w:tr>
    </w:tbl>
    <w:p w14:paraId="758A4BEF" w14:textId="77777777" w:rsidR="00A146C0" w:rsidRPr="00A146C0" w:rsidRDefault="00A146C0" w:rsidP="00A146C0">
      <w:pPr>
        <w:spacing w:after="0" w:line="240" w:lineRule="auto"/>
        <w:rPr>
          <w:rFonts w:ascii="Times New Roman" w:eastAsia="Calibri" w:hAnsi="Times New Roman" w:cs="Times New Roman"/>
          <w:kern w:val="0"/>
          <w:sz w:val="28"/>
          <w:szCs w:val="28"/>
          <w14:ligatures w14:val="none"/>
        </w:rPr>
      </w:pPr>
    </w:p>
    <w:p w14:paraId="51EB5B4A" w14:textId="07CF422F" w:rsidR="00856A00" w:rsidRPr="000A4FB5" w:rsidRDefault="00856A00">
      <w:pPr>
        <w:rPr>
          <w:rFonts w:ascii="Times New Roman" w:eastAsia="Calibri" w:hAnsi="Times New Roman" w:cs="Times New Roman"/>
          <w:b/>
          <w:kern w:val="0"/>
          <w:sz w:val="28"/>
          <w:szCs w:val="28"/>
          <w:lang w:val="vi-VN"/>
          <w14:ligatures w14:val="none"/>
        </w:rPr>
      </w:pPr>
    </w:p>
    <w:sectPr w:rsidR="00856A00" w:rsidRPr="000A4FB5" w:rsidSect="00FD6EA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1.5pt;height:51.5pt" o:bullet="t">
        <v:imagedata r:id="rId1" o:title="Picture1"/>
      </v:shape>
    </w:pict>
  </w:numPicBullet>
  <w:numPicBullet w:numPicBulletId="1">
    <w:pict>
      <v:shape id="_x0000_i1047" type="#_x0000_t75" style="width:384pt;height:384pt" o:bullet="t">
        <v:imagedata r:id="rId2" o:title="medical-laboratory"/>
      </v:shape>
    </w:pict>
  </w:numPicBullet>
  <w:abstractNum w:abstractNumId="0" w15:restartNumberingAfterBreak="0">
    <w:nsid w:val="86525AF8"/>
    <w:multiLevelType w:val="singleLevel"/>
    <w:tmpl w:val="86525AF8"/>
    <w:lvl w:ilvl="0">
      <w:start w:val="3"/>
      <w:numFmt w:val="upperLetter"/>
      <w:suff w:val="space"/>
      <w:lvlText w:val="%1."/>
      <w:lvlJc w:val="left"/>
    </w:lvl>
  </w:abstractNum>
  <w:abstractNum w:abstractNumId="1" w15:restartNumberingAfterBreak="0">
    <w:nsid w:val="894C4E96"/>
    <w:multiLevelType w:val="multilevel"/>
    <w:tmpl w:val="894C4E96"/>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A0BF1BB1"/>
    <w:multiLevelType w:val="singleLevel"/>
    <w:tmpl w:val="A0BF1BB1"/>
    <w:lvl w:ilvl="0">
      <w:start w:val="1"/>
      <w:numFmt w:val="lowerLetter"/>
      <w:suff w:val="space"/>
      <w:lvlText w:val="%1."/>
      <w:lvlJc w:val="left"/>
      <w:rPr>
        <w:rFonts w:ascii="Times New Roman" w:hAnsi="Times New Roman" w:cs="Times New Roman" w:hint="default"/>
        <w:b/>
        <w:bCs/>
        <w:i/>
        <w:iCs/>
      </w:rPr>
    </w:lvl>
  </w:abstractNum>
  <w:abstractNum w:abstractNumId="3" w15:restartNumberingAfterBreak="0">
    <w:nsid w:val="AF9D22B8"/>
    <w:multiLevelType w:val="singleLevel"/>
    <w:tmpl w:val="AF9D22B8"/>
    <w:lvl w:ilvl="0">
      <w:start w:val="1"/>
      <w:numFmt w:val="lowerLetter"/>
      <w:suff w:val="space"/>
      <w:lvlText w:val="%1."/>
      <w:lvlJc w:val="left"/>
    </w:lvl>
  </w:abstractNum>
  <w:abstractNum w:abstractNumId="4" w15:restartNumberingAfterBreak="0">
    <w:nsid w:val="C2052D74"/>
    <w:multiLevelType w:val="singleLevel"/>
    <w:tmpl w:val="C2052D74"/>
    <w:lvl w:ilvl="0">
      <w:start w:val="1"/>
      <w:numFmt w:val="lowerLetter"/>
      <w:suff w:val="space"/>
      <w:lvlText w:val="%1."/>
      <w:lvlJc w:val="left"/>
    </w:lvl>
  </w:abstractNum>
  <w:abstractNum w:abstractNumId="5" w15:restartNumberingAfterBreak="0">
    <w:nsid w:val="C90D9D15"/>
    <w:multiLevelType w:val="singleLevel"/>
    <w:tmpl w:val="C90D9D15"/>
    <w:lvl w:ilvl="0">
      <w:start w:val="1"/>
      <w:numFmt w:val="lowerLetter"/>
      <w:suff w:val="space"/>
      <w:lvlText w:val="%1."/>
      <w:lvlJc w:val="left"/>
      <w:rPr>
        <w:rFonts w:ascii="Times New Roman" w:hAnsi="Times New Roman" w:cs="Times New Roman" w:hint="default"/>
        <w:b/>
        <w:bCs/>
        <w:i/>
        <w:iCs/>
      </w:rPr>
    </w:lvl>
  </w:abstractNum>
  <w:abstractNum w:abstractNumId="6" w15:restartNumberingAfterBreak="0">
    <w:nsid w:val="F0D3874E"/>
    <w:multiLevelType w:val="singleLevel"/>
    <w:tmpl w:val="F0D3874E"/>
    <w:lvl w:ilvl="0">
      <w:start w:val="1"/>
      <w:numFmt w:val="lowerLetter"/>
      <w:suff w:val="space"/>
      <w:lvlText w:val="%1."/>
      <w:lvlJc w:val="left"/>
    </w:lvl>
  </w:abstractNum>
  <w:abstractNum w:abstractNumId="7"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8" w15:restartNumberingAfterBreak="0">
    <w:nsid w:val="0130329D"/>
    <w:multiLevelType w:val="hybridMultilevel"/>
    <w:tmpl w:val="DCCC0BFA"/>
    <w:lvl w:ilvl="0" w:tplc="B89E3314">
      <w:start w:val="1"/>
      <w:numFmt w:val="bullet"/>
      <w:lvlText w:val="-"/>
      <w:lvlJc w:val="left"/>
      <w:pPr>
        <w:tabs>
          <w:tab w:val="num" w:pos="720"/>
        </w:tabs>
        <w:ind w:left="720" w:hanging="360"/>
      </w:pPr>
      <w:rPr>
        <w:rFonts w:ascii="Times New Roman" w:hAnsi="Times New Roman" w:hint="default"/>
      </w:rPr>
    </w:lvl>
    <w:lvl w:ilvl="1" w:tplc="03C029B2" w:tentative="1">
      <w:start w:val="1"/>
      <w:numFmt w:val="bullet"/>
      <w:lvlText w:val="-"/>
      <w:lvlJc w:val="left"/>
      <w:pPr>
        <w:tabs>
          <w:tab w:val="num" w:pos="1440"/>
        </w:tabs>
        <w:ind w:left="1440" w:hanging="360"/>
      </w:pPr>
      <w:rPr>
        <w:rFonts w:ascii="Times New Roman" w:hAnsi="Times New Roman" w:hint="default"/>
      </w:rPr>
    </w:lvl>
    <w:lvl w:ilvl="2" w:tplc="D58C0E0C" w:tentative="1">
      <w:start w:val="1"/>
      <w:numFmt w:val="bullet"/>
      <w:lvlText w:val="-"/>
      <w:lvlJc w:val="left"/>
      <w:pPr>
        <w:tabs>
          <w:tab w:val="num" w:pos="2160"/>
        </w:tabs>
        <w:ind w:left="2160" w:hanging="360"/>
      </w:pPr>
      <w:rPr>
        <w:rFonts w:ascii="Times New Roman" w:hAnsi="Times New Roman" w:hint="default"/>
      </w:rPr>
    </w:lvl>
    <w:lvl w:ilvl="3" w:tplc="3F40C40E" w:tentative="1">
      <w:start w:val="1"/>
      <w:numFmt w:val="bullet"/>
      <w:lvlText w:val="-"/>
      <w:lvlJc w:val="left"/>
      <w:pPr>
        <w:tabs>
          <w:tab w:val="num" w:pos="2880"/>
        </w:tabs>
        <w:ind w:left="2880" w:hanging="360"/>
      </w:pPr>
      <w:rPr>
        <w:rFonts w:ascii="Times New Roman" w:hAnsi="Times New Roman" w:hint="default"/>
      </w:rPr>
    </w:lvl>
    <w:lvl w:ilvl="4" w:tplc="FE245526" w:tentative="1">
      <w:start w:val="1"/>
      <w:numFmt w:val="bullet"/>
      <w:lvlText w:val="-"/>
      <w:lvlJc w:val="left"/>
      <w:pPr>
        <w:tabs>
          <w:tab w:val="num" w:pos="3600"/>
        </w:tabs>
        <w:ind w:left="3600" w:hanging="360"/>
      </w:pPr>
      <w:rPr>
        <w:rFonts w:ascii="Times New Roman" w:hAnsi="Times New Roman" w:hint="default"/>
      </w:rPr>
    </w:lvl>
    <w:lvl w:ilvl="5" w:tplc="18ACDC64" w:tentative="1">
      <w:start w:val="1"/>
      <w:numFmt w:val="bullet"/>
      <w:lvlText w:val="-"/>
      <w:lvlJc w:val="left"/>
      <w:pPr>
        <w:tabs>
          <w:tab w:val="num" w:pos="4320"/>
        </w:tabs>
        <w:ind w:left="4320" w:hanging="360"/>
      </w:pPr>
      <w:rPr>
        <w:rFonts w:ascii="Times New Roman" w:hAnsi="Times New Roman" w:hint="default"/>
      </w:rPr>
    </w:lvl>
    <w:lvl w:ilvl="6" w:tplc="A8EA8300" w:tentative="1">
      <w:start w:val="1"/>
      <w:numFmt w:val="bullet"/>
      <w:lvlText w:val="-"/>
      <w:lvlJc w:val="left"/>
      <w:pPr>
        <w:tabs>
          <w:tab w:val="num" w:pos="5040"/>
        </w:tabs>
        <w:ind w:left="5040" w:hanging="360"/>
      </w:pPr>
      <w:rPr>
        <w:rFonts w:ascii="Times New Roman" w:hAnsi="Times New Roman" w:hint="default"/>
      </w:rPr>
    </w:lvl>
    <w:lvl w:ilvl="7" w:tplc="03063A1A" w:tentative="1">
      <w:start w:val="1"/>
      <w:numFmt w:val="bullet"/>
      <w:lvlText w:val="-"/>
      <w:lvlJc w:val="left"/>
      <w:pPr>
        <w:tabs>
          <w:tab w:val="num" w:pos="5760"/>
        </w:tabs>
        <w:ind w:left="5760" w:hanging="360"/>
      </w:pPr>
      <w:rPr>
        <w:rFonts w:ascii="Times New Roman" w:hAnsi="Times New Roman" w:hint="default"/>
      </w:rPr>
    </w:lvl>
    <w:lvl w:ilvl="8" w:tplc="7B640CF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13C1350"/>
    <w:multiLevelType w:val="hybridMultilevel"/>
    <w:tmpl w:val="3676A2D0"/>
    <w:lvl w:ilvl="0" w:tplc="9036E030">
      <w:start w:val="1"/>
      <w:numFmt w:val="upperLetter"/>
      <w:lvlText w:val="%1."/>
      <w:lvlJc w:val="left"/>
      <w:pPr>
        <w:tabs>
          <w:tab w:val="num" w:pos="720"/>
        </w:tabs>
        <w:ind w:left="720" w:hanging="360"/>
      </w:pPr>
    </w:lvl>
    <w:lvl w:ilvl="1" w:tplc="1AAA7638" w:tentative="1">
      <w:start w:val="1"/>
      <w:numFmt w:val="upperLetter"/>
      <w:lvlText w:val="%2."/>
      <w:lvlJc w:val="left"/>
      <w:pPr>
        <w:tabs>
          <w:tab w:val="num" w:pos="1440"/>
        </w:tabs>
        <w:ind w:left="1440" w:hanging="360"/>
      </w:pPr>
    </w:lvl>
    <w:lvl w:ilvl="2" w:tplc="E1F06C1C" w:tentative="1">
      <w:start w:val="1"/>
      <w:numFmt w:val="upperLetter"/>
      <w:lvlText w:val="%3."/>
      <w:lvlJc w:val="left"/>
      <w:pPr>
        <w:tabs>
          <w:tab w:val="num" w:pos="2160"/>
        </w:tabs>
        <w:ind w:left="2160" w:hanging="360"/>
      </w:pPr>
    </w:lvl>
    <w:lvl w:ilvl="3" w:tplc="ED5A46EC" w:tentative="1">
      <w:start w:val="1"/>
      <w:numFmt w:val="upperLetter"/>
      <w:lvlText w:val="%4."/>
      <w:lvlJc w:val="left"/>
      <w:pPr>
        <w:tabs>
          <w:tab w:val="num" w:pos="2880"/>
        </w:tabs>
        <w:ind w:left="2880" w:hanging="360"/>
      </w:pPr>
    </w:lvl>
    <w:lvl w:ilvl="4" w:tplc="45902A54" w:tentative="1">
      <w:start w:val="1"/>
      <w:numFmt w:val="upperLetter"/>
      <w:lvlText w:val="%5."/>
      <w:lvlJc w:val="left"/>
      <w:pPr>
        <w:tabs>
          <w:tab w:val="num" w:pos="3600"/>
        </w:tabs>
        <w:ind w:left="3600" w:hanging="360"/>
      </w:pPr>
    </w:lvl>
    <w:lvl w:ilvl="5" w:tplc="431CD49E" w:tentative="1">
      <w:start w:val="1"/>
      <w:numFmt w:val="upperLetter"/>
      <w:lvlText w:val="%6."/>
      <w:lvlJc w:val="left"/>
      <w:pPr>
        <w:tabs>
          <w:tab w:val="num" w:pos="4320"/>
        </w:tabs>
        <w:ind w:left="4320" w:hanging="360"/>
      </w:pPr>
    </w:lvl>
    <w:lvl w:ilvl="6" w:tplc="5472FEE8" w:tentative="1">
      <w:start w:val="1"/>
      <w:numFmt w:val="upperLetter"/>
      <w:lvlText w:val="%7."/>
      <w:lvlJc w:val="left"/>
      <w:pPr>
        <w:tabs>
          <w:tab w:val="num" w:pos="5040"/>
        </w:tabs>
        <w:ind w:left="5040" w:hanging="360"/>
      </w:pPr>
    </w:lvl>
    <w:lvl w:ilvl="7" w:tplc="B6AC9C2C" w:tentative="1">
      <w:start w:val="1"/>
      <w:numFmt w:val="upperLetter"/>
      <w:lvlText w:val="%8."/>
      <w:lvlJc w:val="left"/>
      <w:pPr>
        <w:tabs>
          <w:tab w:val="num" w:pos="5760"/>
        </w:tabs>
        <w:ind w:left="5760" w:hanging="360"/>
      </w:pPr>
    </w:lvl>
    <w:lvl w:ilvl="8" w:tplc="D2861E08" w:tentative="1">
      <w:start w:val="1"/>
      <w:numFmt w:val="upperLetter"/>
      <w:lvlText w:val="%9."/>
      <w:lvlJc w:val="left"/>
      <w:pPr>
        <w:tabs>
          <w:tab w:val="num" w:pos="6480"/>
        </w:tabs>
        <w:ind w:left="6480" w:hanging="360"/>
      </w:pPr>
    </w:lvl>
  </w:abstractNum>
  <w:abstractNum w:abstractNumId="10" w15:restartNumberingAfterBreak="0">
    <w:nsid w:val="01426484"/>
    <w:multiLevelType w:val="multilevel"/>
    <w:tmpl w:val="F6907B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1AA1477"/>
    <w:multiLevelType w:val="hybridMultilevel"/>
    <w:tmpl w:val="B9E65CD2"/>
    <w:lvl w:ilvl="0" w:tplc="81C857DA">
      <w:start w:val="1"/>
      <w:numFmt w:val="bullet"/>
      <w:lvlText w:val="-"/>
      <w:lvlJc w:val="left"/>
      <w:pPr>
        <w:tabs>
          <w:tab w:val="num" w:pos="720"/>
        </w:tabs>
        <w:ind w:left="720" w:hanging="360"/>
      </w:pPr>
      <w:rPr>
        <w:rFonts w:ascii="Times New Roman" w:hAnsi="Times New Roman" w:hint="default"/>
      </w:rPr>
    </w:lvl>
    <w:lvl w:ilvl="1" w:tplc="B24ED994" w:tentative="1">
      <w:start w:val="1"/>
      <w:numFmt w:val="bullet"/>
      <w:lvlText w:val="-"/>
      <w:lvlJc w:val="left"/>
      <w:pPr>
        <w:tabs>
          <w:tab w:val="num" w:pos="1440"/>
        </w:tabs>
        <w:ind w:left="1440" w:hanging="360"/>
      </w:pPr>
      <w:rPr>
        <w:rFonts w:ascii="Times New Roman" w:hAnsi="Times New Roman" w:hint="default"/>
      </w:rPr>
    </w:lvl>
    <w:lvl w:ilvl="2" w:tplc="AEC4006E" w:tentative="1">
      <w:start w:val="1"/>
      <w:numFmt w:val="bullet"/>
      <w:lvlText w:val="-"/>
      <w:lvlJc w:val="left"/>
      <w:pPr>
        <w:tabs>
          <w:tab w:val="num" w:pos="2160"/>
        </w:tabs>
        <w:ind w:left="2160" w:hanging="360"/>
      </w:pPr>
      <w:rPr>
        <w:rFonts w:ascii="Times New Roman" w:hAnsi="Times New Roman" w:hint="default"/>
      </w:rPr>
    </w:lvl>
    <w:lvl w:ilvl="3" w:tplc="DC1A4C82" w:tentative="1">
      <w:start w:val="1"/>
      <w:numFmt w:val="bullet"/>
      <w:lvlText w:val="-"/>
      <w:lvlJc w:val="left"/>
      <w:pPr>
        <w:tabs>
          <w:tab w:val="num" w:pos="2880"/>
        </w:tabs>
        <w:ind w:left="2880" w:hanging="360"/>
      </w:pPr>
      <w:rPr>
        <w:rFonts w:ascii="Times New Roman" w:hAnsi="Times New Roman" w:hint="default"/>
      </w:rPr>
    </w:lvl>
    <w:lvl w:ilvl="4" w:tplc="A2261A2C" w:tentative="1">
      <w:start w:val="1"/>
      <w:numFmt w:val="bullet"/>
      <w:lvlText w:val="-"/>
      <w:lvlJc w:val="left"/>
      <w:pPr>
        <w:tabs>
          <w:tab w:val="num" w:pos="3600"/>
        </w:tabs>
        <w:ind w:left="3600" w:hanging="360"/>
      </w:pPr>
      <w:rPr>
        <w:rFonts w:ascii="Times New Roman" w:hAnsi="Times New Roman" w:hint="default"/>
      </w:rPr>
    </w:lvl>
    <w:lvl w:ilvl="5" w:tplc="7952BA54" w:tentative="1">
      <w:start w:val="1"/>
      <w:numFmt w:val="bullet"/>
      <w:lvlText w:val="-"/>
      <w:lvlJc w:val="left"/>
      <w:pPr>
        <w:tabs>
          <w:tab w:val="num" w:pos="4320"/>
        </w:tabs>
        <w:ind w:left="4320" w:hanging="360"/>
      </w:pPr>
      <w:rPr>
        <w:rFonts w:ascii="Times New Roman" w:hAnsi="Times New Roman" w:hint="default"/>
      </w:rPr>
    </w:lvl>
    <w:lvl w:ilvl="6" w:tplc="CAB63732" w:tentative="1">
      <w:start w:val="1"/>
      <w:numFmt w:val="bullet"/>
      <w:lvlText w:val="-"/>
      <w:lvlJc w:val="left"/>
      <w:pPr>
        <w:tabs>
          <w:tab w:val="num" w:pos="5040"/>
        </w:tabs>
        <w:ind w:left="5040" w:hanging="360"/>
      </w:pPr>
      <w:rPr>
        <w:rFonts w:ascii="Times New Roman" w:hAnsi="Times New Roman" w:hint="default"/>
      </w:rPr>
    </w:lvl>
    <w:lvl w:ilvl="7" w:tplc="D4DA6DF8" w:tentative="1">
      <w:start w:val="1"/>
      <w:numFmt w:val="bullet"/>
      <w:lvlText w:val="-"/>
      <w:lvlJc w:val="left"/>
      <w:pPr>
        <w:tabs>
          <w:tab w:val="num" w:pos="5760"/>
        </w:tabs>
        <w:ind w:left="5760" w:hanging="360"/>
      </w:pPr>
      <w:rPr>
        <w:rFonts w:ascii="Times New Roman" w:hAnsi="Times New Roman" w:hint="default"/>
      </w:rPr>
    </w:lvl>
    <w:lvl w:ilvl="8" w:tplc="5AFE433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5496268"/>
    <w:multiLevelType w:val="hybridMultilevel"/>
    <w:tmpl w:val="101C7932"/>
    <w:lvl w:ilvl="0" w:tplc="0409000F">
      <w:start w:val="1"/>
      <w:numFmt w:val="decimal"/>
      <w:lvlText w:val="%1."/>
      <w:lvlJc w:val="left"/>
      <w:pPr>
        <w:ind w:left="928"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6883F2C"/>
    <w:multiLevelType w:val="multilevel"/>
    <w:tmpl w:val="06883F2C"/>
    <w:lvl w:ilvl="0">
      <w:start w:val="6"/>
      <w:numFmt w:val="bullet"/>
      <w:lvlText w:val=""/>
      <w:lvlJc w:val="left"/>
      <w:pPr>
        <w:ind w:left="580" w:hanging="360"/>
      </w:pPr>
      <w:rPr>
        <w:rFonts w:ascii="Symbol" w:eastAsiaTheme="minorHAnsi"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07B01FB4"/>
    <w:multiLevelType w:val="multilevel"/>
    <w:tmpl w:val="C94CEE9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373869"/>
    <w:multiLevelType w:val="hybridMultilevel"/>
    <w:tmpl w:val="8642FD5C"/>
    <w:lvl w:ilvl="0" w:tplc="54B2C7EA">
      <w:start w:val="1"/>
      <w:numFmt w:val="lowerLetter"/>
      <w:lvlText w:val="%1."/>
      <w:lvlJc w:val="left"/>
      <w:pPr>
        <w:tabs>
          <w:tab w:val="num" w:pos="720"/>
        </w:tabs>
        <w:ind w:left="720" w:hanging="360"/>
      </w:pPr>
    </w:lvl>
    <w:lvl w:ilvl="1" w:tplc="CF36F2C0" w:tentative="1">
      <w:start w:val="1"/>
      <w:numFmt w:val="lowerLetter"/>
      <w:lvlText w:val="%2."/>
      <w:lvlJc w:val="left"/>
      <w:pPr>
        <w:tabs>
          <w:tab w:val="num" w:pos="1440"/>
        </w:tabs>
        <w:ind w:left="1440" w:hanging="360"/>
      </w:pPr>
    </w:lvl>
    <w:lvl w:ilvl="2" w:tplc="65723EDE" w:tentative="1">
      <w:start w:val="1"/>
      <w:numFmt w:val="lowerLetter"/>
      <w:lvlText w:val="%3."/>
      <w:lvlJc w:val="left"/>
      <w:pPr>
        <w:tabs>
          <w:tab w:val="num" w:pos="2160"/>
        </w:tabs>
        <w:ind w:left="2160" w:hanging="360"/>
      </w:pPr>
    </w:lvl>
    <w:lvl w:ilvl="3" w:tplc="2A288DE2" w:tentative="1">
      <w:start w:val="1"/>
      <w:numFmt w:val="lowerLetter"/>
      <w:lvlText w:val="%4."/>
      <w:lvlJc w:val="left"/>
      <w:pPr>
        <w:tabs>
          <w:tab w:val="num" w:pos="2880"/>
        </w:tabs>
        <w:ind w:left="2880" w:hanging="360"/>
      </w:pPr>
    </w:lvl>
    <w:lvl w:ilvl="4" w:tplc="BBA4F74E" w:tentative="1">
      <w:start w:val="1"/>
      <w:numFmt w:val="lowerLetter"/>
      <w:lvlText w:val="%5."/>
      <w:lvlJc w:val="left"/>
      <w:pPr>
        <w:tabs>
          <w:tab w:val="num" w:pos="3600"/>
        </w:tabs>
        <w:ind w:left="3600" w:hanging="360"/>
      </w:pPr>
    </w:lvl>
    <w:lvl w:ilvl="5" w:tplc="0D8C182C" w:tentative="1">
      <w:start w:val="1"/>
      <w:numFmt w:val="lowerLetter"/>
      <w:lvlText w:val="%6."/>
      <w:lvlJc w:val="left"/>
      <w:pPr>
        <w:tabs>
          <w:tab w:val="num" w:pos="4320"/>
        </w:tabs>
        <w:ind w:left="4320" w:hanging="360"/>
      </w:pPr>
    </w:lvl>
    <w:lvl w:ilvl="6" w:tplc="C94285D4" w:tentative="1">
      <w:start w:val="1"/>
      <w:numFmt w:val="lowerLetter"/>
      <w:lvlText w:val="%7."/>
      <w:lvlJc w:val="left"/>
      <w:pPr>
        <w:tabs>
          <w:tab w:val="num" w:pos="5040"/>
        </w:tabs>
        <w:ind w:left="5040" w:hanging="360"/>
      </w:pPr>
    </w:lvl>
    <w:lvl w:ilvl="7" w:tplc="B1466404" w:tentative="1">
      <w:start w:val="1"/>
      <w:numFmt w:val="lowerLetter"/>
      <w:lvlText w:val="%8."/>
      <w:lvlJc w:val="left"/>
      <w:pPr>
        <w:tabs>
          <w:tab w:val="num" w:pos="5760"/>
        </w:tabs>
        <w:ind w:left="5760" w:hanging="360"/>
      </w:pPr>
    </w:lvl>
    <w:lvl w:ilvl="8" w:tplc="7510662A" w:tentative="1">
      <w:start w:val="1"/>
      <w:numFmt w:val="lowerLetter"/>
      <w:lvlText w:val="%9."/>
      <w:lvlJc w:val="left"/>
      <w:pPr>
        <w:tabs>
          <w:tab w:val="num" w:pos="6480"/>
        </w:tabs>
        <w:ind w:left="6480" w:hanging="360"/>
      </w:pPr>
    </w:lvl>
  </w:abstractNum>
  <w:abstractNum w:abstractNumId="16" w15:restartNumberingAfterBreak="0">
    <w:nsid w:val="0A162494"/>
    <w:multiLevelType w:val="hybridMultilevel"/>
    <w:tmpl w:val="0BD2B4E8"/>
    <w:lvl w:ilvl="0" w:tplc="A906D998">
      <w:start w:val="1"/>
      <w:numFmt w:val="bullet"/>
      <w:lvlText w:val=""/>
      <w:lvlJc w:val="left"/>
      <w:pPr>
        <w:tabs>
          <w:tab w:val="num" w:pos="720"/>
        </w:tabs>
        <w:ind w:left="720" w:hanging="360"/>
      </w:pPr>
      <w:rPr>
        <w:rFonts w:ascii="Wingdings" w:hAnsi="Wingdings" w:hint="default"/>
      </w:rPr>
    </w:lvl>
    <w:lvl w:ilvl="1" w:tplc="2FAE6E76" w:tentative="1">
      <w:start w:val="1"/>
      <w:numFmt w:val="bullet"/>
      <w:lvlText w:val=""/>
      <w:lvlJc w:val="left"/>
      <w:pPr>
        <w:tabs>
          <w:tab w:val="num" w:pos="1440"/>
        </w:tabs>
        <w:ind w:left="1440" w:hanging="360"/>
      </w:pPr>
      <w:rPr>
        <w:rFonts w:ascii="Wingdings" w:hAnsi="Wingdings" w:hint="default"/>
      </w:rPr>
    </w:lvl>
    <w:lvl w:ilvl="2" w:tplc="2C5AC56C" w:tentative="1">
      <w:start w:val="1"/>
      <w:numFmt w:val="bullet"/>
      <w:lvlText w:val=""/>
      <w:lvlJc w:val="left"/>
      <w:pPr>
        <w:tabs>
          <w:tab w:val="num" w:pos="2160"/>
        </w:tabs>
        <w:ind w:left="2160" w:hanging="360"/>
      </w:pPr>
      <w:rPr>
        <w:rFonts w:ascii="Wingdings" w:hAnsi="Wingdings" w:hint="default"/>
      </w:rPr>
    </w:lvl>
    <w:lvl w:ilvl="3" w:tplc="45C8939E" w:tentative="1">
      <w:start w:val="1"/>
      <w:numFmt w:val="bullet"/>
      <w:lvlText w:val=""/>
      <w:lvlJc w:val="left"/>
      <w:pPr>
        <w:tabs>
          <w:tab w:val="num" w:pos="2880"/>
        </w:tabs>
        <w:ind w:left="2880" w:hanging="360"/>
      </w:pPr>
      <w:rPr>
        <w:rFonts w:ascii="Wingdings" w:hAnsi="Wingdings" w:hint="default"/>
      </w:rPr>
    </w:lvl>
    <w:lvl w:ilvl="4" w:tplc="BA1E81EE" w:tentative="1">
      <w:start w:val="1"/>
      <w:numFmt w:val="bullet"/>
      <w:lvlText w:val=""/>
      <w:lvlJc w:val="left"/>
      <w:pPr>
        <w:tabs>
          <w:tab w:val="num" w:pos="3600"/>
        </w:tabs>
        <w:ind w:left="3600" w:hanging="360"/>
      </w:pPr>
      <w:rPr>
        <w:rFonts w:ascii="Wingdings" w:hAnsi="Wingdings" w:hint="default"/>
      </w:rPr>
    </w:lvl>
    <w:lvl w:ilvl="5" w:tplc="13423ACC" w:tentative="1">
      <w:start w:val="1"/>
      <w:numFmt w:val="bullet"/>
      <w:lvlText w:val=""/>
      <w:lvlJc w:val="left"/>
      <w:pPr>
        <w:tabs>
          <w:tab w:val="num" w:pos="4320"/>
        </w:tabs>
        <w:ind w:left="4320" w:hanging="360"/>
      </w:pPr>
      <w:rPr>
        <w:rFonts w:ascii="Wingdings" w:hAnsi="Wingdings" w:hint="default"/>
      </w:rPr>
    </w:lvl>
    <w:lvl w:ilvl="6" w:tplc="13807F0C" w:tentative="1">
      <w:start w:val="1"/>
      <w:numFmt w:val="bullet"/>
      <w:lvlText w:val=""/>
      <w:lvlJc w:val="left"/>
      <w:pPr>
        <w:tabs>
          <w:tab w:val="num" w:pos="5040"/>
        </w:tabs>
        <w:ind w:left="5040" w:hanging="360"/>
      </w:pPr>
      <w:rPr>
        <w:rFonts w:ascii="Wingdings" w:hAnsi="Wingdings" w:hint="default"/>
      </w:rPr>
    </w:lvl>
    <w:lvl w:ilvl="7" w:tplc="8D8CD0EC" w:tentative="1">
      <w:start w:val="1"/>
      <w:numFmt w:val="bullet"/>
      <w:lvlText w:val=""/>
      <w:lvlJc w:val="left"/>
      <w:pPr>
        <w:tabs>
          <w:tab w:val="num" w:pos="5760"/>
        </w:tabs>
        <w:ind w:left="5760" w:hanging="360"/>
      </w:pPr>
      <w:rPr>
        <w:rFonts w:ascii="Wingdings" w:hAnsi="Wingdings" w:hint="default"/>
      </w:rPr>
    </w:lvl>
    <w:lvl w:ilvl="8" w:tplc="82A8F08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4F3711"/>
    <w:multiLevelType w:val="hybridMultilevel"/>
    <w:tmpl w:val="C3B8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977243"/>
    <w:multiLevelType w:val="hybridMultilevel"/>
    <w:tmpl w:val="47D2C392"/>
    <w:lvl w:ilvl="0" w:tplc="E1DC60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8A4240"/>
    <w:multiLevelType w:val="hybridMultilevel"/>
    <w:tmpl w:val="41D61B22"/>
    <w:lvl w:ilvl="0" w:tplc="4246E49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7D19BE"/>
    <w:multiLevelType w:val="hybridMultilevel"/>
    <w:tmpl w:val="50E498A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15825445"/>
    <w:multiLevelType w:val="multilevel"/>
    <w:tmpl w:val="8DF43F04"/>
    <w:lvl w:ilvl="0">
      <w:start w:val="1"/>
      <w:numFmt w:val="decimal"/>
      <w:lvlText w:val="%1."/>
      <w:lvlJc w:val="left"/>
      <w:pPr>
        <w:ind w:left="492" w:hanging="49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5BE5C0C"/>
    <w:multiLevelType w:val="multilevel"/>
    <w:tmpl w:val="262CA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5EA6F12"/>
    <w:multiLevelType w:val="multilevel"/>
    <w:tmpl w:val="15EA6F1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66C5B0D"/>
    <w:multiLevelType w:val="multilevel"/>
    <w:tmpl w:val="80CA27E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8E82AB2"/>
    <w:multiLevelType w:val="hybridMultilevel"/>
    <w:tmpl w:val="14EAB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E13F1C"/>
    <w:multiLevelType w:val="hybridMultilevel"/>
    <w:tmpl w:val="4C0CB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B7416F"/>
    <w:multiLevelType w:val="multilevel"/>
    <w:tmpl w:val="E6CCB98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D2E20A7"/>
    <w:multiLevelType w:val="multilevel"/>
    <w:tmpl w:val="BE7C5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DC8301C"/>
    <w:multiLevelType w:val="hybridMultilevel"/>
    <w:tmpl w:val="9A845AAA"/>
    <w:lvl w:ilvl="0" w:tplc="7F045094">
      <w:numFmt w:val="bullet"/>
      <w:lvlText w:val=""/>
      <w:lvlJc w:val="left"/>
      <w:pPr>
        <w:ind w:left="380" w:hanging="360"/>
      </w:pPr>
      <w:rPr>
        <w:rFonts w:ascii="Wingdings" w:eastAsia="Times New Roman" w:hAnsi="Wingdings" w:cs="Times New Roman"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30" w15:restartNumberingAfterBreak="0">
    <w:nsid w:val="1E490641"/>
    <w:multiLevelType w:val="multilevel"/>
    <w:tmpl w:val="1E490641"/>
    <w:lvl w:ilvl="0">
      <w:start w:val="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0FC0A0A"/>
    <w:multiLevelType w:val="hybridMultilevel"/>
    <w:tmpl w:val="BAE4620E"/>
    <w:lvl w:ilvl="0" w:tplc="148EEE2A">
      <w:start w:val="1"/>
      <w:numFmt w:val="bullet"/>
      <w:lvlText w:val=""/>
      <w:lvlJc w:val="left"/>
      <w:pPr>
        <w:tabs>
          <w:tab w:val="num" w:pos="720"/>
        </w:tabs>
        <w:ind w:left="720" w:hanging="360"/>
      </w:pPr>
      <w:rPr>
        <w:rFonts w:ascii="Wingdings" w:hAnsi="Wingdings" w:hint="default"/>
      </w:rPr>
    </w:lvl>
    <w:lvl w:ilvl="1" w:tplc="7CA2C448" w:tentative="1">
      <w:start w:val="1"/>
      <w:numFmt w:val="bullet"/>
      <w:lvlText w:val=""/>
      <w:lvlJc w:val="left"/>
      <w:pPr>
        <w:tabs>
          <w:tab w:val="num" w:pos="1440"/>
        </w:tabs>
        <w:ind w:left="1440" w:hanging="360"/>
      </w:pPr>
      <w:rPr>
        <w:rFonts w:ascii="Wingdings" w:hAnsi="Wingdings" w:hint="default"/>
      </w:rPr>
    </w:lvl>
    <w:lvl w:ilvl="2" w:tplc="9F96BF8A" w:tentative="1">
      <w:start w:val="1"/>
      <w:numFmt w:val="bullet"/>
      <w:lvlText w:val=""/>
      <w:lvlJc w:val="left"/>
      <w:pPr>
        <w:tabs>
          <w:tab w:val="num" w:pos="2160"/>
        </w:tabs>
        <w:ind w:left="2160" w:hanging="360"/>
      </w:pPr>
      <w:rPr>
        <w:rFonts w:ascii="Wingdings" w:hAnsi="Wingdings" w:hint="default"/>
      </w:rPr>
    </w:lvl>
    <w:lvl w:ilvl="3" w:tplc="850C7F54" w:tentative="1">
      <w:start w:val="1"/>
      <w:numFmt w:val="bullet"/>
      <w:lvlText w:val=""/>
      <w:lvlJc w:val="left"/>
      <w:pPr>
        <w:tabs>
          <w:tab w:val="num" w:pos="2880"/>
        </w:tabs>
        <w:ind w:left="2880" w:hanging="360"/>
      </w:pPr>
      <w:rPr>
        <w:rFonts w:ascii="Wingdings" w:hAnsi="Wingdings" w:hint="default"/>
      </w:rPr>
    </w:lvl>
    <w:lvl w:ilvl="4" w:tplc="36A851C4" w:tentative="1">
      <w:start w:val="1"/>
      <w:numFmt w:val="bullet"/>
      <w:lvlText w:val=""/>
      <w:lvlJc w:val="left"/>
      <w:pPr>
        <w:tabs>
          <w:tab w:val="num" w:pos="3600"/>
        </w:tabs>
        <w:ind w:left="3600" w:hanging="360"/>
      </w:pPr>
      <w:rPr>
        <w:rFonts w:ascii="Wingdings" w:hAnsi="Wingdings" w:hint="default"/>
      </w:rPr>
    </w:lvl>
    <w:lvl w:ilvl="5" w:tplc="24B6E3EC" w:tentative="1">
      <w:start w:val="1"/>
      <w:numFmt w:val="bullet"/>
      <w:lvlText w:val=""/>
      <w:lvlJc w:val="left"/>
      <w:pPr>
        <w:tabs>
          <w:tab w:val="num" w:pos="4320"/>
        </w:tabs>
        <w:ind w:left="4320" w:hanging="360"/>
      </w:pPr>
      <w:rPr>
        <w:rFonts w:ascii="Wingdings" w:hAnsi="Wingdings" w:hint="default"/>
      </w:rPr>
    </w:lvl>
    <w:lvl w:ilvl="6" w:tplc="70364BDA" w:tentative="1">
      <w:start w:val="1"/>
      <w:numFmt w:val="bullet"/>
      <w:lvlText w:val=""/>
      <w:lvlJc w:val="left"/>
      <w:pPr>
        <w:tabs>
          <w:tab w:val="num" w:pos="5040"/>
        </w:tabs>
        <w:ind w:left="5040" w:hanging="360"/>
      </w:pPr>
      <w:rPr>
        <w:rFonts w:ascii="Wingdings" w:hAnsi="Wingdings" w:hint="default"/>
      </w:rPr>
    </w:lvl>
    <w:lvl w:ilvl="7" w:tplc="6A5E0920" w:tentative="1">
      <w:start w:val="1"/>
      <w:numFmt w:val="bullet"/>
      <w:lvlText w:val=""/>
      <w:lvlJc w:val="left"/>
      <w:pPr>
        <w:tabs>
          <w:tab w:val="num" w:pos="5760"/>
        </w:tabs>
        <w:ind w:left="5760" w:hanging="360"/>
      </w:pPr>
      <w:rPr>
        <w:rFonts w:ascii="Wingdings" w:hAnsi="Wingdings" w:hint="default"/>
      </w:rPr>
    </w:lvl>
    <w:lvl w:ilvl="8" w:tplc="5A0ACD9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0022CA"/>
    <w:multiLevelType w:val="hybridMultilevel"/>
    <w:tmpl w:val="2112F1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1445A12"/>
    <w:multiLevelType w:val="hybridMultilevel"/>
    <w:tmpl w:val="8D687A92"/>
    <w:lvl w:ilvl="0" w:tplc="B19AEA9C">
      <w:start w:val="1"/>
      <w:numFmt w:val="bullet"/>
      <w:pStyle w:val="Heading71"/>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A51AC6"/>
    <w:multiLevelType w:val="hybridMultilevel"/>
    <w:tmpl w:val="D8FA6DF4"/>
    <w:lvl w:ilvl="0" w:tplc="C6006916">
      <w:start w:val="4"/>
      <w:numFmt w:val="bullet"/>
      <w:lvlText w:val=""/>
      <w:lvlJc w:val="left"/>
      <w:pPr>
        <w:ind w:left="380" w:hanging="360"/>
      </w:pPr>
      <w:rPr>
        <w:rFonts w:ascii="Wingdings" w:eastAsia="Times New Roman" w:hAnsi="Wingdings" w:cstheme="minorBidi" w:hint="default"/>
      </w:rPr>
    </w:lvl>
    <w:lvl w:ilvl="1" w:tplc="48090003" w:tentative="1">
      <w:start w:val="1"/>
      <w:numFmt w:val="bullet"/>
      <w:lvlText w:val="o"/>
      <w:lvlJc w:val="left"/>
      <w:pPr>
        <w:ind w:left="1100" w:hanging="360"/>
      </w:pPr>
      <w:rPr>
        <w:rFonts w:ascii="Courier New" w:hAnsi="Courier New" w:cs="Courier New" w:hint="default"/>
      </w:rPr>
    </w:lvl>
    <w:lvl w:ilvl="2" w:tplc="48090005" w:tentative="1">
      <w:start w:val="1"/>
      <w:numFmt w:val="bullet"/>
      <w:lvlText w:val=""/>
      <w:lvlJc w:val="left"/>
      <w:pPr>
        <w:ind w:left="1820" w:hanging="360"/>
      </w:pPr>
      <w:rPr>
        <w:rFonts w:ascii="Wingdings" w:hAnsi="Wingdings" w:hint="default"/>
      </w:rPr>
    </w:lvl>
    <w:lvl w:ilvl="3" w:tplc="48090001" w:tentative="1">
      <w:start w:val="1"/>
      <w:numFmt w:val="bullet"/>
      <w:lvlText w:val=""/>
      <w:lvlJc w:val="left"/>
      <w:pPr>
        <w:ind w:left="2540" w:hanging="360"/>
      </w:pPr>
      <w:rPr>
        <w:rFonts w:ascii="Symbol" w:hAnsi="Symbol" w:hint="default"/>
      </w:rPr>
    </w:lvl>
    <w:lvl w:ilvl="4" w:tplc="48090003" w:tentative="1">
      <w:start w:val="1"/>
      <w:numFmt w:val="bullet"/>
      <w:lvlText w:val="o"/>
      <w:lvlJc w:val="left"/>
      <w:pPr>
        <w:ind w:left="3260" w:hanging="360"/>
      </w:pPr>
      <w:rPr>
        <w:rFonts w:ascii="Courier New" w:hAnsi="Courier New" w:cs="Courier New" w:hint="default"/>
      </w:rPr>
    </w:lvl>
    <w:lvl w:ilvl="5" w:tplc="48090005" w:tentative="1">
      <w:start w:val="1"/>
      <w:numFmt w:val="bullet"/>
      <w:lvlText w:val=""/>
      <w:lvlJc w:val="left"/>
      <w:pPr>
        <w:ind w:left="3980" w:hanging="360"/>
      </w:pPr>
      <w:rPr>
        <w:rFonts w:ascii="Wingdings" w:hAnsi="Wingdings" w:hint="default"/>
      </w:rPr>
    </w:lvl>
    <w:lvl w:ilvl="6" w:tplc="48090001" w:tentative="1">
      <w:start w:val="1"/>
      <w:numFmt w:val="bullet"/>
      <w:lvlText w:val=""/>
      <w:lvlJc w:val="left"/>
      <w:pPr>
        <w:ind w:left="4700" w:hanging="360"/>
      </w:pPr>
      <w:rPr>
        <w:rFonts w:ascii="Symbol" w:hAnsi="Symbol" w:hint="default"/>
      </w:rPr>
    </w:lvl>
    <w:lvl w:ilvl="7" w:tplc="48090003" w:tentative="1">
      <w:start w:val="1"/>
      <w:numFmt w:val="bullet"/>
      <w:lvlText w:val="o"/>
      <w:lvlJc w:val="left"/>
      <w:pPr>
        <w:ind w:left="5420" w:hanging="360"/>
      </w:pPr>
      <w:rPr>
        <w:rFonts w:ascii="Courier New" w:hAnsi="Courier New" w:cs="Courier New" w:hint="default"/>
      </w:rPr>
    </w:lvl>
    <w:lvl w:ilvl="8" w:tplc="48090005" w:tentative="1">
      <w:start w:val="1"/>
      <w:numFmt w:val="bullet"/>
      <w:lvlText w:val=""/>
      <w:lvlJc w:val="left"/>
      <w:pPr>
        <w:ind w:left="6140" w:hanging="360"/>
      </w:pPr>
      <w:rPr>
        <w:rFonts w:ascii="Wingdings" w:hAnsi="Wingdings" w:hint="default"/>
      </w:rPr>
    </w:lvl>
  </w:abstractNum>
  <w:abstractNum w:abstractNumId="35" w15:restartNumberingAfterBreak="0">
    <w:nsid w:val="26B65CA4"/>
    <w:multiLevelType w:val="hybridMultilevel"/>
    <w:tmpl w:val="C52002E4"/>
    <w:lvl w:ilvl="0" w:tplc="6854D8DC">
      <w:start w:val="1"/>
      <w:numFmt w:val="bullet"/>
      <w:pStyle w:val="dauchuong"/>
      <w:lvlText w:val=""/>
      <w:lvlPicBulletId w:val="0"/>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5810B5"/>
    <w:multiLevelType w:val="hybridMultilevel"/>
    <w:tmpl w:val="F6DCDD5E"/>
    <w:lvl w:ilvl="0" w:tplc="3EC6985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2E6A4D7D"/>
    <w:multiLevelType w:val="multilevel"/>
    <w:tmpl w:val="DA707CE4"/>
    <w:lvl w:ilvl="0">
      <w:start w:val="1"/>
      <w:numFmt w:val="decimal"/>
      <w:lvlText w:val="23.%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24F3937"/>
    <w:multiLevelType w:val="multilevel"/>
    <w:tmpl w:val="79A4F46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3725B37"/>
    <w:multiLevelType w:val="hybridMultilevel"/>
    <w:tmpl w:val="3E269A30"/>
    <w:lvl w:ilvl="0" w:tplc="A59CF7C8">
      <w:start w:val="1"/>
      <w:numFmt w:val="upperLetter"/>
      <w:lvlText w:val="%1."/>
      <w:lvlJc w:val="left"/>
      <w:pPr>
        <w:tabs>
          <w:tab w:val="num" w:pos="720"/>
        </w:tabs>
        <w:ind w:left="720" w:hanging="360"/>
      </w:pPr>
    </w:lvl>
    <w:lvl w:ilvl="1" w:tplc="45F2E69E" w:tentative="1">
      <w:start w:val="1"/>
      <w:numFmt w:val="upperLetter"/>
      <w:lvlText w:val="%2."/>
      <w:lvlJc w:val="left"/>
      <w:pPr>
        <w:tabs>
          <w:tab w:val="num" w:pos="1440"/>
        </w:tabs>
        <w:ind w:left="1440" w:hanging="360"/>
      </w:pPr>
    </w:lvl>
    <w:lvl w:ilvl="2" w:tplc="F29020EC" w:tentative="1">
      <w:start w:val="1"/>
      <w:numFmt w:val="upperLetter"/>
      <w:lvlText w:val="%3."/>
      <w:lvlJc w:val="left"/>
      <w:pPr>
        <w:tabs>
          <w:tab w:val="num" w:pos="2160"/>
        </w:tabs>
        <w:ind w:left="2160" w:hanging="360"/>
      </w:pPr>
    </w:lvl>
    <w:lvl w:ilvl="3" w:tplc="4F0E5A8C" w:tentative="1">
      <w:start w:val="1"/>
      <w:numFmt w:val="upperLetter"/>
      <w:lvlText w:val="%4."/>
      <w:lvlJc w:val="left"/>
      <w:pPr>
        <w:tabs>
          <w:tab w:val="num" w:pos="2880"/>
        </w:tabs>
        <w:ind w:left="2880" w:hanging="360"/>
      </w:pPr>
    </w:lvl>
    <w:lvl w:ilvl="4" w:tplc="436C0DB8" w:tentative="1">
      <w:start w:val="1"/>
      <w:numFmt w:val="upperLetter"/>
      <w:lvlText w:val="%5."/>
      <w:lvlJc w:val="left"/>
      <w:pPr>
        <w:tabs>
          <w:tab w:val="num" w:pos="3600"/>
        </w:tabs>
        <w:ind w:left="3600" w:hanging="360"/>
      </w:pPr>
    </w:lvl>
    <w:lvl w:ilvl="5" w:tplc="B52E336C" w:tentative="1">
      <w:start w:val="1"/>
      <w:numFmt w:val="upperLetter"/>
      <w:lvlText w:val="%6."/>
      <w:lvlJc w:val="left"/>
      <w:pPr>
        <w:tabs>
          <w:tab w:val="num" w:pos="4320"/>
        </w:tabs>
        <w:ind w:left="4320" w:hanging="360"/>
      </w:pPr>
    </w:lvl>
    <w:lvl w:ilvl="6" w:tplc="3E0482BC" w:tentative="1">
      <w:start w:val="1"/>
      <w:numFmt w:val="upperLetter"/>
      <w:lvlText w:val="%7."/>
      <w:lvlJc w:val="left"/>
      <w:pPr>
        <w:tabs>
          <w:tab w:val="num" w:pos="5040"/>
        </w:tabs>
        <w:ind w:left="5040" w:hanging="360"/>
      </w:pPr>
    </w:lvl>
    <w:lvl w:ilvl="7" w:tplc="C7C67FF8" w:tentative="1">
      <w:start w:val="1"/>
      <w:numFmt w:val="upperLetter"/>
      <w:lvlText w:val="%8."/>
      <w:lvlJc w:val="left"/>
      <w:pPr>
        <w:tabs>
          <w:tab w:val="num" w:pos="5760"/>
        </w:tabs>
        <w:ind w:left="5760" w:hanging="360"/>
      </w:pPr>
    </w:lvl>
    <w:lvl w:ilvl="8" w:tplc="D1869C3C" w:tentative="1">
      <w:start w:val="1"/>
      <w:numFmt w:val="upperLetter"/>
      <w:lvlText w:val="%9."/>
      <w:lvlJc w:val="left"/>
      <w:pPr>
        <w:tabs>
          <w:tab w:val="num" w:pos="6480"/>
        </w:tabs>
        <w:ind w:left="6480" w:hanging="360"/>
      </w:pPr>
    </w:lvl>
  </w:abstractNum>
  <w:abstractNum w:abstractNumId="40" w15:restartNumberingAfterBreak="0">
    <w:nsid w:val="395F2439"/>
    <w:multiLevelType w:val="hybridMultilevel"/>
    <w:tmpl w:val="D74E7A38"/>
    <w:lvl w:ilvl="0" w:tplc="FFFFFFFF">
      <w:start w:val="1"/>
      <w:numFmt w:val="upperLetter"/>
      <w:lvlText w:val="%1."/>
      <w:lvlJc w:val="left"/>
      <w:pPr>
        <w:ind w:left="785" w:hanging="360"/>
      </w:pPr>
      <w:rPr>
        <w:rFonts w:ascii="Times New Roman" w:eastAsia="Calibri" w:hAnsi="Times New Roman" w:cs="Times New Roman"/>
        <w:b/>
        <w:bCs/>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41" w15:restartNumberingAfterBreak="0">
    <w:nsid w:val="3A1C7A4D"/>
    <w:multiLevelType w:val="hybridMultilevel"/>
    <w:tmpl w:val="7CD8CA28"/>
    <w:lvl w:ilvl="0" w:tplc="D5BAD8AA">
      <w:start w:val="2"/>
      <w:numFmt w:val="bullet"/>
      <w:lvlText w:val="-"/>
      <w:lvlJc w:val="left"/>
      <w:pPr>
        <w:ind w:left="720" w:hanging="360"/>
      </w:pPr>
      <w:rPr>
        <w:rFonts w:ascii="Calibri Light" w:eastAsia="Calibri" w:hAnsi="Calibri Light" w:cs="Calibri Light" w:hint="default"/>
        <w:b/>
        <w:i/>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E33CDF"/>
    <w:multiLevelType w:val="hybridMultilevel"/>
    <w:tmpl w:val="FD1E18B4"/>
    <w:lvl w:ilvl="0" w:tplc="10EA2FFA">
      <w:start w:val="1"/>
      <w:numFmt w:val="bullet"/>
      <w:lvlText w:val=""/>
      <w:lvlJc w:val="left"/>
      <w:pPr>
        <w:tabs>
          <w:tab w:val="num" w:pos="720"/>
        </w:tabs>
        <w:ind w:left="720" w:hanging="360"/>
      </w:pPr>
      <w:rPr>
        <w:rFonts w:ascii="Wingdings" w:hAnsi="Wingdings" w:hint="default"/>
      </w:rPr>
    </w:lvl>
    <w:lvl w:ilvl="1" w:tplc="FF4CD3C2" w:tentative="1">
      <w:start w:val="1"/>
      <w:numFmt w:val="bullet"/>
      <w:lvlText w:val=""/>
      <w:lvlJc w:val="left"/>
      <w:pPr>
        <w:tabs>
          <w:tab w:val="num" w:pos="1440"/>
        </w:tabs>
        <w:ind w:left="1440" w:hanging="360"/>
      </w:pPr>
      <w:rPr>
        <w:rFonts w:ascii="Wingdings" w:hAnsi="Wingdings" w:hint="default"/>
      </w:rPr>
    </w:lvl>
    <w:lvl w:ilvl="2" w:tplc="714CDA96" w:tentative="1">
      <w:start w:val="1"/>
      <w:numFmt w:val="bullet"/>
      <w:lvlText w:val=""/>
      <w:lvlJc w:val="left"/>
      <w:pPr>
        <w:tabs>
          <w:tab w:val="num" w:pos="2160"/>
        </w:tabs>
        <w:ind w:left="2160" w:hanging="360"/>
      </w:pPr>
      <w:rPr>
        <w:rFonts w:ascii="Wingdings" w:hAnsi="Wingdings" w:hint="default"/>
      </w:rPr>
    </w:lvl>
    <w:lvl w:ilvl="3" w:tplc="572C8FF0" w:tentative="1">
      <w:start w:val="1"/>
      <w:numFmt w:val="bullet"/>
      <w:lvlText w:val=""/>
      <w:lvlJc w:val="left"/>
      <w:pPr>
        <w:tabs>
          <w:tab w:val="num" w:pos="2880"/>
        </w:tabs>
        <w:ind w:left="2880" w:hanging="360"/>
      </w:pPr>
      <w:rPr>
        <w:rFonts w:ascii="Wingdings" w:hAnsi="Wingdings" w:hint="default"/>
      </w:rPr>
    </w:lvl>
    <w:lvl w:ilvl="4" w:tplc="54FE07F2" w:tentative="1">
      <w:start w:val="1"/>
      <w:numFmt w:val="bullet"/>
      <w:lvlText w:val=""/>
      <w:lvlJc w:val="left"/>
      <w:pPr>
        <w:tabs>
          <w:tab w:val="num" w:pos="3600"/>
        </w:tabs>
        <w:ind w:left="3600" w:hanging="360"/>
      </w:pPr>
      <w:rPr>
        <w:rFonts w:ascii="Wingdings" w:hAnsi="Wingdings" w:hint="default"/>
      </w:rPr>
    </w:lvl>
    <w:lvl w:ilvl="5" w:tplc="07F6C318" w:tentative="1">
      <w:start w:val="1"/>
      <w:numFmt w:val="bullet"/>
      <w:lvlText w:val=""/>
      <w:lvlJc w:val="left"/>
      <w:pPr>
        <w:tabs>
          <w:tab w:val="num" w:pos="4320"/>
        </w:tabs>
        <w:ind w:left="4320" w:hanging="360"/>
      </w:pPr>
      <w:rPr>
        <w:rFonts w:ascii="Wingdings" w:hAnsi="Wingdings" w:hint="default"/>
      </w:rPr>
    </w:lvl>
    <w:lvl w:ilvl="6" w:tplc="02EEB1BE" w:tentative="1">
      <w:start w:val="1"/>
      <w:numFmt w:val="bullet"/>
      <w:lvlText w:val=""/>
      <w:lvlJc w:val="left"/>
      <w:pPr>
        <w:tabs>
          <w:tab w:val="num" w:pos="5040"/>
        </w:tabs>
        <w:ind w:left="5040" w:hanging="360"/>
      </w:pPr>
      <w:rPr>
        <w:rFonts w:ascii="Wingdings" w:hAnsi="Wingdings" w:hint="default"/>
      </w:rPr>
    </w:lvl>
    <w:lvl w:ilvl="7" w:tplc="735ABF0A" w:tentative="1">
      <w:start w:val="1"/>
      <w:numFmt w:val="bullet"/>
      <w:lvlText w:val=""/>
      <w:lvlJc w:val="left"/>
      <w:pPr>
        <w:tabs>
          <w:tab w:val="num" w:pos="5760"/>
        </w:tabs>
        <w:ind w:left="5760" w:hanging="360"/>
      </w:pPr>
      <w:rPr>
        <w:rFonts w:ascii="Wingdings" w:hAnsi="Wingdings" w:hint="default"/>
      </w:rPr>
    </w:lvl>
    <w:lvl w:ilvl="8" w:tplc="7D42F49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D23347"/>
    <w:multiLevelType w:val="hybridMultilevel"/>
    <w:tmpl w:val="C6089F3A"/>
    <w:lvl w:ilvl="0" w:tplc="00E0F290">
      <w:start w:val="1"/>
      <w:numFmt w:val="bullet"/>
      <w:lvlText w:val=""/>
      <w:lvlJc w:val="left"/>
      <w:pPr>
        <w:tabs>
          <w:tab w:val="num" w:pos="720"/>
        </w:tabs>
        <w:ind w:left="720" w:hanging="360"/>
      </w:pPr>
      <w:rPr>
        <w:rFonts w:ascii="Wingdings" w:hAnsi="Wingdings" w:hint="default"/>
      </w:rPr>
    </w:lvl>
    <w:lvl w:ilvl="1" w:tplc="0E5E86B2" w:tentative="1">
      <w:start w:val="1"/>
      <w:numFmt w:val="bullet"/>
      <w:lvlText w:val=""/>
      <w:lvlJc w:val="left"/>
      <w:pPr>
        <w:tabs>
          <w:tab w:val="num" w:pos="1440"/>
        </w:tabs>
        <w:ind w:left="1440" w:hanging="360"/>
      </w:pPr>
      <w:rPr>
        <w:rFonts w:ascii="Wingdings" w:hAnsi="Wingdings" w:hint="default"/>
      </w:rPr>
    </w:lvl>
    <w:lvl w:ilvl="2" w:tplc="E560255E" w:tentative="1">
      <w:start w:val="1"/>
      <w:numFmt w:val="bullet"/>
      <w:lvlText w:val=""/>
      <w:lvlJc w:val="left"/>
      <w:pPr>
        <w:tabs>
          <w:tab w:val="num" w:pos="2160"/>
        </w:tabs>
        <w:ind w:left="2160" w:hanging="360"/>
      </w:pPr>
      <w:rPr>
        <w:rFonts w:ascii="Wingdings" w:hAnsi="Wingdings" w:hint="default"/>
      </w:rPr>
    </w:lvl>
    <w:lvl w:ilvl="3" w:tplc="02803A62" w:tentative="1">
      <w:start w:val="1"/>
      <w:numFmt w:val="bullet"/>
      <w:lvlText w:val=""/>
      <w:lvlJc w:val="left"/>
      <w:pPr>
        <w:tabs>
          <w:tab w:val="num" w:pos="2880"/>
        </w:tabs>
        <w:ind w:left="2880" w:hanging="360"/>
      </w:pPr>
      <w:rPr>
        <w:rFonts w:ascii="Wingdings" w:hAnsi="Wingdings" w:hint="default"/>
      </w:rPr>
    </w:lvl>
    <w:lvl w:ilvl="4" w:tplc="0C10290C" w:tentative="1">
      <w:start w:val="1"/>
      <w:numFmt w:val="bullet"/>
      <w:lvlText w:val=""/>
      <w:lvlJc w:val="left"/>
      <w:pPr>
        <w:tabs>
          <w:tab w:val="num" w:pos="3600"/>
        </w:tabs>
        <w:ind w:left="3600" w:hanging="360"/>
      </w:pPr>
      <w:rPr>
        <w:rFonts w:ascii="Wingdings" w:hAnsi="Wingdings" w:hint="default"/>
      </w:rPr>
    </w:lvl>
    <w:lvl w:ilvl="5" w:tplc="2956274E" w:tentative="1">
      <w:start w:val="1"/>
      <w:numFmt w:val="bullet"/>
      <w:lvlText w:val=""/>
      <w:lvlJc w:val="left"/>
      <w:pPr>
        <w:tabs>
          <w:tab w:val="num" w:pos="4320"/>
        </w:tabs>
        <w:ind w:left="4320" w:hanging="360"/>
      </w:pPr>
      <w:rPr>
        <w:rFonts w:ascii="Wingdings" w:hAnsi="Wingdings" w:hint="default"/>
      </w:rPr>
    </w:lvl>
    <w:lvl w:ilvl="6" w:tplc="1DD2546A" w:tentative="1">
      <w:start w:val="1"/>
      <w:numFmt w:val="bullet"/>
      <w:lvlText w:val=""/>
      <w:lvlJc w:val="left"/>
      <w:pPr>
        <w:tabs>
          <w:tab w:val="num" w:pos="5040"/>
        </w:tabs>
        <w:ind w:left="5040" w:hanging="360"/>
      </w:pPr>
      <w:rPr>
        <w:rFonts w:ascii="Wingdings" w:hAnsi="Wingdings" w:hint="default"/>
      </w:rPr>
    </w:lvl>
    <w:lvl w:ilvl="7" w:tplc="C852875A" w:tentative="1">
      <w:start w:val="1"/>
      <w:numFmt w:val="bullet"/>
      <w:lvlText w:val=""/>
      <w:lvlJc w:val="left"/>
      <w:pPr>
        <w:tabs>
          <w:tab w:val="num" w:pos="5760"/>
        </w:tabs>
        <w:ind w:left="5760" w:hanging="360"/>
      </w:pPr>
      <w:rPr>
        <w:rFonts w:ascii="Wingdings" w:hAnsi="Wingdings" w:hint="default"/>
      </w:rPr>
    </w:lvl>
    <w:lvl w:ilvl="8" w:tplc="10F61C7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817466"/>
    <w:multiLevelType w:val="hybridMultilevel"/>
    <w:tmpl w:val="6C160626"/>
    <w:lvl w:ilvl="0" w:tplc="18C495B2">
      <w:start w:val="1"/>
      <w:numFmt w:val="lowerLetter"/>
      <w:lvlText w:val="%1."/>
      <w:lvlJc w:val="left"/>
      <w:pPr>
        <w:tabs>
          <w:tab w:val="num" w:pos="720"/>
        </w:tabs>
        <w:ind w:left="720" w:hanging="360"/>
      </w:pPr>
    </w:lvl>
    <w:lvl w:ilvl="1" w:tplc="5B9CD7F0" w:tentative="1">
      <w:start w:val="1"/>
      <w:numFmt w:val="lowerLetter"/>
      <w:lvlText w:val="%2."/>
      <w:lvlJc w:val="left"/>
      <w:pPr>
        <w:tabs>
          <w:tab w:val="num" w:pos="1440"/>
        </w:tabs>
        <w:ind w:left="1440" w:hanging="360"/>
      </w:pPr>
    </w:lvl>
    <w:lvl w:ilvl="2" w:tplc="AAC0169C" w:tentative="1">
      <w:start w:val="1"/>
      <w:numFmt w:val="lowerLetter"/>
      <w:lvlText w:val="%3."/>
      <w:lvlJc w:val="left"/>
      <w:pPr>
        <w:tabs>
          <w:tab w:val="num" w:pos="2160"/>
        </w:tabs>
        <w:ind w:left="2160" w:hanging="360"/>
      </w:pPr>
    </w:lvl>
    <w:lvl w:ilvl="3" w:tplc="B344B264" w:tentative="1">
      <w:start w:val="1"/>
      <w:numFmt w:val="lowerLetter"/>
      <w:lvlText w:val="%4."/>
      <w:lvlJc w:val="left"/>
      <w:pPr>
        <w:tabs>
          <w:tab w:val="num" w:pos="2880"/>
        </w:tabs>
        <w:ind w:left="2880" w:hanging="360"/>
      </w:pPr>
    </w:lvl>
    <w:lvl w:ilvl="4" w:tplc="3384C964" w:tentative="1">
      <w:start w:val="1"/>
      <w:numFmt w:val="lowerLetter"/>
      <w:lvlText w:val="%5."/>
      <w:lvlJc w:val="left"/>
      <w:pPr>
        <w:tabs>
          <w:tab w:val="num" w:pos="3600"/>
        </w:tabs>
        <w:ind w:left="3600" w:hanging="360"/>
      </w:pPr>
    </w:lvl>
    <w:lvl w:ilvl="5" w:tplc="C00AAFEE" w:tentative="1">
      <w:start w:val="1"/>
      <w:numFmt w:val="lowerLetter"/>
      <w:lvlText w:val="%6."/>
      <w:lvlJc w:val="left"/>
      <w:pPr>
        <w:tabs>
          <w:tab w:val="num" w:pos="4320"/>
        </w:tabs>
        <w:ind w:left="4320" w:hanging="360"/>
      </w:pPr>
    </w:lvl>
    <w:lvl w:ilvl="6" w:tplc="F4060F9A" w:tentative="1">
      <w:start w:val="1"/>
      <w:numFmt w:val="lowerLetter"/>
      <w:lvlText w:val="%7."/>
      <w:lvlJc w:val="left"/>
      <w:pPr>
        <w:tabs>
          <w:tab w:val="num" w:pos="5040"/>
        </w:tabs>
        <w:ind w:left="5040" w:hanging="360"/>
      </w:pPr>
    </w:lvl>
    <w:lvl w:ilvl="7" w:tplc="C9821A3C" w:tentative="1">
      <w:start w:val="1"/>
      <w:numFmt w:val="lowerLetter"/>
      <w:lvlText w:val="%8."/>
      <w:lvlJc w:val="left"/>
      <w:pPr>
        <w:tabs>
          <w:tab w:val="num" w:pos="5760"/>
        </w:tabs>
        <w:ind w:left="5760" w:hanging="360"/>
      </w:pPr>
    </w:lvl>
    <w:lvl w:ilvl="8" w:tplc="EB28EBFC" w:tentative="1">
      <w:start w:val="1"/>
      <w:numFmt w:val="lowerLetter"/>
      <w:lvlText w:val="%9."/>
      <w:lvlJc w:val="left"/>
      <w:pPr>
        <w:tabs>
          <w:tab w:val="num" w:pos="6480"/>
        </w:tabs>
        <w:ind w:left="6480" w:hanging="360"/>
      </w:pPr>
    </w:lvl>
  </w:abstractNum>
  <w:abstractNum w:abstractNumId="45" w15:restartNumberingAfterBreak="0">
    <w:nsid w:val="41976F98"/>
    <w:multiLevelType w:val="hybridMultilevel"/>
    <w:tmpl w:val="F8BE4A28"/>
    <w:lvl w:ilvl="0" w:tplc="6AEC5504">
      <w:start w:val="1"/>
      <w:numFmt w:val="bullet"/>
      <w:lvlText w:val=""/>
      <w:lvlJc w:val="left"/>
      <w:pPr>
        <w:tabs>
          <w:tab w:val="num" w:pos="720"/>
        </w:tabs>
        <w:ind w:left="720" w:hanging="360"/>
      </w:pPr>
      <w:rPr>
        <w:rFonts w:ascii="Wingdings 3" w:hAnsi="Wingdings 3" w:hint="default"/>
      </w:rPr>
    </w:lvl>
    <w:lvl w:ilvl="1" w:tplc="D16488EA" w:tentative="1">
      <w:start w:val="1"/>
      <w:numFmt w:val="bullet"/>
      <w:lvlText w:val=""/>
      <w:lvlJc w:val="left"/>
      <w:pPr>
        <w:tabs>
          <w:tab w:val="num" w:pos="1440"/>
        </w:tabs>
        <w:ind w:left="1440" w:hanging="360"/>
      </w:pPr>
      <w:rPr>
        <w:rFonts w:ascii="Wingdings 3" w:hAnsi="Wingdings 3" w:hint="default"/>
      </w:rPr>
    </w:lvl>
    <w:lvl w:ilvl="2" w:tplc="DF8EF476" w:tentative="1">
      <w:start w:val="1"/>
      <w:numFmt w:val="bullet"/>
      <w:lvlText w:val=""/>
      <w:lvlJc w:val="left"/>
      <w:pPr>
        <w:tabs>
          <w:tab w:val="num" w:pos="2160"/>
        </w:tabs>
        <w:ind w:left="2160" w:hanging="360"/>
      </w:pPr>
      <w:rPr>
        <w:rFonts w:ascii="Wingdings 3" w:hAnsi="Wingdings 3" w:hint="default"/>
      </w:rPr>
    </w:lvl>
    <w:lvl w:ilvl="3" w:tplc="04989286" w:tentative="1">
      <w:start w:val="1"/>
      <w:numFmt w:val="bullet"/>
      <w:lvlText w:val=""/>
      <w:lvlJc w:val="left"/>
      <w:pPr>
        <w:tabs>
          <w:tab w:val="num" w:pos="2880"/>
        </w:tabs>
        <w:ind w:left="2880" w:hanging="360"/>
      </w:pPr>
      <w:rPr>
        <w:rFonts w:ascii="Wingdings 3" w:hAnsi="Wingdings 3" w:hint="default"/>
      </w:rPr>
    </w:lvl>
    <w:lvl w:ilvl="4" w:tplc="8BBAFFD0" w:tentative="1">
      <w:start w:val="1"/>
      <w:numFmt w:val="bullet"/>
      <w:lvlText w:val=""/>
      <w:lvlJc w:val="left"/>
      <w:pPr>
        <w:tabs>
          <w:tab w:val="num" w:pos="3600"/>
        </w:tabs>
        <w:ind w:left="3600" w:hanging="360"/>
      </w:pPr>
      <w:rPr>
        <w:rFonts w:ascii="Wingdings 3" w:hAnsi="Wingdings 3" w:hint="default"/>
      </w:rPr>
    </w:lvl>
    <w:lvl w:ilvl="5" w:tplc="77289E9E" w:tentative="1">
      <w:start w:val="1"/>
      <w:numFmt w:val="bullet"/>
      <w:lvlText w:val=""/>
      <w:lvlJc w:val="left"/>
      <w:pPr>
        <w:tabs>
          <w:tab w:val="num" w:pos="4320"/>
        </w:tabs>
        <w:ind w:left="4320" w:hanging="360"/>
      </w:pPr>
      <w:rPr>
        <w:rFonts w:ascii="Wingdings 3" w:hAnsi="Wingdings 3" w:hint="default"/>
      </w:rPr>
    </w:lvl>
    <w:lvl w:ilvl="6" w:tplc="9D7C2798" w:tentative="1">
      <w:start w:val="1"/>
      <w:numFmt w:val="bullet"/>
      <w:lvlText w:val=""/>
      <w:lvlJc w:val="left"/>
      <w:pPr>
        <w:tabs>
          <w:tab w:val="num" w:pos="5040"/>
        </w:tabs>
        <w:ind w:left="5040" w:hanging="360"/>
      </w:pPr>
      <w:rPr>
        <w:rFonts w:ascii="Wingdings 3" w:hAnsi="Wingdings 3" w:hint="default"/>
      </w:rPr>
    </w:lvl>
    <w:lvl w:ilvl="7" w:tplc="47DAE97A" w:tentative="1">
      <w:start w:val="1"/>
      <w:numFmt w:val="bullet"/>
      <w:lvlText w:val=""/>
      <w:lvlJc w:val="left"/>
      <w:pPr>
        <w:tabs>
          <w:tab w:val="num" w:pos="5760"/>
        </w:tabs>
        <w:ind w:left="5760" w:hanging="360"/>
      </w:pPr>
      <w:rPr>
        <w:rFonts w:ascii="Wingdings 3" w:hAnsi="Wingdings 3" w:hint="default"/>
      </w:rPr>
    </w:lvl>
    <w:lvl w:ilvl="8" w:tplc="6FB6FF56" w:tentative="1">
      <w:start w:val="1"/>
      <w:numFmt w:val="bullet"/>
      <w:lvlText w:val=""/>
      <w:lvlJc w:val="left"/>
      <w:pPr>
        <w:tabs>
          <w:tab w:val="num" w:pos="6480"/>
        </w:tabs>
        <w:ind w:left="6480" w:hanging="360"/>
      </w:pPr>
      <w:rPr>
        <w:rFonts w:ascii="Wingdings 3" w:hAnsi="Wingdings 3" w:hint="default"/>
      </w:rPr>
    </w:lvl>
  </w:abstractNum>
  <w:abstractNum w:abstractNumId="46" w15:restartNumberingAfterBreak="0">
    <w:nsid w:val="42D68B03"/>
    <w:multiLevelType w:val="singleLevel"/>
    <w:tmpl w:val="42D68B03"/>
    <w:lvl w:ilvl="0">
      <w:start w:val="1"/>
      <w:numFmt w:val="lowerLetter"/>
      <w:suff w:val="space"/>
      <w:lvlText w:val="%1."/>
      <w:lvlJc w:val="left"/>
      <w:rPr>
        <w:rFonts w:ascii="Times New Roman" w:hAnsi="Times New Roman" w:cs="Times New Roman" w:hint="default"/>
        <w:b/>
        <w:bCs/>
        <w:i/>
        <w:iCs/>
      </w:rPr>
    </w:lvl>
  </w:abstractNum>
  <w:abstractNum w:abstractNumId="47" w15:restartNumberingAfterBreak="0">
    <w:nsid w:val="45465CEE"/>
    <w:multiLevelType w:val="singleLevel"/>
    <w:tmpl w:val="45465CEE"/>
    <w:lvl w:ilvl="0">
      <w:start w:val="1"/>
      <w:numFmt w:val="decimal"/>
      <w:suff w:val="space"/>
      <w:lvlText w:val="%1."/>
      <w:lvlJc w:val="left"/>
    </w:lvl>
  </w:abstractNum>
  <w:abstractNum w:abstractNumId="48" w15:restartNumberingAfterBreak="0">
    <w:nsid w:val="463A4FBC"/>
    <w:multiLevelType w:val="multilevel"/>
    <w:tmpl w:val="463A4FB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82C7DC8"/>
    <w:multiLevelType w:val="hybridMultilevel"/>
    <w:tmpl w:val="434661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3E483E"/>
    <w:multiLevelType w:val="hybridMultilevel"/>
    <w:tmpl w:val="42B20DFE"/>
    <w:lvl w:ilvl="0" w:tplc="CE763CAE">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5F7108"/>
    <w:multiLevelType w:val="singleLevel"/>
    <w:tmpl w:val="485F7108"/>
    <w:lvl w:ilvl="0">
      <w:start w:val="1"/>
      <w:numFmt w:val="lowerLetter"/>
      <w:suff w:val="space"/>
      <w:lvlText w:val="%1."/>
      <w:lvlJc w:val="left"/>
    </w:lvl>
  </w:abstractNum>
  <w:abstractNum w:abstractNumId="52" w15:restartNumberingAfterBreak="0">
    <w:nsid w:val="499806F2"/>
    <w:multiLevelType w:val="hybridMultilevel"/>
    <w:tmpl w:val="E26A9C24"/>
    <w:lvl w:ilvl="0" w:tplc="8EC25518">
      <w:start w:val="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C9409A2"/>
    <w:multiLevelType w:val="hybridMultilevel"/>
    <w:tmpl w:val="6A280D7C"/>
    <w:lvl w:ilvl="0" w:tplc="56543C5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1266D5"/>
    <w:multiLevelType w:val="hybridMultilevel"/>
    <w:tmpl w:val="56D0CC42"/>
    <w:lvl w:ilvl="0" w:tplc="84205F4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9E7975"/>
    <w:multiLevelType w:val="multilevel"/>
    <w:tmpl w:val="99E2FA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F8F57F0"/>
    <w:multiLevelType w:val="hybridMultilevel"/>
    <w:tmpl w:val="EA80D984"/>
    <w:lvl w:ilvl="0" w:tplc="93DE278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7" w15:restartNumberingAfterBreak="0">
    <w:nsid w:val="51BA1714"/>
    <w:multiLevelType w:val="hybridMultilevel"/>
    <w:tmpl w:val="9C46D272"/>
    <w:lvl w:ilvl="0" w:tplc="BEFAF1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45646D"/>
    <w:multiLevelType w:val="hybridMultilevel"/>
    <w:tmpl w:val="0CF203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15:restartNumberingAfterBreak="0">
    <w:nsid w:val="55770CB2"/>
    <w:multiLevelType w:val="hybridMultilevel"/>
    <w:tmpl w:val="C69618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22057F"/>
    <w:multiLevelType w:val="multilevel"/>
    <w:tmpl w:val="281C32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96C4FA7"/>
    <w:multiLevelType w:val="hybridMultilevel"/>
    <w:tmpl w:val="7FE4F63A"/>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2" w15:restartNumberingAfterBreak="0">
    <w:nsid w:val="5AB643E2"/>
    <w:multiLevelType w:val="hybridMultilevel"/>
    <w:tmpl w:val="520892FC"/>
    <w:lvl w:ilvl="0" w:tplc="6754806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D21865"/>
    <w:multiLevelType w:val="hybridMultilevel"/>
    <w:tmpl w:val="34785C5E"/>
    <w:lvl w:ilvl="0" w:tplc="9B7C6D50">
      <w:start w:val="2"/>
      <w:numFmt w:val="bullet"/>
      <w:lvlText w:val="-"/>
      <w:lvlJc w:val="left"/>
      <w:pPr>
        <w:ind w:left="38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64" w15:restartNumberingAfterBreak="0">
    <w:nsid w:val="5ECF74CC"/>
    <w:multiLevelType w:val="multilevel"/>
    <w:tmpl w:val="1B0AD63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EE34D76"/>
    <w:multiLevelType w:val="singleLevel"/>
    <w:tmpl w:val="5EE34D76"/>
    <w:lvl w:ilvl="0">
      <w:start w:val="1"/>
      <w:numFmt w:val="lowerLetter"/>
      <w:suff w:val="space"/>
      <w:lvlText w:val="%1."/>
      <w:lvlJc w:val="left"/>
    </w:lvl>
  </w:abstractNum>
  <w:abstractNum w:abstractNumId="66" w15:restartNumberingAfterBreak="0">
    <w:nsid w:val="618E56C7"/>
    <w:multiLevelType w:val="multilevel"/>
    <w:tmpl w:val="D5ACE266"/>
    <w:lvl w:ilvl="0">
      <w:start w:val="1"/>
      <w:numFmt w:val="bullet"/>
      <w:lvlText w:val="-"/>
      <w:lvlJc w:val="left"/>
      <w:rPr>
        <w:rFonts w:ascii="Segoe UI" w:eastAsia="Segoe UI" w:hAnsi="Segoe UI" w:cs="Segoe UI"/>
        <w:b w:val="0"/>
        <w:bCs w:val="0"/>
        <w:i w:val="0"/>
        <w:iCs w:val="0"/>
        <w:smallCaps w:val="0"/>
        <w:strike w:val="0"/>
        <w:color w:val="000000"/>
        <w:spacing w:val="0"/>
        <w:w w:val="75"/>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4D03E80"/>
    <w:multiLevelType w:val="hybridMultilevel"/>
    <w:tmpl w:val="C83E6952"/>
    <w:lvl w:ilvl="0" w:tplc="F6ACC85A">
      <w:start w:val="1"/>
      <w:numFmt w:val="bullet"/>
      <w:lvlText w:val="•"/>
      <w:lvlJc w:val="left"/>
      <w:pPr>
        <w:tabs>
          <w:tab w:val="num" w:pos="720"/>
        </w:tabs>
        <w:ind w:left="720" w:hanging="360"/>
      </w:pPr>
      <w:rPr>
        <w:rFonts w:ascii="Arial" w:hAnsi="Arial" w:hint="default"/>
      </w:rPr>
    </w:lvl>
    <w:lvl w:ilvl="1" w:tplc="B4E8961E" w:tentative="1">
      <w:start w:val="1"/>
      <w:numFmt w:val="bullet"/>
      <w:lvlText w:val="•"/>
      <w:lvlJc w:val="left"/>
      <w:pPr>
        <w:tabs>
          <w:tab w:val="num" w:pos="1440"/>
        </w:tabs>
        <w:ind w:left="1440" w:hanging="360"/>
      </w:pPr>
      <w:rPr>
        <w:rFonts w:ascii="Arial" w:hAnsi="Arial" w:hint="default"/>
      </w:rPr>
    </w:lvl>
    <w:lvl w:ilvl="2" w:tplc="91481614" w:tentative="1">
      <w:start w:val="1"/>
      <w:numFmt w:val="bullet"/>
      <w:lvlText w:val="•"/>
      <w:lvlJc w:val="left"/>
      <w:pPr>
        <w:tabs>
          <w:tab w:val="num" w:pos="2160"/>
        </w:tabs>
        <w:ind w:left="2160" w:hanging="360"/>
      </w:pPr>
      <w:rPr>
        <w:rFonts w:ascii="Arial" w:hAnsi="Arial" w:hint="default"/>
      </w:rPr>
    </w:lvl>
    <w:lvl w:ilvl="3" w:tplc="42341F6E" w:tentative="1">
      <w:start w:val="1"/>
      <w:numFmt w:val="bullet"/>
      <w:lvlText w:val="•"/>
      <w:lvlJc w:val="left"/>
      <w:pPr>
        <w:tabs>
          <w:tab w:val="num" w:pos="2880"/>
        </w:tabs>
        <w:ind w:left="2880" w:hanging="360"/>
      </w:pPr>
      <w:rPr>
        <w:rFonts w:ascii="Arial" w:hAnsi="Arial" w:hint="default"/>
      </w:rPr>
    </w:lvl>
    <w:lvl w:ilvl="4" w:tplc="FEE0A4FA" w:tentative="1">
      <w:start w:val="1"/>
      <w:numFmt w:val="bullet"/>
      <w:lvlText w:val="•"/>
      <w:lvlJc w:val="left"/>
      <w:pPr>
        <w:tabs>
          <w:tab w:val="num" w:pos="3600"/>
        </w:tabs>
        <w:ind w:left="3600" w:hanging="360"/>
      </w:pPr>
      <w:rPr>
        <w:rFonts w:ascii="Arial" w:hAnsi="Arial" w:hint="default"/>
      </w:rPr>
    </w:lvl>
    <w:lvl w:ilvl="5" w:tplc="95A8FD60" w:tentative="1">
      <w:start w:val="1"/>
      <w:numFmt w:val="bullet"/>
      <w:lvlText w:val="•"/>
      <w:lvlJc w:val="left"/>
      <w:pPr>
        <w:tabs>
          <w:tab w:val="num" w:pos="4320"/>
        </w:tabs>
        <w:ind w:left="4320" w:hanging="360"/>
      </w:pPr>
      <w:rPr>
        <w:rFonts w:ascii="Arial" w:hAnsi="Arial" w:hint="default"/>
      </w:rPr>
    </w:lvl>
    <w:lvl w:ilvl="6" w:tplc="E11CB538" w:tentative="1">
      <w:start w:val="1"/>
      <w:numFmt w:val="bullet"/>
      <w:lvlText w:val="•"/>
      <w:lvlJc w:val="left"/>
      <w:pPr>
        <w:tabs>
          <w:tab w:val="num" w:pos="5040"/>
        </w:tabs>
        <w:ind w:left="5040" w:hanging="360"/>
      </w:pPr>
      <w:rPr>
        <w:rFonts w:ascii="Arial" w:hAnsi="Arial" w:hint="default"/>
      </w:rPr>
    </w:lvl>
    <w:lvl w:ilvl="7" w:tplc="B5F86366" w:tentative="1">
      <w:start w:val="1"/>
      <w:numFmt w:val="bullet"/>
      <w:lvlText w:val="•"/>
      <w:lvlJc w:val="left"/>
      <w:pPr>
        <w:tabs>
          <w:tab w:val="num" w:pos="5760"/>
        </w:tabs>
        <w:ind w:left="5760" w:hanging="360"/>
      </w:pPr>
      <w:rPr>
        <w:rFonts w:ascii="Arial" w:hAnsi="Arial" w:hint="default"/>
      </w:rPr>
    </w:lvl>
    <w:lvl w:ilvl="8" w:tplc="D742929A"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599AC02"/>
    <w:multiLevelType w:val="singleLevel"/>
    <w:tmpl w:val="6599AC02"/>
    <w:lvl w:ilvl="0">
      <w:start w:val="1"/>
      <w:numFmt w:val="decimal"/>
      <w:suff w:val="space"/>
      <w:lvlText w:val="%1."/>
      <w:lvlJc w:val="left"/>
    </w:lvl>
  </w:abstractNum>
  <w:abstractNum w:abstractNumId="69" w15:restartNumberingAfterBreak="0">
    <w:nsid w:val="671F569D"/>
    <w:multiLevelType w:val="multilevel"/>
    <w:tmpl w:val="19B24988"/>
    <w:lvl w:ilvl="0">
      <w:start w:val="1"/>
      <w:numFmt w:val="upp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7434DF1"/>
    <w:multiLevelType w:val="hybridMultilevel"/>
    <w:tmpl w:val="74CE6364"/>
    <w:lvl w:ilvl="0" w:tplc="3DF44D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9807A7"/>
    <w:multiLevelType w:val="hybridMultilevel"/>
    <w:tmpl w:val="C4F227F8"/>
    <w:lvl w:ilvl="0" w:tplc="A378B7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B38101B"/>
    <w:multiLevelType w:val="multilevel"/>
    <w:tmpl w:val="12849C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D8D0329"/>
    <w:multiLevelType w:val="hybridMultilevel"/>
    <w:tmpl w:val="D5C69F00"/>
    <w:lvl w:ilvl="0" w:tplc="72E8D164">
      <w:numFmt w:val="bullet"/>
      <w:lvlText w:val="–"/>
      <w:lvlJc w:val="left"/>
      <w:pPr>
        <w:ind w:left="108" w:hanging="219"/>
      </w:pPr>
      <w:rPr>
        <w:rFonts w:ascii="Times New Roman" w:eastAsia="Times New Roman" w:hAnsi="Times New Roman" w:cs="Times New Roman" w:hint="default"/>
        <w:w w:val="99"/>
        <w:sz w:val="28"/>
        <w:szCs w:val="28"/>
        <w:lang w:val="vi" w:eastAsia="en-US" w:bidi="ar-SA"/>
      </w:rPr>
    </w:lvl>
    <w:lvl w:ilvl="1" w:tplc="9F5C12DE">
      <w:numFmt w:val="bullet"/>
      <w:lvlText w:val="•"/>
      <w:lvlJc w:val="left"/>
      <w:pPr>
        <w:ind w:left="1073" w:hanging="219"/>
      </w:pPr>
      <w:rPr>
        <w:rFonts w:hint="default"/>
        <w:lang w:val="vi" w:eastAsia="en-US" w:bidi="ar-SA"/>
      </w:rPr>
    </w:lvl>
    <w:lvl w:ilvl="2" w:tplc="486CCCFA">
      <w:numFmt w:val="bullet"/>
      <w:lvlText w:val="•"/>
      <w:lvlJc w:val="left"/>
      <w:pPr>
        <w:ind w:left="2046" w:hanging="219"/>
      </w:pPr>
      <w:rPr>
        <w:rFonts w:hint="default"/>
        <w:lang w:val="vi" w:eastAsia="en-US" w:bidi="ar-SA"/>
      </w:rPr>
    </w:lvl>
    <w:lvl w:ilvl="3" w:tplc="446AF31C">
      <w:numFmt w:val="bullet"/>
      <w:lvlText w:val="•"/>
      <w:lvlJc w:val="left"/>
      <w:pPr>
        <w:ind w:left="3019" w:hanging="219"/>
      </w:pPr>
      <w:rPr>
        <w:rFonts w:hint="default"/>
        <w:lang w:val="vi" w:eastAsia="en-US" w:bidi="ar-SA"/>
      </w:rPr>
    </w:lvl>
    <w:lvl w:ilvl="4" w:tplc="30D48762">
      <w:numFmt w:val="bullet"/>
      <w:lvlText w:val="•"/>
      <w:lvlJc w:val="left"/>
      <w:pPr>
        <w:ind w:left="3992" w:hanging="219"/>
      </w:pPr>
      <w:rPr>
        <w:rFonts w:hint="default"/>
        <w:lang w:val="vi" w:eastAsia="en-US" w:bidi="ar-SA"/>
      </w:rPr>
    </w:lvl>
    <w:lvl w:ilvl="5" w:tplc="54326FC8">
      <w:numFmt w:val="bullet"/>
      <w:lvlText w:val="•"/>
      <w:lvlJc w:val="left"/>
      <w:pPr>
        <w:ind w:left="4966" w:hanging="219"/>
      </w:pPr>
      <w:rPr>
        <w:rFonts w:hint="default"/>
        <w:lang w:val="vi" w:eastAsia="en-US" w:bidi="ar-SA"/>
      </w:rPr>
    </w:lvl>
    <w:lvl w:ilvl="6" w:tplc="A368374A">
      <w:numFmt w:val="bullet"/>
      <w:lvlText w:val="•"/>
      <w:lvlJc w:val="left"/>
      <w:pPr>
        <w:ind w:left="5939" w:hanging="219"/>
      </w:pPr>
      <w:rPr>
        <w:rFonts w:hint="default"/>
        <w:lang w:val="vi" w:eastAsia="en-US" w:bidi="ar-SA"/>
      </w:rPr>
    </w:lvl>
    <w:lvl w:ilvl="7" w:tplc="90A2402C">
      <w:numFmt w:val="bullet"/>
      <w:lvlText w:val="•"/>
      <w:lvlJc w:val="left"/>
      <w:pPr>
        <w:ind w:left="6912" w:hanging="219"/>
      </w:pPr>
      <w:rPr>
        <w:rFonts w:hint="default"/>
        <w:lang w:val="vi" w:eastAsia="en-US" w:bidi="ar-SA"/>
      </w:rPr>
    </w:lvl>
    <w:lvl w:ilvl="8" w:tplc="63A8A3B2">
      <w:numFmt w:val="bullet"/>
      <w:lvlText w:val="•"/>
      <w:lvlJc w:val="left"/>
      <w:pPr>
        <w:ind w:left="7885" w:hanging="219"/>
      </w:pPr>
      <w:rPr>
        <w:rFonts w:hint="default"/>
        <w:lang w:val="vi" w:eastAsia="en-US" w:bidi="ar-SA"/>
      </w:rPr>
    </w:lvl>
  </w:abstractNum>
  <w:abstractNum w:abstractNumId="74" w15:restartNumberingAfterBreak="0">
    <w:nsid w:val="6DF6486A"/>
    <w:multiLevelType w:val="multilevel"/>
    <w:tmpl w:val="7EDC39E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025795E"/>
    <w:multiLevelType w:val="multilevel"/>
    <w:tmpl w:val="DDEE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12F6CEF"/>
    <w:multiLevelType w:val="multilevel"/>
    <w:tmpl w:val="712F6CEF"/>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2452381"/>
    <w:multiLevelType w:val="multilevel"/>
    <w:tmpl w:val="6C3002B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5B16420"/>
    <w:multiLevelType w:val="multilevel"/>
    <w:tmpl w:val="035C3AE4"/>
    <w:lvl w:ilvl="0">
      <w:start w:val="1"/>
      <w:numFmt w:val="decimal"/>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79324AD"/>
    <w:multiLevelType w:val="multilevel"/>
    <w:tmpl w:val="779324AD"/>
    <w:lvl w:ilvl="0">
      <w:start w:val="1"/>
      <w:numFmt w:val="upp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0B4AEF"/>
    <w:multiLevelType w:val="hybridMultilevel"/>
    <w:tmpl w:val="6CAEB390"/>
    <w:lvl w:ilvl="0" w:tplc="D70A5B3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6C462E"/>
    <w:multiLevelType w:val="hybridMultilevel"/>
    <w:tmpl w:val="5A909858"/>
    <w:lvl w:ilvl="0" w:tplc="AE2086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4106851">
    <w:abstractNumId w:val="60"/>
  </w:num>
  <w:num w:numId="2" w16cid:durableId="494802296">
    <w:abstractNumId w:val="28"/>
  </w:num>
  <w:num w:numId="3" w16cid:durableId="1239289147">
    <w:abstractNumId w:val="50"/>
  </w:num>
  <w:num w:numId="4" w16cid:durableId="1386610879">
    <w:abstractNumId w:val="17"/>
  </w:num>
  <w:num w:numId="5" w16cid:durableId="1534926277">
    <w:abstractNumId w:val="26"/>
  </w:num>
  <w:num w:numId="6" w16cid:durableId="1298681412">
    <w:abstractNumId w:val="53"/>
  </w:num>
  <w:num w:numId="7" w16cid:durableId="1550604150">
    <w:abstractNumId w:val="74"/>
  </w:num>
  <w:num w:numId="8" w16cid:durableId="363943698">
    <w:abstractNumId w:val="66"/>
  </w:num>
  <w:num w:numId="9" w16cid:durableId="590628118">
    <w:abstractNumId w:val="77"/>
  </w:num>
  <w:num w:numId="10" w16cid:durableId="266742634">
    <w:abstractNumId w:val="12"/>
  </w:num>
  <w:num w:numId="11" w16cid:durableId="725841400">
    <w:abstractNumId w:val="64"/>
  </w:num>
  <w:num w:numId="12" w16cid:durableId="66000401">
    <w:abstractNumId w:val="22"/>
  </w:num>
  <w:num w:numId="13" w16cid:durableId="998464849">
    <w:abstractNumId w:val="61"/>
  </w:num>
  <w:num w:numId="14" w16cid:durableId="1219130452">
    <w:abstractNumId w:val="7"/>
  </w:num>
  <w:num w:numId="15" w16cid:durableId="304967542">
    <w:abstractNumId w:val="32"/>
  </w:num>
  <w:num w:numId="16" w16cid:durableId="1226723052">
    <w:abstractNumId w:val="21"/>
  </w:num>
  <w:num w:numId="17" w16cid:durableId="1928684499">
    <w:abstractNumId w:val="70"/>
  </w:num>
  <w:num w:numId="18" w16cid:durableId="1931616608">
    <w:abstractNumId w:val="81"/>
  </w:num>
  <w:num w:numId="19" w16cid:durableId="450978631">
    <w:abstractNumId w:val="42"/>
  </w:num>
  <w:num w:numId="20" w16cid:durableId="1932616560">
    <w:abstractNumId w:val="16"/>
  </w:num>
  <w:num w:numId="21" w16cid:durableId="491607598">
    <w:abstractNumId w:val="43"/>
  </w:num>
  <w:num w:numId="22" w16cid:durableId="1902324583">
    <w:abstractNumId w:val="73"/>
  </w:num>
  <w:num w:numId="23" w16cid:durableId="1382172365">
    <w:abstractNumId w:val="35"/>
  </w:num>
  <w:num w:numId="24" w16cid:durableId="1206597158">
    <w:abstractNumId w:val="33"/>
  </w:num>
  <w:num w:numId="25" w16cid:durableId="729353738">
    <w:abstractNumId w:val="52"/>
  </w:num>
  <w:num w:numId="26" w16cid:durableId="1092237412">
    <w:abstractNumId w:val="25"/>
  </w:num>
  <w:num w:numId="27" w16cid:durableId="71584778">
    <w:abstractNumId w:val="57"/>
  </w:num>
  <w:num w:numId="28" w16cid:durableId="1826781687">
    <w:abstractNumId w:val="30"/>
  </w:num>
  <w:num w:numId="29" w16cid:durableId="1188981922">
    <w:abstractNumId w:val="18"/>
  </w:num>
  <w:num w:numId="30" w16cid:durableId="1244685983">
    <w:abstractNumId w:val="13"/>
  </w:num>
  <w:num w:numId="31" w16cid:durableId="656999441">
    <w:abstractNumId w:val="67"/>
  </w:num>
  <w:num w:numId="32" w16cid:durableId="516236892">
    <w:abstractNumId w:val="34"/>
  </w:num>
  <w:num w:numId="33" w16cid:durableId="1221286835">
    <w:abstractNumId w:val="31"/>
  </w:num>
  <w:num w:numId="34" w16cid:durableId="517544476">
    <w:abstractNumId w:val="45"/>
  </w:num>
  <w:num w:numId="35" w16cid:durableId="1606576118">
    <w:abstractNumId w:val="55"/>
  </w:num>
  <w:num w:numId="36" w16cid:durableId="439957081">
    <w:abstractNumId w:val="40"/>
  </w:num>
  <w:num w:numId="37" w16cid:durableId="1157261729">
    <w:abstractNumId w:val="71"/>
  </w:num>
  <w:num w:numId="38" w16cid:durableId="98531950">
    <w:abstractNumId w:val="19"/>
  </w:num>
  <w:num w:numId="39" w16cid:durableId="296037650">
    <w:abstractNumId w:val="54"/>
  </w:num>
  <w:num w:numId="40" w16cid:durableId="1289042446">
    <w:abstractNumId w:val="82"/>
  </w:num>
  <w:num w:numId="41" w16cid:durableId="1614749805">
    <w:abstractNumId w:val="72"/>
  </w:num>
  <w:num w:numId="42" w16cid:durableId="970210755">
    <w:abstractNumId w:val="62"/>
  </w:num>
  <w:num w:numId="43" w16cid:durableId="890116173">
    <w:abstractNumId w:val="10"/>
  </w:num>
  <w:num w:numId="44" w16cid:durableId="1911423727">
    <w:abstractNumId w:val="63"/>
  </w:num>
  <w:num w:numId="45" w16cid:durableId="977998056">
    <w:abstractNumId w:val="14"/>
  </w:num>
  <w:num w:numId="46" w16cid:durableId="1018197635">
    <w:abstractNumId w:val="29"/>
  </w:num>
  <w:num w:numId="47" w16cid:durableId="1683554888">
    <w:abstractNumId w:val="58"/>
  </w:num>
  <w:num w:numId="48" w16cid:durableId="808209551">
    <w:abstractNumId w:val="80"/>
  </w:num>
  <w:num w:numId="49" w16cid:durableId="1181894998">
    <w:abstractNumId w:val="3"/>
  </w:num>
  <w:num w:numId="50" w16cid:durableId="835266452">
    <w:abstractNumId w:val="51"/>
  </w:num>
  <w:num w:numId="51" w16cid:durableId="184294381">
    <w:abstractNumId w:val="6"/>
  </w:num>
  <w:num w:numId="52" w16cid:durableId="25565273">
    <w:abstractNumId w:val="4"/>
  </w:num>
  <w:num w:numId="53" w16cid:durableId="1275600012">
    <w:abstractNumId w:val="79"/>
  </w:num>
  <w:num w:numId="54" w16cid:durableId="1300917949">
    <w:abstractNumId w:val="65"/>
  </w:num>
  <w:num w:numId="55" w16cid:durableId="294531111">
    <w:abstractNumId w:val="0"/>
  </w:num>
  <w:num w:numId="56" w16cid:durableId="1982803287">
    <w:abstractNumId w:val="37"/>
  </w:num>
  <w:num w:numId="57" w16cid:durableId="717629911">
    <w:abstractNumId w:val="69"/>
  </w:num>
  <w:num w:numId="58" w16cid:durableId="1353067149">
    <w:abstractNumId w:val="27"/>
  </w:num>
  <w:num w:numId="59" w16cid:durableId="433521400">
    <w:abstractNumId w:val="78"/>
  </w:num>
  <w:num w:numId="60" w16cid:durableId="183596650">
    <w:abstractNumId w:val="2"/>
  </w:num>
  <w:num w:numId="61" w16cid:durableId="582764848">
    <w:abstractNumId w:val="46"/>
  </w:num>
  <w:num w:numId="62" w16cid:durableId="169413397">
    <w:abstractNumId w:val="76"/>
  </w:num>
  <w:num w:numId="63" w16cid:durableId="1191340144">
    <w:abstractNumId w:val="5"/>
  </w:num>
  <w:num w:numId="64" w16cid:durableId="1606619486">
    <w:abstractNumId w:val="68"/>
  </w:num>
  <w:num w:numId="65" w16cid:durableId="109475484">
    <w:abstractNumId w:val="1"/>
  </w:num>
  <w:num w:numId="66" w16cid:durableId="431780884">
    <w:abstractNumId w:val="47"/>
  </w:num>
  <w:num w:numId="67" w16cid:durableId="1711488734">
    <w:abstractNumId w:val="38"/>
  </w:num>
  <w:num w:numId="68" w16cid:durableId="2099788428">
    <w:abstractNumId w:val="59"/>
  </w:num>
  <w:num w:numId="69" w16cid:durableId="1389066994">
    <w:abstractNumId w:val="39"/>
  </w:num>
  <w:num w:numId="70" w16cid:durableId="1458527067">
    <w:abstractNumId w:val="9"/>
  </w:num>
  <w:num w:numId="71" w16cid:durableId="248201777">
    <w:abstractNumId w:val="56"/>
  </w:num>
  <w:num w:numId="72" w16cid:durableId="608120819">
    <w:abstractNumId w:val="75"/>
  </w:num>
  <w:num w:numId="73" w16cid:durableId="683482323">
    <w:abstractNumId w:val="41"/>
  </w:num>
  <w:num w:numId="74" w16cid:durableId="2074228400">
    <w:abstractNumId w:val="49"/>
  </w:num>
  <w:num w:numId="75" w16cid:durableId="773282520">
    <w:abstractNumId w:val="24"/>
  </w:num>
  <w:num w:numId="76" w16cid:durableId="1200971946">
    <w:abstractNumId w:val="8"/>
  </w:num>
  <w:num w:numId="77" w16cid:durableId="507909664">
    <w:abstractNumId w:val="11"/>
  </w:num>
  <w:num w:numId="78" w16cid:durableId="2080783540">
    <w:abstractNumId w:val="44"/>
  </w:num>
  <w:num w:numId="79" w16cid:durableId="405540822">
    <w:abstractNumId w:val="15"/>
  </w:num>
  <w:num w:numId="80" w16cid:durableId="650518868">
    <w:abstractNumId w:val="48"/>
  </w:num>
  <w:num w:numId="81" w16cid:durableId="1073165553">
    <w:abstractNumId w:val="23"/>
  </w:num>
  <w:num w:numId="82" w16cid:durableId="1270046038">
    <w:abstractNumId w:val="36"/>
  </w:num>
  <w:num w:numId="83" w16cid:durableId="20752296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EA7"/>
    <w:rsid w:val="00065062"/>
    <w:rsid w:val="000A4FB5"/>
    <w:rsid w:val="001809A9"/>
    <w:rsid w:val="00195F16"/>
    <w:rsid w:val="002862B1"/>
    <w:rsid w:val="00355DE9"/>
    <w:rsid w:val="003D71A9"/>
    <w:rsid w:val="004148A8"/>
    <w:rsid w:val="00707C87"/>
    <w:rsid w:val="00856A00"/>
    <w:rsid w:val="00A146C0"/>
    <w:rsid w:val="00AB5BA3"/>
    <w:rsid w:val="00EE2B09"/>
    <w:rsid w:val="00FD6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7E7BC"/>
  <w15:chartTrackingRefBased/>
  <w15:docId w15:val="{EBB86505-A2B0-42F6-A29B-F116EFB3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6EA7"/>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link w:val="Heading2Char"/>
    <w:uiPriority w:val="9"/>
    <w:qFormat/>
    <w:rsid w:val="00FD6EA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FD6EA7"/>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FD6EA7"/>
    <w:pPr>
      <w:keepNext/>
      <w:keepLines/>
      <w:spacing w:before="40" w:after="0"/>
      <w:outlineLvl w:val="3"/>
    </w:pPr>
    <w:rPr>
      <w:rFonts w:ascii="Calibri Light" w:eastAsia="Times New Roman" w:hAnsi="Calibri Light" w:cs="Times New Roman"/>
      <w:b/>
      <w:bCs/>
      <w:iCs/>
      <w:color w:val="2E74B5"/>
      <w:sz w:val="24"/>
    </w:rPr>
  </w:style>
  <w:style w:type="paragraph" w:styleId="Heading5">
    <w:name w:val="heading 5"/>
    <w:basedOn w:val="Normal"/>
    <w:link w:val="Heading5Char"/>
    <w:uiPriority w:val="9"/>
    <w:qFormat/>
    <w:rsid w:val="00FD6EA7"/>
    <w:pPr>
      <w:spacing w:before="100" w:beforeAutospacing="1" w:after="100" w:afterAutospacing="1" w:line="240" w:lineRule="auto"/>
      <w:outlineLvl w:val="4"/>
    </w:pPr>
    <w:rPr>
      <w:rFonts w:ascii="Times New Roman" w:eastAsia="Times New Roman" w:hAnsi="Times New Roman" w:cs="Times New Roman"/>
      <w:b/>
      <w:bCs/>
      <w:kern w:val="0"/>
      <w:sz w:val="20"/>
      <w:szCs w:val="20"/>
      <w14:ligatures w14:val="none"/>
    </w:rPr>
  </w:style>
  <w:style w:type="paragraph" w:styleId="Heading6">
    <w:name w:val="heading 6"/>
    <w:basedOn w:val="Normal"/>
    <w:next w:val="Normal"/>
    <w:link w:val="Heading6Char"/>
    <w:uiPriority w:val="9"/>
    <w:semiHidden/>
    <w:unhideWhenUsed/>
    <w:qFormat/>
    <w:rsid w:val="00FD6EA7"/>
    <w:pPr>
      <w:keepNext/>
      <w:keepLines/>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unhideWhenUsed/>
    <w:qFormat/>
    <w:rsid w:val="00FD6EA7"/>
    <w:pPr>
      <w:keepNext/>
      <w:keepLines/>
      <w:spacing w:before="40" w:after="0"/>
      <w:outlineLvl w:val="6"/>
    </w:pPr>
    <w:rPr>
      <w:color w:val="000000"/>
      <w:sz w:val="26"/>
      <w:lang w:eastAsia="ja-JP"/>
    </w:rPr>
  </w:style>
  <w:style w:type="paragraph" w:styleId="Heading8">
    <w:name w:val="heading 8"/>
    <w:basedOn w:val="Normal"/>
    <w:next w:val="Normal"/>
    <w:link w:val="Heading8Char"/>
    <w:uiPriority w:val="9"/>
    <w:unhideWhenUsed/>
    <w:qFormat/>
    <w:rsid w:val="00FD6EA7"/>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FD6EA7"/>
    <w:pPr>
      <w:keepNext/>
      <w:keepLines/>
      <w:spacing w:before="40" w:after="0"/>
      <w:outlineLvl w:val="8"/>
    </w:pPr>
    <w:rPr>
      <w:rFonts w:ascii="Calibri Light" w:eastAsia="Times New Roman" w:hAnsi="Calibri Light" w:cs="Times New Roman"/>
      <w:iCs/>
      <w:smallCaps/>
      <w:color w:val="ED7D3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FD6EA7"/>
    <w:pPr>
      <w:keepNext/>
      <w:keepLines/>
      <w:spacing w:before="240" w:after="0"/>
      <w:outlineLvl w:val="0"/>
    </w:pPr>
    <w:rPr>
      <w:rFonts w:ascii="Calibri Light" w:eastAsia="Times New Roman" w:hAnsi="Calibri Light" w:cs="Times New Roman"/>
      <w:color w:val="2E74B5"/>
      <w:kern w:val="0"/>
      <w:sz w:val="32"/>
      <w:szCs w:val="32"/>
      <w14:ligatures w14:val="none"/>
    </w:rPr>
  </w:style>
  <w:style w:type="character" w:customStyle="1" w:styleId="Heading2Char">
    <w:name w:val="Heading 2 Char"/>
    <w:basedOn w:val="DefaultParagraphFont"/>
    <w:link w:val="Heading2"/>
    <w:uiPriority w:val="9"/>
    <w:rsid w:val="00FD6EA7"/>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FD6EA7"/>
    <w:rPr>
      <w:rFonts w:ascii="Times New Roman" w:eastAsia="Times New Roman" w:hAnsi="Times New Roman" w:cs="Times New Roman"/>
      <w:b/>
      <w:bCs/>
      <w:kern w:val="0"/>
      <w:sz w:val="27"/>
      <w:szCs w:val="27"/>
      <w14:ligatures w14:val="none"/>
    </w:rPr>
  </w:style>
  <w:style w:type="paragraph" w:customStyle="1" w:styleId="Heading41">
    <w:name w:val="Heading 41"/>
    <w:basedOn w:val="Normal"/>
    <w:next w:val="Normal"/>
    <w:uiPriority w:val="9"/>
    <w:semiHidden/>
    <w:unhideWhenUsed/>
    <w:qFormat/>
    <w:rsid w:val="00FD6EA7"/>
    <w:pPr>
      <w:spacing w:before="200" w:after="100" w:line="240" w:lineRule="auto"/>
      <w:contextualSpacing/>
      <w:outlineLvl w:val="3"/>
    </w:pPr>
    <w:rPr>
      <w:rFonts w:ascii="Calibri Light" w:eastAsia="Times New Roman" w:hAnsi="Calibri Light" w:cs="Times New Roman"/>
      <w:b/>
      <w:bCs/>
      <w:iCs/>
      <w:color w:val="2E74B5"/>
      <w:kern w:val="0"/>
      <w:sz w:val="24"/>
      <w14:ligatures w14:val="none"/>
    </w:rPr>
  </w:style>
  <w:style w:type="character" w:customStyle="1" w:styleId="Heading5Char">
    <w:name w:val="Heading 5 Char"/>
    <w:basedOn w:val="DefaultParagraphFont"/>
    <w:link w:val="Heading5"/>
    <w:uiPriority w:val="9"/>
    <w:rsid w:val="00FD6EA7"/>
    <w:rPr>
      <w:rFonts w:ascii="Times New Roman" w:eastAsia="Times New Roman" w:hAnsi="Times New Roman" w:cs="Times New Roman"/>
      <w:b/>
      <w:bCs/>
      <w:kern w:val="0"/>
      <w:sz w:val="20"/>
      <w:szCs w:val="20"/>
      <w14:ligatures w14:val="none"/>
    </w:rPr>
  </w:style>
  <w:style w:type="paragraph" w:customStyle="1" w:styleId="Heading61">
    <w:name w:val="Heading 61"/>
    <w:basedOn w:val="Normal"/>
    <w:next w:val="Normal"/>
    <w:uiPriority w:val="9"/>
    <w:semiHidden/>
    <w:unhideWhenUsed/>
    <w:qFormat/>
    <w:rsid w:val="00FD6EA7"/>
    <w:pPr>
      <w:keepNext/>
      <w:keepLines/>
      <w:spacing w:before="40" w:after="0"/>
      <w:outlineLvl w:val="5"/>
    </w:pPr>
    <w:rPr>
      <w:rFonts w:ascii="Calibri Light" w:eastAsia="Times New Roman" w:hAnsi="Calibri Light" w:cs="Times New Roman"/>
      <w:color w:val="1F4D78"/>
      <w:kern w:val="0"/>
      <w:sz w:val="28"/>
      <w14:ligatures w14:val="none"/>
    </w:rPr>
  </w:style>
  <w:style w:type="paragraph" w:customStyle="1" w:styleId="Heading71">
    <w:name w:val="Heading 71"/>
    <w:basedOn w:val="ListParagraph"/>
    <w:next w:val="Normal"/>
    <w:uiPriority w:val="9"/>
    <w:unhideWhenUsed/>
    <w:qFormat/>
    <w:rsid w:val="00FD6EA7"/>
    <w:pPr>
      <w:numPr>
        <w:numId w:val="24"/>
      </w:numPr>
      <w:spacing w:after="0" w:line="276" w:lineRule="auto"/>
      <w:outlineLvl w:val="6"/>
    </w:pPr>
    <w:rPr>
      <w:color w:val="000000"/>
      <w:sz w:val="26"/>
      <w:lang w:eastAsia="ja-JP"/>
    </w:rPr>
  </w:style>
  <w:style w:type="paragraph" w:customStyle="1" w:styleId="Heading81">
    <w:name w:val="Heading 81"/>
    <w:basedOn w:val="Normal"/>
    <w:next w:val="Normal"/>
    <w:uiPriority w:val="9"/>
    <w:unhideWhenUsed/>
    <w:qFormat/>
    <w:rsid w:val="00FD6EA7"/>
    <w:pPr>
      <w:keepNext/>
      <w:keepLines/>
      <w:spacing w:before="40" w:after="0"/>
      <w:outlineLvl w:val="7"/>
    </w:pPr>
    <w:rPr>
      <w:rFonts w:ascii="Calibri Light" w:eastAsia="Times New Roman" w:hAnsi="Calibri Light" w:cs="Times New Roman"/>
      <w:color w:val="272727"/>
      <w:kern w:val="0"/>
      <w:sz w:val="21"/>
      <w:szCs w:val="21"/>
      <w14:ligatures w14:val="none"/>
    </w:rPr>
  </w:style>
  <w:style w:type="paragraph" w:customStyle="1" w:styleId="Heading91">
    <w:name w:val="Heading 91"/>
    <w:basedOn w:val="Normal"/>
    <w:next w:val="Normal"/>
    <w:uiPriority w:val="9"/>
    <w:semiHidden/>
    <w:unhideWhenUsed/>
    <w:qFormat/>
    <w:rsid w:val="00FD6EA7"/>
    <w:pPr>
      <w:spacing w:before="200" w:after="100" w:line="240" w:lineRule="auto"/>
      <w:contextualSpacing/>
      <w:outlineLvl w:val="8"/>
    </w:pPr>
    <w:rPr>
      <w:rFonts w:ascii="Calibri Light" w:eastAsia="Times New Roman" w:hAnsi="Calibri Light" w:cs="Times New Roman"/>
      <w:iCs/>
      <w:smallCaps/>
      <w:color w:val="ED7D31"/>
      <w:kern w:val="0"/>
      <w:sz w:val="20"/>
      <w:szCs w:val="21"/>
      <w14:ligatures w14:val="none"/>
    </w:rPr>
  </w:style>
  <w:style w:type="numbering" w:customStyle="1" w:styleId="NoList1">
    <w:name w:val="No List1"/>
    <w:next w:val="NoList"/>
    <w:uiPriority w:val="99"/>
    <w:semiHidden/>
    <w:unhideWhenUsed/>
    <w:rsid w:val="00FD6EA7"/>
  </w:style>
  <w:style w:type="character" w:customStyle="1" w:styleId="Heading1Char">
    <w:name w:val="Heading 1 Char"/>
    <w:basedOn w:val="DefaultParagraphFont"/>
    <w:link w:val="Heading1"/>
    <w:uiPriority w:val="9"/>
    <w:rsid w:val="00FD6EA7"/>
    <w:rPr>
      <w:rFonts w:ascii="Calibri Light" w:eastAsia="Times New Roman" w:hAnsi="Calibri Light" w:cs="Times New Roman"/>
      <w:color w:val="2E74B5"/>
      <w:sz w:val="32"/>
      <w:szCs w:val="32"/>
    </w:rPr>
  </w:style>
  <w:style w:type="character" w:customStyle="1" w:styleId="Heading6Char">
    <w:name w:val="Heading 6 Char"/>
    <w:basedOn w:val="DefaultParagraphFont"/>
    <w:link w:val="Heading6"/>
    <w:uiPriority w:val="9"/>
    <w:semiHidden/>
    <w:rsid w:val="00FD6EA7"/>
    <w:rPr>
      <w:rFonts w:ascii="Calibri Light" w:eastAsia="Times New Roman" w:hAnsi="Calibri Light" w:cs="Times New Roman"/>
      <w:color w:val="1F4D78"/>
    </w:rPr>
  </w:style>
  <w:style w:type="paragraph" w:styleId="ListParagraph">
    <w:name w:val="List Paragraph"/>
    <w:basedOn w:val="Normal"/>
    <w:link w:val="ListParagraphChar"/>
    <w:uiPriority w:val="34"/>
    <w:qFormat/>
    <w:rsid w:val="00FD6EA7"/>
    <w:pPr>
      <w:ind w:left="720"/>
      <w:contextualSpacing/>
    </w:pPr>
    <w:rPr>
      <w:rFonts w:ascii="Times New Roman" w:hAnsi="Times New Roman"/>
      <w:kern w:val="0"/>
      <w:sz w:val="28"/>
      <w14:ligatures w14:val="none"/>
    </w:rPr>
  </w:style>
  <w:style w:type="character" w:customStyle="1" w:styleId="ListParagraphChar">
    <w:name w:val="List Paragraph Char"/>
    <w:basedOn w:val="DefaultParagraphFont"/>
    <w:link w:val="ListParagraph"/>
    <w:uiPriority w:val="34"/>
    <w:locked/>
    <w:rsid w:val="00FD6EA7"/>
    <w:rPr>
      <w:rFonts w:ascii="Times New Roman" w:hAnsi="Times New Roman"/>
      <w:kern w:val="0"/>
      <w:sz w:val="28"/>
      <w14:ligatures w14:val="none"/>
    </w:rPr>
  </w:style>
  <w:style w:type="character" w:customStyle="1" w:styleId="Heading7Char">
    <w:name w:val="Heading 7 Char"/>
    <w:basedOn w:val="DefaultParagraphFont"/>
    <w:link w:val="Heading7"/>
    <w:uiPriority w:val="9"/>
    <w:rsid w:val="00FD6EA7"/>
    <w:rPr>
      <w:color w:val="000000"/>
      <w:sz w:val="26"/>
      <w:lang w:eastAsia="ja-JP"/>
    </w:rPr>
  </w:style>
  <w:style w:type="character" w:customStyle="1" w:styleId="Heading8Char">
    <w:name w:val="Heading 8 Char"/>
    <w:basedOn w:val="DefaultParagraphFont"/>
    <w:link w:val="Heading8"/>
    <w:uiPriority w:val="9"/>
    <w:rsid w:val="00FD6EA7"/>
    <w:rPr>
      <w:rFonts w:ascii="Calibri Light" w:eastAsia="Times New Roman" w:hAnsi="Calibri Light" w:cs="Times New Roman"/>
      <w:color w:val="272727"/>
      <w:sz w:val="21"/>
      <w:szCs w:val="21"/>
    </w:rPr>
  </w:style>
  <w:style w:type="table" w:styleId="TableGrid">
    <w:name w:val="Table Grid"/>
    <w:basedOn w:val="TableNormal"/>
    <w:uiPriority w:val="39"/>
    <w:qFormat/>
    <w:rsid w:val="00FD6EA7"/>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6EA7"/>
    <w:pPr>
      <w:tabs>
        <w:tab w:val="center" w:pos="4680"/>
        <w:tab w:val="right" w:pos="9360"/>
      </w:tabs>
      <w:spacing w:after="0" w:line="240" w:lineRule="auto"/>
    </w:pPr>
    <w:rPr>
      <w:rFonts w:ascii="Times New Roman" w:hAnsi="Times New Roman"/>
      <w:kern w:val="0"/>
      <w:sz w:val="28"/>
      <w14:ligatures w14:val="none"/>
    </w:rPr>
  </w:style>
  <w:style w:type="character" w:customStyle="1" w:styleId="HeaderChar">
    <w:name w:val="Header Char"/>
    <w:basedOn w:val="DefaultParagraphFont"/>
    <w:link w:val="Header"/>
    <w:uiPriority w:val="99"/>
    <w:rsid w:val="00FD6EA7"/>
    <w:rPr>
      <w:rFonts w:ascii="Times New Roman" w:hAnsi="Times New Roman"/>
      <w:kern w:val="0"/>
      <w:sz w:val="28"/>
      <w14:ligatures w14:val="none"/>
    </w:rPr>
  </w:style>
  <w:style w:type="paragraph" w:styleId="Footer">
    <w:name w:val="footer"/>
    <w:basedOn w:val="Normal"/>
    <w:link w:val="FooterChar"/>
    <w:uiPriority w:val="99"/>
    <w:unhideWhenUsed/>
    <w:rsid w:val="00FD6EA7"/>
    <w:pPr>
      <w:tabs>
        <w:tab w:val="center" w:pos="4680"/>
        <w:tab w:val="right" w:pos="9360"/>
      </w:tabs>
      <w:spacing w:after="0" w:line="240" w:lineRule="auto"/>
    </w:pPr>
    <w:rPr>
      <w:rFonts w:ascii="Times New Roman" w:hAnsi="Times New Roman"/>
      <w:kern w:val="0"/>
      <w:sz w:val="28"/>
      <w14:ligatures w14:val="none"/>
    </w:rPr>
  </w:style>
  <w:style w:type="character" w:customStyle="1" w:styleId="FooterChar">
    <w:name w:val="Footer Char"/>
    <w:basedOn w:val="DefaultParagraphFont"/>
    <w:link w:val="Footer"/>
    <w:uiPriority w:val="99"/>
    <w:rsid w:val="00FD6EA7"/>
    <w:rPr>
      <w:rFonts w:ascii="Times New Roman" w:hAnsi="Times New Roman"/>
      <w:kern w:val="0"/>
      <w:sz w:val="28"/>
      <w14:ligatures w14:val="none"/>
    </w:rPr>
  </w:style>
  <w:style w:type="character" w:customStyle="1" w:styleId="Bodytext">
    <w:name w:val="Body text_"/>
    <w:basedOn w:val="DefaultParagraphFont"/>
    <w:link w:val="BodyText15"/>
    <w:qFormat/>
    <w:rsid w:val="00FD6EA7"/>
    <w:rPr>
      <w:rFonts w:ascii="Segoe UI" w:eastAsia="Segoe UI" w:hAnsi="Segoe UI" w:cs="Segoe UI"/>
      <w:sz w:val="21"/>
      <w:szCs w:val="21"/>
      <w:shd w:val="clear" w:color="auto" w:fill="FFFFFF"/>
    </w:rPr>
  </w:style>
  <w:style w:type="paragraph" w:customStyle="1" w:styleId="BodyText15">
    <w:name w:val="Body Text15"/>
    <w:basedOn w:val="Normal"/>
    <w:link w:val="Bodytext"/>
    <w:qFormat/>
    <w:rsid w:val="00FD6EA7"/>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BodyText4">
    <w:name w:val="Body Text4"/>
    <w:basedOn w:val="Bodytext"/>
    <w:qFormat/>
    <w:rsid w:val="00FD6EA7"/>
    <w:rPr>
      <w:rFonts w:ascii="Segoe UI" w:eastAsia="Segoe UI" w:hAnsi="Segoe UI" w:cs="Segoe UI"/>
      <w:color w:val="000000"/>
      <w:spacing w:val="0"/>
      <w:w w:val="100"/>
      <w:position w:val="0"/>
      <w:sz w:val="21"/>
      <w:szCs w:val="21"/>
      <w:shd w:val="clear" w:color="auto" w:fill="FFFFFF"/>
      <w:lang w:val="vi-VN" w:eastAsia="vi-VN" w:bidi="vi-VN"/>
    </w:rPr>
  </w:style>
  <w:style w:type="paragraph" w:styleId="NormalWeb">
    <w:name w:val="Normal (Web)"/>
    <w:aliases w:val="Normal (Web) Char"/>
    <w:basedOn w:val="Normal"/>
    <w:link w:val="NormalWebChar1"/>
    <w:uiPriority w:val="99"/>
    <w:unhideWhenUsed/>
    <w:qFormat/>
    <w:rsid w:val="00FD6E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1">
    <w:name w:val="Normal (Web) Char1"/>
    <w:aliases w:val="Normal (Web) Char Char"/>
    <w:link w:val="NormalWeb"/>
    <w:uiPriority w:val="99"/>
    <w:locked/>
    <w:rsid w:val="00FD6EA7"/>
    <w:rPr>
      <w:rFonts w:ascii="Times New Roman" w:eastAsia="Times New Roman" w:hAnsi="Times New Roman" w:cs="Times New Roman"/>
      <w:kern w:val="0"/>
      <w:sz w:val="24"/>
      <w:szCs w:val="24"/>
      <w14:ligatures w14:val="none"/>
    </w:rPr>
  </w:style>
  <w:style w:type="character" w:customStyle="1" w:styleId="Vnbnnidung">
    <w:name w:val="Văn bản nội dung_"/>
    <w:basedOn w:val="DefaultParagraphFont"/>
    <w:link w:val="Vnbnnidung0"/>
    <w:rsid w:val="00FD6EA7"/>
    <w:rPr>
      <w:rFonts w:eastAsia="Times New Roman" w:cs="Times New Roman"/>
      <w:sz w:val="20"/>
      <w:szCs w:val="20"/>
    </w:rPr>
  </w:style>
  <w:style w:type="paragraph" w:customStyle="1" w:styleId="Vnbnnidung0">
    <w:name w:val="Văn bản nội dung"/>
    <w:basedOn w:val="Normal"/>
    <w:link w:val="Vnbnnidung"/>
    <w:rsid w:val="00FD6EA7"/>
    <w:pPr>
      <w:widowControl w:val="0"/>
      <w:spacing w:after="0" w:line="331" w:lineRule="auto"/>
    </w:pPr>
    <w:rPr>
      <w:rFonts w:eastAsia="Times New Roman" w:cs="Times New Roman"/>
      <w:sz w:val="20"/>
      <w:szCs w:val="20"/>
    </w:rPr>
  </w:style>
  <w:style w:type="character" w:customStyle="1" w:styleId="BodyTextChar">
    <w:name w:val="Body Text Char"/>
    <w:basedOn w:val="DefaultParagraphFont"/>
    <w:link w:val="BodyText0"/>
    <w:uiPriority w:val="1"/>
    <w:rsid w:val="00FD6EA7"/>
    <w:rPr>
      <w:rFonts w:ascii="Segoe UI" w:eastAsia="Segoe UI" w:hAnsi="Segoe UI" w:cs="Segoe UI"/>
      <w:sz w:val="20"/>
      <w:szCs w:val="20"/>
    </w:rPr>
  </w:style>
  <w:style w:type="paragraph" w:styleId="BodyText0">
    <w:name w:val="Body Text"/>
    <w:basedOn w:val="Normal"/>
    <w:link w:val="BodyTextChar"/>
    <w:uiPriority w:val="1"/>
    <w:qFormat/>
    <w:rsid w:val="00FD6EA7"/>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FD6EA7"/>
  </w:style>
  <w:style w:type="character" w:customStyle="1" w:styleId="Tiu3">
    <w:name w:val="Tiêu đề #3_"/>
    <w:basedOn w:val="DefaultParagraphFont"/>
    <w:link w:val="Tiu30"/>
    <w:rsid w:val="00FD6EA7"/>
    <w:rPr>
      <w:rFonts w:eastAsia="Times New Roman" w:cs="Times New Roman"/>
      <w:b/>
      <w:bCs/>
      <w:sz w:val="20"/>
      <w:szCs w:val="20"/>
    </w:rPr>
  </w:style>
  <w:style w:type="paragraph" w:customStyle="1" w:styleId="Tiu30">
    <w:name w:val="Tiêu đề #3"/>
    <w:basedOn w:val="Normal"/>
    <w:link w:val="Tiu3"/>
    <w:rsid w:val="00FD6EA7"/>
    <w:pPr>
      <w:widowControl w:val="0"/>
      <w:spacing w:after="0" w:line="276" w:lineRule="auto"/>
      <w:ind w:firstLine="150"/>
      <w:outlineLvl w:val="2"/>
    </w:pPr>
    <w:rPr>
      <w:rFonts w:eastAsia="Times New Roman" w:cs="Times New Roman"/>
      <w:b/>
      <w:bCs/>
      <w:sz w:val="20"/>
      <w:szCs w:val="20"/>
    </w:rPr>
  </w:style>
  <w:style w:type="character" w:customStyle="1" w:styleId="Bodytext20">
    <w:name w:val="Body text (20)_"/>
    <w:basedOn w:val="DefaultParagraphFont"/>
    <w:link w:val="Bodytext200"/>
    <w:rsid w:val="00FD6EA7"/>
    <w:rPr>
      <w:rFonts w:ascii="Segoe UI" w:eastAsia="Segoe UI" w:hAnsi="Segoe UI" w:cs="Segoe UI"/>
      <w:b/>
      <w:bCs/>
      <w:i/>
      <w:iCs/>
      <w:sz w:val="21"/>
      <w:szCs w:val="21"/>
      <w:shd w:val="clear" w:color="auto" w:fill="FFFFFF"/>
    </w:rPr>
  </w:style>
  <w:style w:type="paragraph" w:customStyle="1" w:styleId="Bodytext200">
    <w:name w:val="Body text (20)"/>
    <w:basedOn w:val="Normal"/>
    <w:link w:val="Bodytext20"/>
    <w:rsid w:val="00FD6EA7"/>
    <w:pPr>
      <w:widowControl w:val="0"/>
      <w:shd w:val="clear" w:color="auto" w:fill="FFFFFF"/>
      <w:spacing w:after="0" w:line="317" w:lineRule="exact"/>
      <w:ind w:firstLine="440"/>
      <w:jc w:val="both"/>
    </w:pPr>
    <w:rPr>
      <w:rFonts w:ascii="Segoe UI" w:eastAsia="Segoe UI" w:hAnsi="Segoe UI" w:cs="Segoe UI"/>
      <w:b/>
      <w:bCs/>
      <w:i/>
      <w:iCs/>
      <w:sz w:val="21"/>
      <w:szCs w:val="21"/>
    </w:rPr>
  </w:style>
  <w:style w:type="character" w:customStyle="1" w:styleId="Bodytext2">
    <w:name w:val="Body text (2)"/>
    <w:basedOn w:val="DefaultParagraphFont"/>
    <w:uiPriority w:val="99"/>
    <w:rsid w:val="00FD6EA7"/>
    <w:rPr>
      <w:rFonts w:ascii="Segoe UI" w:hAnsi="Segoe UI" w:cs="Segoe UI"/>
      <w:b/>
      <w:bCs/>
      <w:sz w:val="20"/>
      <w:szCs w:val="20"/>
      <w:u w:val="none"/>
    </w:rPr>
  </w:style>
  <w:style w:type="character" w:customStyle="1" w:styleId="Bodytext21">
    <w:name w:val="Body text (2)_"/>
    <w:basedOn w:val="DefaultParagraphFont"/>
    <w:link w:val="Bodytext210"/>
    <w:locked/>
    <w:rsid w:val="00FD6EA7"/>
    <w:rPr>
      <w:rFonts w:ascii="Segoe UI" w:hAnsi="Segoe UI" w:cs="Segoe UI"/>
      <w:b/>
      <w:bCs/>
      <w:sz w:val="20"/>
      <w:szCs w:val="20"/>
      <w:shd w:val="clear" w:color="auto" w:fill="FFFFFF"/>
    </w:rPr>
  </w:style>
  <w:style w:type="paragraph" w:customStyle="1" w:styleId="Bodytext210">
    <w:name w:val="Body text (2)1"/>
    <w:basedOn w:val="Normal"/>
    <w:link w:val="Bodytext21"/>
    <w:uiPriority w:val="99"/>
    <w:rsid w:val="00FD6EA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1022">
    <w:name w:val="Body text (2) + 1022"/>
    <w:aliases w:val="5 pt67,Scale 75%11"/>
    <w:basedOn w:val="Bodytext21"/>
    <w:uiPriority w:val="99"/>
    <w:rsid w:val="00FD6EA7"/>
    <w:rPr>
      <w:rFonts w:ascii="Segoe UI" w:hAnsi="Segoe UI" w:cs="Segoe UI"/>
      <w:b/>
      <w:bCs/>
      <w:w w:val="75"/>
      <w:sz w:val="21"/>
      <w:szCs w:val="21"/>
      <w:u w:val="none"/>
      <w:shd w:val="clear" w:color="auto" w:fill="FFFFFF"/>
    </w:rPr>
  </w:style>
  <w:style w:type="character" w:customStyle="1" w:styleId="Bodytext2NotBold15">
    <w:name w:val="Body text (2) + Not Bold15"/>
    <w:aliases w:val="Scale 80%17"/>
    <w:basedOn w:val="Bodytext21"/>
    <w:uiPriority w:val="99"/>
    <w:rsid w:val="00FD6EA7"/>
    <w:rPr>
      <w:rFonts w:ascii="Segoe UI" w:hAnsi="Segoe UI" w:cs="Segoe UI"/>
      <w:b w:val="0"/>
      <w:bCs w:val="0"/>
      <w:w w:val="80"/>
      <w:sz w:val="20"/>
      <w:szCs w:val="20"/>
      <w:u w:val="none"/>
      <w:shd w:val="clear" w:color="auto" w:fill="FFFFFF"/>
    </w:rPr>
  </w:style>
  <w:style w:type="character" w:customStyle="1" w:styleId="Bodytext2NotBold14">
    <w:name w:val="Body text (2) + Not Bold14"/>
    <w:aliases w:val="Scale 80%16"/>
    <w:basedOn w:val="Bodytext21"/>
    <w:uiPriority w:val="99"/>
    <w:rsid w:val="00FD6EA7"/>
    <w:rPr>
      <w:rFonts w:ascii="Segoe UI" w:hAnsi="Segoe UI" w:cs="Segoe UI"/>
      <w:b w:val="0"/>
      <w:bCs w:val="0"/>
      <w:w w:val="80"/>
      <w:sz w:val="20"/>
      <w:szCs w:val="20"/>
      <w:u w:val="none"/>
      <w:shd w:val="clear" w:color="auto" w:fill="FFFFFF"/>
    </w:rPr>
  </w:style>
  <w:style w:type="character" w:customStyle="1" w:styleId="Bodytext229">
    <w:name w:val="Body text (2)29"/>
    <w:basedOn w:val="Bodytext21"/>
    <w:uiPriority w:val="99"/>
    <w:rsid w:val="00FD6EA7"/>
    <w:rPr>
      <w:rFonts w:ascii="Segoe UI" w:hAnsi="Segoe UI" w:cs="Segoe UI"/>
      <w:b/>
      <w:bCs/>
      <w:sz w:val="20"/>
      <w:szCs w:val="20"/>
      <w:u w:val="none"/>
      <w:shd w:val="clear" w:color="auto" w:fill="FFFFFF"/>
    </w:rPr>
  </w:style>
  <w:style w:type="character" w:customStyle="1" w:styleId="Bodytext18">
    <w:name w:val="Body text (18)"/>
    <w:basedOn w:val="DefaultParagraphFont"/>
    <w:uiPriority w:val="99"/>
    <w:rsid w:val="00FD6EA7"/>
    <w:rPr>
      <w:rFonts w:ascii="Segoe UI" w:hAnsi="Segoe UI" w:cs="Segoe UI"/>
      <w:b/>
      <w:bCs/>
      <w:i/>
      <w:iCs/>
      <w:sz w:val="20"/>
      <w:szCs w:val="20"/>
      <w:shd w:val="clear" w:color="auto" w:fill="FFFFFF"/>
    </w:rPr>
  </w:style>
  <w:style w:type="character" w:customStyle="1" w:styleId="Bodytext46">
    <w:name w:val="Body text (46)"/>
    <w:basedOn w:val="DefaultParagraphFont"/>
    <w:rsid w:val="00FD6EA7"/>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BodyText10">
    <w:name w:val="Body Text10"/>
    <w:basedOn w:val="Bodytext"/>
    <w:rsid w:val="00FD6EA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25">
    <w:name w:val="Body Text25"/>
    <w:basedOn w:val="Normal"/>
    <w:rsid w:val="00FD6EA7"/>
    <w:pPr>
      <w:widowControl w:val="0"/>
      <w:shd w:val="clear" w:color="auto" w:fill="FFFFFF"/>
      <w:spacing w:before="120" w:after="540" w:line="0" w:lineRule="atLeast"/>
      <w:ind w:hanging="840"/>
    </w:pPr>
    <w:rPr>
      <w:rFonts w:ascii="Times New Roman" w:eastAsia="Times New Roman" w:hAnsi="Times New Roman" w:cs="Times New Roman"/>
      <w:color w:val="000000"/>
      <w:kern w:val="0"/>
      <w:sz w:val="21"/>
      <w:szCs w:val="21"/>
      <w:lang w:val="vi-VN" w:eastAsia="vi-VN" w:bidi="vi-VN"/>
      <w14:ligatures w14:val="none"/>
    </w:rPr>
  </w:style>
  <w:style w:type="character" w:customStyle="1" w:styleId="Bodytext13">
    <w:name w:val="Body text (13)"/>
    <w:basedOn w:val="DefaultParagraphFont"/>
    <w:qFormat/>
    <w:rsid w:val="00FD6EA7"/>
    <w:rPr>
      <w:rFonts w:ascii="Segoe UI" w:eastAsia="Segoe UI" w:hAnsi="Segoe UI" w:cs="Segoe UI"/>
      <w:b w:val="0"/>
      <w:bCs w:val="0"/>
      <w:i w:val="0"/>
      <w:iCs w:val="0"/>
      <w:smallCaps w:val="0"/>
      <w:strike w:val="0"/>
      <w:color w:val="000000"/>
      <w:spacing w:val="0"/>
      <w:w w:val="80"/>
      <w:position w:val="0"/>
      <w:sz w:val="22"/>
      <w:szCs w:val="22"/>
      <w:u w:val="none"/>
      <w:lang w:val="vi-VN" w:eastAsia="vi-VN" w:bidi="vi-VN"/>
    </w:rPr>
  </w:style>
  <w:style w:type="character" w:customStyle="1" w:styleId="BodytextBold">
    <w:name w:val="Body text + Bold"/>
    <w:aliases w:val="Italic,Spacing 0 pt Exact"/>
    <w:basedOn w:val="Bodytext"/>
    <w:rsid w:val="00FD6EA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Tablecaption4">
    <w:name w:val="Table caption (4)"/>
    <w:basedOn w:val="DefaultParagraphFont"/>
    <w:rsid w:val="00FD6EA7"/>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95pt">
    <w:name w:val="Body text + 9.5 pt"/>
    <w:basedOn w:val="Bodytext"/>
    <w:rsid w:val="00FD6EA7"/>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10pt">
    <w:name w:val="Body text + 10 pt"/>
    <w:aliases w:val="Scale 75%,Spacing 1 pt"/>
    <w:basedOn w:val="Bodytext"/>
    <w:rsid w:val="00FD6EA7"/>
    <w:rPr>
      <w:rFonts w:ascii="Segoe UI" w:eastAsia="Segoe UI" w:hAnsi="Segoe UI" w:cs="Segoe UI"/>
      <w:b w:val="0"/>
      <w:bCs w:val="0"/>
      <w:i w:val="0"/>
      <w:iCs w:val="0"/>
      <w:smallCaps w:val="0"/>
      <w:strike w:val="0"/>
      <w:color w:val="000000"/>
      <w:spacing w:val="0"/>
      <w:w w:val="75"/>
      <w:position w:val="0"/>
      <w:sz w:val="20"/>
      <w:szCs w:val="20"/>
      <w:u w:val="none"/>
      <w:shd w:val="clear" w:color="auto" w:fill="FFFFFF"/>
      <w:lang w:val="vi-VN" w:eastAsia="vi-VN" w:bidi="vi-VN"/>
    </w:rPr>
  </w:style>
  <w:style w:type="character" w:customStyle="1" w:styleId="Bodytext15Exact">
    <w:name w:val="Body text (15) Exact"/>
    <w:basedOn w:val="DefaultParagraphFont"/>
    <w:rsid w:val="00FD6EA7"/>
    <w:rPr>
      <w:rFonts w:ascii="Segoe UI" w:eastAsia="Segoe UI" w:hAnsi="Segoe UI" w:cs="Segoe UI"/>
      <w:b w:val="0"/>
      <w:bCs w:val="0"/>
      <w:i w:val="0"/>
      <w:iCs w:val="0"/>
      <w:smallCaps w:val="0"/>
      <w:strike w:val="0"/>
      <w:spacing w:val="2"/>
      <w:w w:val="70"/>
      <w:sz w:val="20"/>
      <w:szCs w:val="20"/>
      <w:u w:val="none"/>
    </w:rPr>
  </w:style>
  <w:style w:type="character" w:customStyle="1" w:styleId="Heading12">
    <w:name w:val="Heading #12"/>
    <w:basedOn w:val="DefaultParagraphFont"/>
    <w:qFormat/>
    <w:rsid w:val="00FD6EA7"/>
    <w:rPr>
      <w:rFonts w:ascii="Segoe UI" w:eastAsia="Segoe UI" w:hAnsi="Segoe UI" w:cs="Segoe UI"/>
      <w:b/>
      <w:bCs/>
      <w:color w:val="000000"/>
      <w:spacing w:val="0"/>
      <w:w w:val="100"/>
      <w:position w:val="0"/>
      <w:sz w:val="22"/>
      <w:szCs w:val="22"/>
      <w:u w:val="none"/>
      <w:lang w:val="vi-VN" w:eastAsia="vi-VN" w:bidi="vi-VN"/>
    </w:rPr>
  </w:style>
  <w:style w:type="character" w:styleId="Hyperlink">
    <w:name w:val="Hyperlink"/>
    <w:basedOn w:val="DefaultParagraphFont"/>
    <w:unhideWhenUsed/>
    <w:rsid w:val="00FD6EA7"/>
    <w:rPr>
      <w:color w:val="0000FF"/>
      <w:u w:val="single"/>
    </w:rPr>
  </w:style>
  <w:style w:type="paragraph" w:customStyle="1" w:styleId="body-text">
    <w:name w:val="body-text"/>
    <w:basedOn w:val="Normal"/>
    <w:rsid w:val="00FD6E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dyText7">
    <w:name w:val="Body Text7"/>
    <w:basedOn w:val="Normal"/>
    <w:rsid w:val="00FD6EA7"/>
    <w:pPr>
      <w:widowControl w:val="0"/>
      <w:shd w:val="clear" w:color="auto" w:fill="FFFFFF"/>
      <w:spacing w:after="0" w:line="371" w:lineRule="exact"/>
      <w:ind w:hanging="500"/>
    </w:pPr>
    <w:rPr>
      <w:rFonts w:ascii="Arial Unicode MS" w:eastAsia="Arial Unicode MS" w:hAnsi="Arial Unicode MS" w:cs="Arial Unicode MS"/>
      <w:kern w:val="0"/>
      <w:sz w:val="23"/>
      <w:szCs w:val="23"/>
      <w14:ligatures w14:val="none"/>
    </w:rPr>
  </w:style>
  <w:style w:type="character" w:customStyle="1" w:styleId="Bodytext15pt">
    <w:name w:val="Body text + 15 pt"/>
    <w:aliases w:val="Spacing 0 pt,Footnote + 15 pt"/>
    <w:rsid w:val="00FD6EA7"/>
    <w:rPr>
      <w:rFonts w:ascii="Segoe UI" w:eastAsia="Segoe UI" w:hAnsi="Segoe UI" w:cs="Segoe UI"/>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styleId="Strong">
    <w:name w:val="Strong"/>
    <w:basedOn w:val="DefaultParagraphFont"/>
    <w:uiPriority w:val="22"/>
    <w:qFormat/>
    <w:rsid w:val="00FD6EA7"/>
    <w:rPr>
      <w:b/>
      <w:bCs/>
    </w:rPr>
  </w:style>
  <w:style w:type="character" w:customStyle="1" w:styleId="Heading90">
    <w:name w:val="Heading #9_"/>
    <w:rsid w:val="00FD6EA7"/>
    <w:rPr>
      <w:rFonts w:ascii="Segoe UI" w:eastAsia="Segoe UI" w:hAnsi="Segoe UI" w:cs="Segoe UI"/>
      <w:b/>
      <w:bCs/>
      <w:i w:val="0"/>
      <w:iCs w:val="0"/>
      <w:smallCaps w:val="0"/>
      <w:strike w:val="0"/>
      <w:sz w:val="22"/>
      <w:szCs w:val="22"/>
      <w:u w:val="none"/>
    </w:rPr>
  </w:style>
  <w:style w:type="character" w:customStyle="1" w:styleId="Heading92">
    <w:name w:val="Heading #9"/>
    <w:rsid w:val="00FD6EA7"/>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0">
    <w:name w:val="Body text (7)_"/>
    <w:link w:val="Bodytext71"/>
    <w:rsid w:val="00FD6EA7"/>
    <w:rPr>
      <w:rFonts w:ascii="Segoe UI" w:eastAsia="Segoe UI" w:hAnsi="Segoe UI" w:cs="Segoe UI"/>
      <w:i/>
      <w:iCs/>
      <w:sz w:val="21"/>
      <w:szCs w:val="21"/>
      <w:shd w:val="clear" w:color="auto" w:fill="FFFFFF"/>
    </w:rPr>
  </w:style>
  <w:style w:type="paragraph" w:customStyle="1" w:styleId="Bodytext71">
    <w:name w:val="Body text (7)"/>
    <w:basedOn w:val="Normal"/>
    <w:link w:val="Bodytext70"/>
    <w:rsid w:val="00FD6EA7"/>
    <w:pPr>
      <w:widowControl w:val="0"/>
      <w:shd w:val="clear" w:color="auto" w:fill="FFFFFF"/>
      <w:spacing w:after="0" w:line="432" w:lineRule="exact"/>
      <w:jc w:val="both"/>
    </w:pPr>
    <w:rPr>
      <w:rFonts w:ascii="Segoe UI" w:eastAsia="Segoe UI" w:hAnsi="Segoe UI" w:cs="Segoe UI"/>
      <w:i/>
      <w:iCs/>
      <w:sz w:val="21"/>
      <w:szCs w:val="21"/>
    </w:rPr>
  </w:style>
  <w:style w:type="character" w:customStyle="1" w:styleId="Bodytext130">
    <w:name w:val="Body text (13)_"/>
    <w:link w:val="Bodytext1316"/>
    <w:qFormat/>
    <w:rsid w:val="00FD6EA7"/>
    <w:rPr>
      <w:rFonts w:ascii="Segoe UI" w:eastAsia="Segoe UI" w:hAnsi="Segoe UI" w:cs="Segoe UI"/>
      <w:b/>
      <w:bCs/>
      <w:shd w:val="clear" w:color="auto" w:fill="FFFFFF"/>
    </w:rPr>
  </w:style>
  <w:style w:type="character" w:customStyle="1" w:styleId="Tablecaption40">
    <w:name w:val="Table caption (4)_"/>
    <w:rsid w:val="00FD6EA7"/>
    <w:rPr>
      <w:rFonts w:ascii="Segoe UI" w:eastAsia="Segoe UI" w:hAnsi="Segoe UI" w:cs="Segoe UI"/>
      <w:b/>
      <w:bCs/>
      <w:i w:val="0"/>
      <w:iCs w:val="0"/>
      <w:smallCaps w:val="0"/>
      <w:strike w:val="0"/>
      <w:sz w:val="22"/>
      <w:szCs w:val="22"/>
      <w:u w:val="none"/>
    </w:rPr>
  </w:style>
  <w:style w:type="character" w:customStyle="1" w:styleId="Bodytext26Exact">
    <w:name w:val="Body text (26) Exact"/>
    <w:link w:val="Bodytext26"/>
    <w:rsid w:val="00FD6EA7"/>
    <w:rPr>
      <w:rFonts w:ascii="Arial Unicode MS" w:eastAsia="Arial Unicode MS" w:hAnsi="Arial Unicode MS" w:cs="Arial Unicode MS"/>
      <w:sz w:val="50"/>
      <w:szCs w:val="50"/>
      <w:shd w:val="clear" w:color="auto" w:fill="FFFFFF"/>
    </w:rPr>
  </w:style>
  <w:style w:type="paragraph" w:customStyle="1" w:styleId="Bodytext26">
    <w:name w:val="Body text (26)"/>
    <w:basedOn w:val="Normal"/>
    <w:link w:val="Bodytext26Exact"/>
    <w:rsid w:val="00FD6EA7"/>
    <w:pPr>
      <w:widowControl w:val="0"/>
      <w:shd w:val="clear" w:color="auto" w:fill="FFFFFF"/>
      <w:spacing w:after="0" w:line="0" w:lineRule="atLeast"/>
    </w:pPr>
    <w:rPr>
      <w:rFonts w:ascii="Arial Unicode MS" w:eastAsia="Arial Unicode MS" w:hAnsi="Arial Unicode MS" w:cs="Arial Unicode MS"/>
      <w:sz w:val="50"/>
      <w:szCs w:val="50"/>
    </w:rPr>
  </w:style>
  <w:style w:type="character" w:customStyle="1" w:styleId="Bodytext211">
    <w:name w:val="Body text (21)_"/>
    <w:rsid w:val="00FD6EA7"/>
    <w:rPr>
      <w:rFonts w:ascii="Segoe UI" w:eastAsia="Segoe UI" w:hAnsi="Segoe UI" w:cs="Segoe UI"/>
      <w:b w:val="0"/>
      <w:bCs w:val="0"/>
      <w:i w:val="0"/>
      <w:iCs w:val="0"/>
      <w:smallCaps w:val="0"/>
      <w:strike w:val="0"/>
      <w:sz w:val="26"/>
      <w:szCs w:val="26"/>
      <w:u w:val="none"/>
    </w:rPr>
  </w:style>
  <w:style w:type="character" w:customStyle="1" w:styleId="Bodytext212">
    <w:name w:val="Body text (21)"/>
    <w:rsid w:val="00FD6EA7"/>
    <w:rPr>
      <w:rFonts w:ascii="Segoe UI" w:eastAsia="Segoe UI" w:hAnsi="Segoe UI" w:cs="Segoe UI"/>
      <w:b w:val="0"/>
      <w:bCs w:val="0"/>
      <w:i w:val="0"/>
      <w:iCs w:val="0"/>
      <w:smallCaps w:val="0"/>
      <w:strike w:val="0"/>
      <w:color w:val="000000"/>
      <w:spacing w:val="0"/>
      <w:w w:val="100"/>
      <w:position w:val="0"/>
      <w:sz w:val="26"/>
      <w:szCs w:val="26"/>
      <w:u w:val="none"/>
      <w:lang w:val="vi-VN" w:eastAsia="vi-VN" w:bidi="vi-VN"/>
    </w:rPr>
  </w:style>
  <w:style w:type="character" w:customStyle="1" w:styleId="Heading112">
    <w:name w:val="Heading #11 (2)_"/>
    <w:rsid w:val="00FD6EA7"/>
    <w:rPr>
      <w:rFonts w:ascii="Segoe UI" w:eastAsia="Segoe UI" w:hAnsi="Segoe UI" w:cs="Segoe UI"/>
      <w:b/>
      <w:bCs/>
      <w:i w:val="0"/>
      <w:iCs w:val="0"/>
      <w:smallCaps w:val="0"/>
      <w:strike w:val="0"/>
      <w:sz w:val="21"/>
      <w:szCs w:val="21"/>
      <w:u w:val="none"/>
    </w:rPr>
  </w:style>
  <w:style w:type="character" w:customStyle="1" w:styleId="Heading1120">
    <w:name w:val="Heading #11 (2)"/>
    <w:rsid w:val="00FD6EA7"/>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Heading110">
    <w:name w:val="Heading #11_"/>
    <w:rsid w:val="00FD6EA7"/>
    <w:rPr>
      <w:rFonts w:ascii="Segoe UI" w:eastAsia="Segoe UI" w:hAnsi="Segoe UI" w:cs="Segoe UI"/>
      <w:b/>
      <w:bCs/>
      <w:i w:val="0"/>
      <w:iCs w:val="0"/>
      <w:smallCaps w:val="0"/>
      <w:strike w:val="0"/>
      <w:sz w:val="22"/>
      <w:szCs w:val="22"/>
      <w:u w:val="none"/>
    </w:rPr>
  </w:style>
  <w:style w:type="character" w:customStyle="1" w:styleId="Heading11105pt">
    <w:name w:val="Heading #11 + 10.5 pt"/>
    <w:rsid w:val="00FD6EA7"/>
    <w:rPr>
      <w:rFonts w:ascii="Segoe UI" w:eastAsia="Segoe UI" w:hAnsi="Segoe UI" w:cs="Segoe UI"/>
      <w:b/>
      <w:bCs/>
      <w:i w:val="0"/>
      <w:iCs w:val="0"/>
      <w:smallCaps w:val="0"/>
      <w:strike w:val="0"/>
      <w:color w:val="000000"/>
      <w:spacing w:val="0"/>
      <w:w w:val="100"/>
      <w:position w:val="0"/>
      <w:sz w:val="21"/>
      <w:szCs w:val="21"/>
      <w:u w:val="none"/>
      <w:lang w:val="vi-VN" w:eastAsia="vi-VN" w:bidi="vi-VN"/>
    </w:rPr>
  </w:style>
  <w:style w:type="character" w:customStyle="1" w:styleId="Heading111">
    <w:name w:val="Heading #11"/>
    <w:rsid w:val="00FD6EA7"/>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Heading1113pt">
    <w:name w:val="Heading #11 + 13 pt"/>
    <w:aliases w:val="Not Bold,Header or footer + Century Gothic,8.5 pt,Spacing -1 pt,Header or footer + Bookman Old Style,Heading #13 + 12 pt,12 pt"/>
    <w:rsid w:val="00FD6EA7"/>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Bodytext11pt">
    <w:name w:val="Body text + 11 pt"/>
    <w:aliases w:val="Bold,Body text + 4 pt"/>
    <w:rsid w:val="00FD6EA7"/>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216pt">
    <w:name w:val="Body text (2) + 16 pt"/>
    <w:rsid w:val="00FD6EA7"/>
    <w:rPr>
      <w:rFonts w:ascii="Segoe UI" w:eastAsia="Segoe UI" w:hAnsi="Segoe UI" w:cs="Segoe UI"/>
      <w:b/>
      <w:bCs/>
      <w:i w:val="0"/>
      <w:iCs w:val="0"/>
      <w:smallCaps w:val="0"/>
      <w:strike w:val="0"/>
      <w:color w:val="000000"/>
      <w:spacing w:val="0"/>
      <w:w w:val="100"/>
      <w:position w:val="0"/>
      <w:sz w:val="32"/>
      <w:szCs w:val="32"/>
      <w:u w:val="none"/>
      <w:lang w:val="vi-VN" w:eastAsia="vi-VN" w:bidi="vi-VN"/>
    </w:rPr>
  </w:style>
  <w:style w:type="paragraph" w:styleId="BalloonText">
    <w:name w:val="Balloon Text"/>
    <w:basedOn w:val="Normal"/>
    <w:link w:val="BalloonTextChar"/>
    <w:uiPriority w:val="99"/>
    <w:semiHidden/>
    <w:unhideWhenUsed/>
    <w:rsid w:val="00FD6EA7"/>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FD6EA7"/>
    <w:rPr>
      <w:rFonts w:ascii="Segoe UI" w:hAnsi="Segoe UI" w:cs="Segoe UI"/>
      <w:kern w:val="0"/>
      <w:sz w:val="18"/>
      <w:szCs w:val="18"/>
      <w14:ligatures w14:val="none"/>
    </w:rPr>
  </w:style>
  <w:style w:type="paragraph" w:customStyle="1" w:styleId="Style1">
    <w:name w:val="Style1"/>
    <w:basedOn w:val="Normal"/>
    <w:link w:val="Style1Char"/>
    <w:qFormat/>
    <w:rsid w:val="00FD6EA7"/>
    <w:pPr>
      <w:shd w:val="clear" w:color="auto" w:fill="FFFFFF"/>
      <w:spacing w:after="0" w:line="240" w:lineRule="auto"/>
      <w:jc w:val="both"/>
    </w:pPr>
    <w:rPr>
      <w:rFonts w:ascii="Times New Roman" w:eastAsia="Times New Roman" w:hAnsi="Times New Roman"/>
      <w:kern w:val="0"/>
      <w:sz w:val="28"/>
      <w:szCs w:val="28"/>
      <w:lang w:val="nl-NL"/>
      <w14:ligatures w14:val="none"/>
    </w:rPr>
  </w:style>
  <w:style w:type="character" w:customStyle="1" w:styleId="Style1Char">
    <w:name w:val="Style1 Char"/>
    <w:basedOn w:val="DefaultParagraphFont"/>
    <w:link w:val="Style1"/>
    <w:rsid w:val="00FD6EA7"/>
    <w:rPr>
      <w:rFonts w:ascii="Times New Roman" w:eastAsia="Times New Roman" w:hAnsi="Times New Roman"/>
      <w:kern w:val="0"/>
      <w:sz w:val="28"/>
      <w:szCs w:val="28"/>
      <w:shd w:val="clear" w:color="auto" w:fill="FFFFFF"/>
      <w:lang w:val="nl-NL"/>
      <w14:ligatures w14:val="none"/>
    </w:rPr>
  </w:style>
  <w:style w:type="paragraph" w:customStyle="1" w:styleId="Style2">
    <w:name w:val="Style2"/>
    <w:basedOn w:val="Normal"/>
    <w:link w:val="Style2Char"/>
    <w:qFormat/>
    <w:rsid w:val="00FD6EA7"/>
    <w:pPr>
      <w:shd w:val="clear" w:color="auto" w:fill="FFFFFF"/>
      <w:spacing w:after="0" w:line="240" w:lineRule="auto"/>
      <w:jc w:val="both"/>
    </w:pPr>
    <w:rPr>
      <w:rFonts w:ascii="Times New Roman" w:eastAsia="Times New Roman" w:hAnsi="Times New Roman"/>
      <w:kern w:val="0"/>
      <w:sz w:val="28"/>
      <w:szCs w:val="28"/>
      <w:lang w:val="nl-NL"/>
      <w14:ligatures w14:val="none"/>
    </w:rPr>
  </w:style>
  <w:style w:type="character" w:customStyle="1" w:styleId="Style2Char">
    <w:name w:val="Style2 Char"/>
    <w:basedOn w:val="DefaultParagraphFont"/>
    <w:link w:val="Style2"/>
    <w:rsid w:val="00FD6EA7"/>
    <w:rPr>
      <w:rFonts w:ascii="Times New Roman" w:eastAsia="Times New Roman" w:hAnsi="Times New Roman"/>
      <w:kern w:val="0"/>
      <w:sz w:val="28"/>
      <w:szCs w:val="28"/>
      <w:shd w:val="clear" w:color="auto" w:fill="FFFFFF"/>
      <w:lang w:val="nl-NL"/>
      <w14:ligatures w14:val="none"/>
    </w:rPr>
  </w:style>
  <w:style w:type="paragraph" w:customStyle="1" w:styleId="TableParagraph">
    <w:name w:val="Table Paragraph"/>
    <w:basedOn w:val="Normal"/>
    <w:uiPriority w:val="1"/>
    <w:qFormat/>
    <w:rsid w:val="00FD6EA7"/>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customStyle="1" w:styleId="dauchuong">
    <w:name w:val="dauchuong"/>
    <w:basedOn w:val="Normal"/>
    <w:rsid w:val="00FD6EA7"/>
    <w:pPr>
      <w:numPr>
        <w:numId w:val="23"/>
      </w:numPr>
      <w:spacing w:after="0" w:line="276" w:lineRule="auto"/>
    </w:pPr>
    <w:rPr>
      <w:rFonts w:ascii="Times New Roman" w:hAnsi="Times New Roman"/>
      <w:color w:val="000000"/>
      <w:kern w:val="0"/>
      <w:sz w:val="26"/>
      <w:lang w:eastAsia="ja-JP"/>
      <w14:ligatures w14:val="none"/>
    </w:rPr>
  </w:style>
  <w:style w:type="character" w:customStyle="1" w:styleId="Headerorfooter2">
    <w:name w:val="Header or footer (2)_"/>
    <w:basedOn w:val="DefaultParagraphFont"/>
    <w:link w:val="Headerorfooter20"/>
    <w:rsid w:val="00FD6EA7"/>
    <w:rPr>
      <w:rFonts w:eastAsia="Times New Roman" w:cs="Times New Roman"/>
      <w:sz w:val="20"/>
      <w:szCs w:val="20"/>
      <w:shd w:val="clear" w:color="auto" w:fill="FFFFFF"/>
    </w:rPr>
  </w:style>
  <w:style w:type="paragraph" w:customStyle="1" w:styleId="Headerorfooter20">
    <w:name w:val="Header or footer (2)"/>
    <w:basedOn w:val="Normal"/>
    <w:link w:val="Headerorfooter2"/>
    <w:rsid w:val="00FD6EA7"/>
    <w:pPr>
      <w:widowControl w:val="0"/>
      <w:shd w:val="clear" w:color="auto" w:fill="FFFFFF"/>
      <w:spacing w:after="0" w:line="240" w:lineRule="auto"/>
    </w:pPr>
    <w:rPr>
      <w:rFonts w:eastAsia="Times New Roman" w:cs="Times New Roman"/>
      <w:sz w:val="20"/>
      <w:szCs w:val="20"/>
    </w:rPr>
  </w:style>
  <w:style w:type="paragraph" w:customStyle="1" w:styleId="BodyText1">
    <w:name w:val="Body Text1"/>
    <w:basedOn w:val="Normal"/>
    <w:qFormat/>
    <w:rsid w:val="00FD6EA7"/>
    <w:pPr>
      <w:widowControl w:val="0"/>
      <w:shd w:val="clear" w:color="auto" w:fill="FFFFFF"/>
      <w:spacing w:after="0" w:line="336" w:lineRule="auto"/>
    </w:pPr>
    <w:rPr>
      <w:rFonts w:ascii="Times New Roman" w:eastAsia="Times New Roman" w:hAnsi="Times New Roman"/>
      <w:kern w:val="0"/>
      <w:sz w:val="28"/>
      <w14:ligatures w14:val="none"/>
    </w:rPr>
  </w:style>
  <w:style w:type="character" w:customStyle="1" w:styleId="TOC5Char">
    <w:name w:val="TOC 5 Char"/>
    <w:basedOn w:val="DefaultParagraphFont"/>
    <w:link w:val="TOC5"/>
    <w:rsid w:val="00FD6EA7"/>
    <w:rPr>
      <w:rFonts w:eastAsia="Calibri" w:cs="Times New Roman"/>
      <w:b/>
      <w:szCs w:val="28"/>
    </w:rPr>
  </w:style>
  <w:style w:type="paragraph" w:styleId="TOC5">
    <w:name w:val="toc 5"/>
    <w:basedOn w:val="Normal"/>
    <w:link w:val="TOC5Char"/>
    <w:autoRedefine/>
    <w:rsid w:val="00FD6EA7"/>
    <w:pPr>
      <w:widowControl w:val="0"/>
      <w:spacing w:after="0" w:line="210" w:lineRule="exact"/>
      <w:ind w:left="20"/>
      <w:jc w:val="center"/>
    </w:pPr>
    <w:rPr>
      <w:rFonts w:eastAsia="Calibri" w:cs="Times New Roman"/>
      <w:b/>
      <w:szCs w:val="28"/>
    </w:rPr>
  </w:style>
  <w:style w:type="table" w:customStyle="1" w:styleId="TableGrid1">
    <w:name w:val="Table Grid1"/>
    <w:basedOn w:val="TableNormal"/>
    <w:next w:val="TableGrid"/>
    <w:uiPriority w:val="39"/>
    <w:rsid w:val="00FD6EA7"/>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D6EA7"/>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0">
    <w:name w:val="Heading #7"/>
    <w:basedOn w:val="DefaultParagraphFont"/>
    <w:rsid w:val="00FD6EA7"/>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BodytextExact">
    <w:name w:val="Body text Exact"/>
    <w:basedOn w:val="Bodytext"/>
    <w:rsid w:val="00FD6EA7"/>
    <w:rPr>
      <w:rFonts w:ascii="Times New Roman" w:eastAsia="Times New Roman" w:hAnsi="Times New Roman" w:cs="Times New Roman"/>
      <w:b w:val="0"/>
      <w:bCs w:val="0"/>
      <w:i w:val="0"/>
      <w:iCs w:val="0"/>
      <w:smallCaps w:val="0"/>
      <w:strike w:val="0"/>
      <w:color w:val="000000"/>
      <w:spacing w:val="5"/>
      <w:w w:val="100"/>
      <w:position w:val="0"/>
      <w:sz w:val="19"/>
      <w:szCs w:val="19"/>
      <w:u w:val="none"/>
      <w:shd w:val="clear" w:color="auto" w:fill="FFFFFF"/>
      <w:lang w:val="vi-VN" w:eastAsia="vi-VN" w:bidi="vi-VN"/>
    </w:rPr>
  </w:style>
  <w:style w:type="character" w:customStyle="1" w:styleId="Picturecaption">
    <w:name w:val="Picture caption_"/>
    <w:basedOn w:val="DefaultParagraphFont"/>
    <w:link w:val="Picturecaption0"/>
    <w:rsid w:val="00FD6EA7"/>
    <w:rPr>
      <w:rFonts w:ascii="Segoe UI" w:eastAsia="Segoe UI" w:hAnsi="Segoe UI" w:cs="Segoe UI"/>
      <w:w w:val="80"/>
      <w:sz w:val="17"/>
      <w:szCs w:val="17"/>
      <w:shd w:val="clear" w:color="auto" w:fill="FFFFFF"/>
    </w:rPr>
  </w:style>
  <w:style w:type="paragraph" w:customStyle="1" w:styleId="Picturecaption0">
    <w:name w:val="Picture caption"/>
    <w:basedOn w:val="Normal"/>
    <w:link w:val="Picturecaption"/>
    <w:rsid w:val="00FD6EA7"/>
    <w:pPr>
      <w:widowControl w:val="0"/>
      <w:shd w:val="clear" w:color="auto" w:fill="FFFFFF"/>
      <w:spacing w:after="0" w:line="0" w:lineRule="atLeast"/>
      <w:ind w:hanging="1900"/>
    </w:pPr>
    <w:rPr>
      <w:rFonts w:ascii="Segoe UI" w:eastAsia="Segoe UI" w:hAnsi="Segoe UI" w:cs="Segoe UI"/>
      <w:w w:val="80"/>
      <w:sz w:val="17"/>
      <w:szCs w:val="17"/>
    </w:rPr>
  </w:style>
  <w:style w:type="character" w:customStyle="1" w:styleId="BodytextItalic">
    <w:name w:val="Body text + Italic"/>
    <w:aliases w:val="Scale 80%"/>
    <w:basedOn w:val="Bodytext"/>
    <w:rsid w:val="00FD6EA7"/>
    <w:rPr>
      <w:rFonts w:ascii="Times New Roman" w:eastAsia="Times New Roman" w:hAnsi="Times New Roman" w:cs="Times New Roman"/>
      <w:i/>
      <w:iCs/>
      <w:color w:val="000000"/>
      <w:spacing w:val="0"/>
      <w:w w:val="100"/>
      <w:position w:val="0"/>
      <w:sz w:val="21"/>
      <w:szCs w:val="21"/>
      <w:shd w:val="clear" w:color="auto" w:fill="FFFFFF"/>
      <w:lang w:val="vi-VN" w:eastAsia="vi-VN" w:bidi="vi-VN"/>
    </w:rPr>
  </w:style>
  <w:style w:type="character" w:customStyle="1" w:styleId="Headerorfooter">
    <w:name w:val="Header or footer_"/>
    <w:basedOn w:val="DefaultParagraphFont"/>
    <w:link w:val="Headerorfooter0"/>
    <w:rsid w:val="00FD6EA7"/>
    <w:rPr>
      <w:rFonts w:ascii="Segoe UI" w:eastAsia="Segoe UI" w:hAnsi="Segoe UI" w:cs="Segoe UI"/>
      <w:b/>
      <w:bCs/>
      <w:sz w:val="50"/>
      <w:szCs w:val="50"/>
      <w:shd w:val="clear" w:color="auto" w:fill="FFFFFF"/>
    </w:rPr>
  </w:style>
  <w:style w:type="paragraph" w:customStyle="1" w:styleId="Headerorfooter0">
    <w:name w:val="Header or footer"/>
    <w:basedOn w:val="Normal"/>
    <w:link w:val="Headerorfooter"/>
    <w:rsid w:val="00FD6EA7"/>
    <w:pPr>
      <w:widowControl w:val="0"/>
      <w:shd w:val="clear" w:color="auto" w:fill="FFFFFF"/>
      <w:spacing w:after="0" w:line="0" w:lineRule="atLeast"/>
    </w:pPr>
    <w:rPr>
      <w:rFonts w:ascii="Segoe UI" w:eastAsia="Segoe UI" w:hAnsi="Segoe UI" w:cs="Segoe UI"/>
      <w:b/>
      <w:bCs/>
      <w:sz w:val="50"/>
      <w:szCs w:val="50"/>
    </w:rPr>
  </w:style>
  <w:style w:type="character" w:customStyle="1" w:styleId="Heading4Char">
    <w:name w:val="Heading 4 Char"/>
    <w:basedOn w:val="DefaultParagraphFont"/>
    <w:link w:val="Heading4"/>
    <w:uiPriority w:val="9"/>
    <w:semiHidden/>
    <w:rsid w:val="00FD6EA7"/>
    <w:rPr>
      <w:rFonts w:ascii="Calibri Light" w:eastAsia="Times New Roman" w:hAnsi="Calibri Light" w:cs="Times New Roman"/>
      <w:b/>
      <w:bCs/>
      <w:iCs/>
      <w:color w:val="2E74B5"/>
      <w:sz w:val="24"/>
    </w:rPr>
  </w:style>
  <w:style w:type="character" w:customStyle="1" w:styleId="Heading9Char">
    <w:name w:val="Heading 9 Char"/>
    <w:basedOn w:val="DefaultParagraphFont"/>
    <w:link w:val="Heading9"/>
    <w:uiPriority w:val="9"/>
    <w:semiHidden/>
    <w:rsid w:val="00FD6EA7"/>
    <w:rPr>
      <w:rFonts w:ascii="Calibri Light" w:eastAsia="Times New Roman" w:hAnsi="Calibri Light" w:cs="Times New Roman"/>
      <w:iCs/>
      <w:smallCaps/>
      <w:color w:val="ED7D31"/>
      <w:sz w:val="20"/>
      <w:szCs w:val="21"/>
    </w:rPr>
  </w:style>
  <w:style w:type="character" w:customStyle="1" w:styleId="Bodytext46Italic">
    <w:name w:val="Body text (46) + Italic"/>
    <w:basedOn w:val="DefaultParagraphFont"/>
    <w:rsid w:val="00FD6EA7"/>
    <w:rPr>
      <w:rFonts w:ascii="Segoe UI" w:eastAsia="Segoe UI" w:hAnsi="Segoe UI" w:cs="Segoe UI"/>
      <w:b w:val="0"/>
      <w:bCs w:val="0"/>
      <w:i/>
      <w:iCs/>
      <w:smallCaps w:val="0"/>
      <w:strike w:val="0"/>
      <w:color w:val="000000"/>
      <w:spacing w:val="0"/>
      <w:w w:val="100"/>
      <w:position w:val="0"/>
      <w:sz w:val="22"/>
      <w:szCs w:val="22"/>
      <w:u w:val="none"/>
      <w:lang w:val="en-US" w:eastAsia="en-US" w:bidi="en-US"/>
    </w:rPr>
  </w:style>
  <w:style w:type="paragraph" w:customStyle="1" w:styleId="NoSpacing1">
    <w:name w:val="No Spacing1"/>
    <w:basedOn w:val="Normal"/>
    <w:next w:val="NoSpacing"/>
    <w:link w:val="NoSpacingChar"/>
    <w:uiPriority w:val="1"/>
    <w:qFormat/>
    <w:rsid w:val="00FD6EA7"/>
    <w:pPr>
      <w:spacing w:after="0" w:line="240" w:lineRule="auto"/>
    </w:pPr>
    <w:rPr>
      <w:rFonts w:eastAsia="Times New Roman"/>
      <w:iCs/>
      <w:kern w:val="0"/>
      <w:sz w:val="21"/>
      <w:szCs w:val="21"/>
      <w14:ligatures w14:val="none"/>
    </w:rPr>
  </w:style>
  <w:style w:type="character" w:customStyle="1" w:styleId="BodytextItalic4">
    <w:name w:val="Body text + Italic4"/>
    <w:basedOn w:val="Bodytext"/>
    <w:qFormat/>
    <w:rsid w:val="00FD6EA7"/>
    <w:rPr>
      <w:rFonts w:ascii="Segoe UI" w:eastAsia="Segoe UI" w:hAnsi="Segoe UI" w:cs="Segoe UI"/>
      <w:i/>
      <w:iCs/>
      <w:color w:val="000000"/>
      <w:spacing w:val="0"/>
      <w:w w:val="100"/>
      <w:position w:val="0"/>
      <w:sz w:val="21"/>
      <w:szCs w:val="21"/>
      <w:u w:val="none"/>
      <w:shd w:val="clear" w:color="auto" w:fill="FFFFFF"/>
      <w:lang w:val="vi-VN" w:eastAsia="vi-VN" w:bidi="vi-VN"/>
    </w:rPr>
  </w:style>
  <w:style w:type="paragraph" w:customStyle="1" w:styleId="Bodytext1316">
    <w:name w:val="Body text (13)16"/>
    <w:basedOn w:val="Normal"/>
    <w:link w:val="Bodytext130"/>
    <w:qFormat/>
    <w:rsid w:val="00FD6EA7"/>
    <w:pPr>
      <w:shd w:val="clear" w:color="auto" w:fill="FFFFFF"/>
      <w:spacing w:before="120" w:after="120" w:line="0" w:lineRule="atLeast"/>
      <w:ind w:hanging="460"/>
    </w:pPr>
    <w:rPr>
      <w:rFonts w:ascii="Segoe UI" w:eastAsia="Segoe UI" w:hAnsi="Segoe UI" w:cs="Segoe UI"/>
      <w:b/>
      <w:bCs/>
    </w:rPr>
  </w:style>
  <w:style w:type="character" w:customStyle="1" w:styleId="Bodytext133">
    <w:name w:val="Body text (13)3"/>
    <w:basedOn w:val="Bodytext130"/>
    <w:qFormat/>
    <w:rsid w:val="00FD6EA7"/>
    <w:rPr>
      <w:rFonts w:ascii="Segoe UI" w:eastAsia="Segoe UI" w:hAnsi="Segoe UI" w:cs="Segoe UI"/>
      <w:b/>
      <w:bCs/>
      <w:color w:val="000000"/>
      <w:spacing w:val="0"/>
      <w:w w:val="100"/>
      <w:position w:val="0"/>
      <w:shd w:val="clear" w:color="auto" w:fill="FFFFFF"/>
      <w:lang w:val="vi-VN" w:eastAsia="vi-VN" w:bidi="vi-VN"/>
    </w:rPr>
  </w:style>
  <w:style w:type="character" w:customStyle="1" w:styleId="Bodytext10pt3">
    <w:name w:val="Body text + 10 pt3"/>
    <w:basedOn w:val="Bodytext"/>
    <w:qFormat/>
    <w:rsid w:val="00FD6EA7"/>
    <w:rPr>
      <w:rFonts w:ascii="Segoe UI" w:eastAsia="Segoe UI" w:hAnsi="Segoe UI" w:cs="Segoe UI"/>
      <w:color w:val="000000"/>
      <w:spacing w:val="0"/>
      <w:w w:val="75"/>
      <w:position w:val="0"/>
      <w:sz w:val="20"/>
      <w:szCs w:val="20"/>
      <w:u w:val="none"/>
      <w:shd w:val="clear" w:color="auto" w:fill="FFFFFF"/>
      <w:lang w:val="vi-VN" w:eastAsia="vi-VN" w:bidi="vi-VN"/>
    </w:rPr>
  </w:style>
  <w:style w:type="character" w:customStyle="1" w:styleId="Bodytext95pt5">
    <w:name w:val="Body text + 9.5 pt5"/>
    <w:basedOn w:val="Bodytext"/>
    <w:qFormat/>
    <w:rsid w:val="00FD6EA7"/>
    <w:rPr>
      <w:rFonts w:ascii="Segoe UI" w:eastAsia="Segoe UI" w:hAnsi="Segoe UI" w:cs="Segoe UI"/>
      <w:b/>
      <w:bCs/>
      <w:color w:val="000000"/>
      <w:spacing w:val="0"/>
      <w:w w:val="100"/>
      <w:position w:val="0"/>
      <w:sz w:val="19"/>
      <w:szCs w:val="19"/>
      <w:u w:val="none"/>
      <w:shd w:val="clear" w:color="auto" w:fill="FFFFFF"/>
      <w:lang w:val="vi-VN" w:eastAsia="vi-VN" w:bidi="vi-VN"/>
    </w:rPr>
  </w:style>
  <w:style w:type="character" w:customStyle="1" w:styleId="Bodytext14">
    <w:name w:val="Body text (14)"/>
    <w:basedOn w:val="DefaultParagraphFont"/>
    <w:rsid w:val="00FD6EA7"/>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style>
  <w:style w:type="character" w:customStyle="1" w:styleId="BodytextSegoeUI">
    <w:name w:val="Body text + Segoe UI"/>
    <w:aliases w:val="9 pt"/>
    <w:basedOn w:val="Bodytext"/>
    <w:rsid w:val="00FD6EA7"/>
    <w:rPr>
      <w:rFonts w:ascii="Segoe UI" w:eastAsia="Segoe UI" w:hAnsi="Segoe UI" w:cs="Segoe UI"/>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Bodytext1310">
    <w:name w:val="Body text (13)10"/>
    <w:basedOn w:val="DefaultParagraphFont"/>
    <w:qFormat/>
    <w:rsid w:val="00FD6EA7"/>
    <w:rPr>
      <w:rFonts w:ascii="Segoe UI" w:eastAsia="Segoe UI" w:hAnsi="Segoe UI" w:cs="Segoe UI"/>
      <w:b/>
      <w:bCs/>
      <w:color w:val="000000"/>
      <w:spacing w:val="0"/>
      <w:w w:val="100"/>
      <w:position w:val="0"/>
      <w:sz w:val="22"/>
      <w:szCs w:val="22"/>
      <w:u w:val="none"/>
      <w:lang w:val="vi-VN" w:eastAsia="vi-VN" w:bidi="vi-VN"/>
    </w:rPr>
  </w:style>
  <w:style w:type="character" w:customStyle="1" w:styleId="Bodytext95pt6">
    <w:name w:val="Body text + 9.5 pt6"/>
    <w:basedOn w:val="Bodytext"/>
    <w:qFormat/>
    <w:rsid w:val="00FD6EA7"/>
    <w:rPr>
      <w:rFonts w:ascii="Segoe UI" w:eastAsia="Segoe UI" w:hAnsi="Segoe UI" w:cs="Segoe UI"/>
      <w:color w:val="000000"/>
      <w:spacing w:val="0"/>
      <w:w w:val="100"/>
      <w:position w:val="0"/>
      <w:sz w:val="19"/>
      <w:szCs w:val="19"/>
      <w:u w:val="none"/>
      <w:shd w:val="clear" w:color="auto" w:fill="FFFFFF"/>
      <w:lang w:val="vi-VN" w:eastAsia="vi-VN" w:bidi="vi-VN"/>
    </w:rPr>
  </w:style>
  <w:style w:type="character" w:customStyle="1" w:styleId="Bodytext36">
    <w:name w:val="Body text (36)_"/>
    <w:basedOn w:val="DefaultParagraphFont"/>
    <w:link w:val="Bodytext360"/>
    <w:rsid w:val="00FD6EA7"/>
    <w:rPr>
      <w:rFonts w:ascii="Segoe UI" w:eastAsia="Segoe UI" w:hAnsi="Segoe UI" w:cs="Segoe UI"/>
      <w:b/>
      <w:bCs/>
      <w:sz w:val="34"/>
      <w:szCs w:val="34"/>
      <w:shd w:val="clear" w:color="auto" w:fill="FFFFFF"/>
    </w:rPr>
  </w:style>
  <w:style w:type="character" w:customStyle="1" w:styleId="Bodytext36Spacing0ptExact">
    <w:name w:val="Body text (36) + Spacing 0 pt Exact"/>
    <w:basedOn w:val="Bodytext36"/>
    <w:rsid w:val="00FD6EA7"/>
    <w:rPr>
      <w:rFonts w:ascii="Segoe UI" w:eastAsia="Segoe UI" w:hAnsi="Segoe UI" w:cs="Segoe UI"/>
      <w:b/>
      <w:bCs/>
      <w:color w:val="000000"/>
      <w:spacing w:val="3"/>
      <w:w w:val="100"/>
      <w:position w:val="0"/>
      <w:sz w:val="32"/>
      <w:szCs w:val="32"/>
      <w:shd w:val="clear" w:color="auto" w:fill="FFFFFF"/>
      <w:lang w:val="vi-VN" w:eastAsia="vi-VN" w:bidi="vi-VN"/>
    </w:rPr>
  </w:style>
  <w:style w:type="paragraph" w:customStyle="1" w:styleId="Bodytext360">
    <w:name w:val="Body text (36)"/>
    <w:basedOn w:val="Normal"/>
    <w:link w:val="Bodytext36"/>
    <w:rsid w:val="00FD6EA7"/>
    <w:pPr>
      <w:widowControl w:val="0"/>
      <w:shd w:val="clear" w:color="auto" w:fill="FFFFFF"/>
      <w:spacing w:before="180" w:after="200" w:line="0" w:lineRule="atLeast"/>
      <w:jc w:val="both"/>
    </w:pPr>
    <w:rPr>
      <w:rFonts w:ascii="Segoe UI" w:eastAsia="Segoe UI" w:hAnsi="Segoe UI" w:cs="Segoe UI"/>
      <w:b/>
      <w:bCs/>
      <w:sz w:val="34"/>
      <w:szCs w:val="34"/>
    </w:rPr>
  </w:style>
  <w:style w:type="character" w:customStyle="1" w:styleId="Bodytext73">
    <w:name w:val="Body text (73)_"/>
    <w:basedOn w:val="DefaultParagraphFont"/>
    <w:link w:val="Bodytext730"/>
    <w:rsid w:val="00FD6EA7"/>
    <w:rPr>
      <w:rFonts w:eastAsia="Times New Roman" w:cs="Times New Roman"/>
      <w:w w:val="80"/>
      <w:sz w:val="21"/>
      <w:szCs w:val="21"/>
      <w:shd w:val="clear" w:color="auto" w:fill="FFFFFF"/>
    </w:rPr>
  </w:style>
  <w:style w:type="character" w:customStyle="1" w:styleId="Bodytext73Exact">
    <w:name w:val="Body text (73) Exact"/>
    <w:basedOn w:val="Bodytext73"/>
    <w:rsid w:val="00FD6EA7"/>
    <w:rPr>
      <w:rFonts w:eastAsia="Times New Roman" w:cs="Times New Roman"/>
      <w:color w:val="000000"/>
      <w:spacing w:val="5"/>
      <w:w w:val="80"/>
      <w:position w:val="0"/>
      <w:sz w:val="20"/>
      <w:szCs w:val="20"/>
      <w:shd w:val="clear" w:color="auto" w:fill="FFFFFF"/>
      <w:lang w:val="vi-VN" w:eastAsia="vi-VN" w:bidi="vi-VN"/>
    </w:rPr>
  </w:style>
  <w:style w:type="paragraph" w:customStyle="1" w:styleId="Bodytext730">
    <w:name w:val="Body text (73)"/>
    <w:basedOn w:val="Normal"/>
    <w:link w:val="Bodytext73"/>
    <w:rsid w:val="00FD6EA7"/>
    <w:pPr>
      <w:widowControl w:val="0"/>
      <w:shd w:val="clear" w:color="auto" w:fill="FFFFFF"/>
      <w:spacing w:before="360" w:after="200" w:line="259" w:lineRule="exact"/>
      <w:jc w:val="both"/>
    </w:pPr>
    <w:rPr>
      <w:rFonts w:eastAsia="Times New Roman" w:cs="Times New Roman"/>
      <w:w w:val="80"/>
      <w:sz w:val="21"/>
      <w:szCs w:val="21"/>
    </w:rPr>
  </w:style>
  <w:style w:type="character" w:customStyle="1" w:styleId="Tablecaption5">
    <w:name w:val="Table caption (5)"/>
    <w:basedOn w:val="DefaultParagraphFont"/>
    <w:rsid w:val="00FD6EA7"/>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style>
  <w:style w:type="character" w:customStyle="1" w:styleId="BodyText8">
    <w:name w:val="Body Text8"/>
    <w:basedOn w:val="Bodytext"/>
    <w:rsid w:val="00FD6EA7"/>
    <w:rPr>
      <w:rFonts w:ascii="Segoe UI" w:eastAsia="Segoe UI" w:hAnsi="Segoe UI" w:cs="Segoe UI"/>
      <w:color w:val="000000"/>
      <w:spacing w:val="0"/>
      <w:w w:val="100"/>
      <w:position w:val="0"/>
      <w:sz w:val="21"/>
      <w:szCs w:val="21"/>
      <w:shd w:val="clear" w:color="auto" w:fill="FFFFFF"/>
      <w:lang w:val="vi-VN" w:eastAsia="vi-VN" w:bidi="vi-VN"/>
    </w:rPr>
  </w:style>
  <w:style w:type="character" w:customStyle="1" w:styleId="Heading13">
    <w:name w:val="Heading #13"/>
    <w:basedOn w:val="DefaultParagraphFont"/>
    <w:rsid w:val="00FD6EA7"/>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ablecaption3">
    <w:name w:val="Table caption (3)"/>
    <w:basedOn w:val="DefaultParagraphFont"/>
    <w:rsid w:val="00FD6EA7"/>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awspan">
    <w:name w:val="awspan"/>
    <w:basedOn w:val="DefaultParagraphFont"/>
    <w:rsid w:val="00FD6EA7"/>
  </w:style>
  <w:style w:type="paragraph" w:customStyle="1" w:styleId="Subtitle1">
    <w:name w:val="Subtitle1"/>
    <w:basedOn w:val="Normal"/>
    <w:next w:val="Normal"/>
    <w:uiPriority w:val="11"/>
    <w:qFormat/>
    <w:rsid w:val="00FD6EA7"/>
    <w:pPr>
      <w:spacing w:before="200" w:after="360" w:line="240" w:lineRule="auto"/>
    </w:pPr>
    <w:rPr>
      <w:rFonts w:ascii="Calibri Light" w:eastAsia="Times New Roman" w:hAnsi="Calibri Light" w:cs="Times New Roman"/>
      <w:iCs/>
      <w:color w:val="44546A"/>
      <w:spacing w:val="20"/>
      <w:kern w:val="0"/>
      <w:sz w:val="24"/>
      <w:szCs w:val="24"/>
      <w14:ligatures w14:val="none"/>
    </w:rPr>
  </w:style>
  <w:style w:type="character" w:customStyle="1" w:styleId="SubtitleChar">
    <w:name w:val="Subtitle Char"/>
    <w:basedOn w:val="DefaultParagraphFont"/>
    <w:link w:val="Subtitle"/>
    <w:uiPriority w:val="11"/>
    <w:rsid w:val="00FD6EA7"/>
    <w:rPr>
      <w:rFonts w:ascii="Calibri Light" w:eastAsia="Times New Roman" w:hAnsi="Calibri Light" w:cs="Times New Roman"/>
      <w:iCs/>
      <w:color w:val="44546A"/>
      <w:spacing w:val="20"/>
      <w:sz w:val="24"/>
      <w:szCs w:val="24"/>
    </w:rPr>
  </w:style>
  <w:style w:type="character" w:customStyle="1" w:styleId="Bodytext13Spacing0ptExact">
    <w:name w:val="Body text (13) + Spacing 0 pt Exact"/>
    <w:basedOn w:val="Bodytext130"/>
    <w:rsid w:val="00FD6EA7"/>
    <w:rPr>
      <w:rFonts w:ascii="Segoe UI" w:eastAsia="Segoe UI" w:hAnsi="Segoe UI" w:cs="Segoe UI"/>
      <w:b w:val="0"/>
      <w:bCs w:val="0"/>
      <w:color w:val="000000"/>
      <w:spacing w:val="1"/>
      <w:w w:val="80"/>
      <w:position w:val="0"/>
      <w:sz w:val="20"/>
      <w:szCs w:val="20"/>
      <w:shd w:val="clear" w:color="auto" w:fill="FFFFFF"/>
      <w:lang w:val="vi-VN" w:eastAsia="vi-VN" w:bidi="vi-VN"/>
    </w:rPr>
  </w:style>
  <w:style w:type="character" w:customStyle="1" w:styleId="Bodytext150">
    <w:name w:val="Body text (15)"/>
    <w:basedOn w:val="DefaultParagraphFont"/>
    <w:rsid w:val="00FD6EA7"/>
    <w:rPr>
      <w:rFonts w:ascii="Segoe UI" w:eastAsia="Segoe UI" w:hAnsi="Segoe UI" w:cs="Segoe UI"/>
      <w:b w:val="0"/>
      <w:bCs w:val="0"/>
      <w:i w:val="0"/>
      <w:iCs w:val="0"/>
      <w:smallCaps w:val="0"/>
      <w:strike w:val="0"/>
      <w:color w:val="000000"/>
      <w:spacing w:val="0"/>
      <w:w w:val="70"/>
      <w:position w:val="0"/>
      <w:sz w:val="21"/>
      <w:szCs w:val="21"/>
      <w:u w:val="none"/>
      <w:lang w:val="vi-VN" w:eastAsia="vi-VN" w:bidi="vi-VN"/>
    </w:rPr>
  </w:style>
  <w:style w:type="character" w:customStyle="1" w:styleId="BodytextSpacing0ptExact">
    <w:name w:val="Body text + Spacing 0 pt Exact"/>
    <w:basedOn w:val="Bodytext"/>
    <w:rsid w:val="00FD6EA7"/>
    <w:rPr>
      <w:rFonts w:ascii="Segoe UI" w:eastAsia="Segoe UI" w:hAnsi="Segoe UI" w:cs="Segoe UI"/>
      <w:b w:val="0"/>
      <w:bCs w:val="0"/>
      <w:i w:val="0"/>
      <w:iCs w:val="0"/>
      <w:smallCaps w:val="0"/>
      <w:strike w:val="0"/>
      <w:color w:val="000000"/>
      <w:spacing w:val="3"/>
      <w:w w:val="100"/>
      <w:position w:val="0"/>
      <w:sz w:val="19"/>
      <w:szCs w:val="19"/>
      <w:u w:val="none"/>
      <w:shd w:val="clear" w:color="auto" w:fill="FFFFFF"/>
      <w:lang w:val="vi-VN" w:eastAsia="vi-VN" w:bidi="vi-VN"/>
    </w:rPr>
  </w:style>
  <w:style w:type="character" w:customStyle="1" w:styleId="BodytextSpacing5pt">
    <w:name w:val="Body text + Spacing 5 pt"/>
    <w:basedOn w:val="Bodytext"/>
    <w:rsid w:val="00FD6EA7"/>
    <w:rPr>
      <w:rFonts w:ascii="Arial Unicode MS" w:eastAsia="Arial Unicode MS" w:hAnsi="Arial Unicode MS" w:cs="Arial Unicode MS"/>
      <w:b w:val="0"/>
      <w:bCs w:val="0"/>
      <w:i w:val="0"/>
      <w:iCs w:val="0"/>
      <w:smallCaps w:val="0"/>
      <w:strike w:val="0"/>
      <w:color w:val="000000"/>
      <w:spacing w:val="110"/>
      <w:w w:val="100"/>
      <w:position w:val="0"/>
      <w:sz w:val="23"/>
      <w:szCs w:val="23"/>
      <w:u w:val="none"/>
      <w:shd w:val="clear" w:color="auto" w:fill="FFFFFF"/>
      <w:lang w:val="vi-VN" w:eastAsia="vi-VN" w:bidi="vi-VN"/>
    </w:rPr>
  </w:style>
  <w:style w:type="paragraph" w:customStyle="1" w:styleId="Caption1">
    <w:name w:val="Caption1"/>
    <w:basedOn w:val="Normal"/>
    <w:next w:val="Normal"/>
    <w:uiPriority w:val="35"/>
    <w:semiHidden/>
    <w:unhideWhenUsed/>
    <w:qFormat/>
    <w:rsid w:val="00FD6EA7"/>
    <w:pPr>
      <w:spacing w:after="200" w:line="288" w:lineRule="auto"/>
    </w:pPr>
    <w:rPr>
      <w:rFonts w:eastAsia="Times New Roman"/>
      <w:b/>
      <w:bCs/>
      <w:iCs/>
      <w:color w:val="C45911"/>
      <w:kern w:val="0"/>
      <w:sz w:val="18"/>
      <w:szCs w:val="18"/>
      <w14:ligatures w14:val="none"/>
    </w:rPr>
  </w:style>
  <w:style w:type="paragraph" w:customStyle="1" w:styleId="Title1">
    <w:name w:val="Title1"/>
    <w:basedOn w:val="Normal"/>
    <w:next w:val="Normal"/>
    <w:uiPriority w:val="10"/>
    <w:qFormat/>
    <w:rsid w:val="00FD6EA7"/>
    <w:pPr>
      <w:shd w:val="clear" w:color="auto" w:fill="FFFFFF"/>
      <w:spacing w:after="120" w:line="240" w:lineRule="auto"/>
    </w:pPr>
    <w:rPr>
      <w:rFonts w:ascii="Calibri Light" w:eastAsia="Times New Roman" w:hAnsi="Calibri Light" w:cs="Times New Roman"/>
      <w:b/>
      <w:iCs/>
      <w:outline/>
      <w:color w:val="5B9BD5"/>
      <w:spacing w:val="10"/>
      <w:kern w:val="0"/>
      <w:sz w:val="72"/>
      <w:szCs w:val="64"/>
      <w14:textOutline w14:w="13335" w14:cap="flat" w14:cmpd="sng" w14:algn="ctr">
        <w14:solidFill>
          <w14:srgbClr w14:val="5B9BD5">
            <w14:lumMod w14:val="50000"/>
          </w14:srgbClr>
        </w14:solidFill>
        <w14:prstDash w14:val="solid"/>
        <w14:round/>
      </w14:textOutline>
      <w14:textFill>
        <w14:solidFill>
          <w14:srgbClr w14:val="FFFFFF"/>
        </w14:solidFill>
      </w14:textFill>
      <w14:ligatures w14:val="none"/>
    </w:rPr>
  </w:style>
  <w:style w:type="character" w:customStyle="1" w:styleId="TitleChar">
    <w:name w:val="Title Char"/>
    <w:basedOn w:val="DefaultParagraphFont"/>
    <w:link w:val="Title"/>
    <w:uiPriority w:val="10"/>
    <w:rsid w:val="00FD6EA7"/>
    <w:rPr>
      <w:rFonts w:ascii="Calibri Light" w:eastAsia="Times New Roman" w:hAnsi="Calibri Light" w:cs="Times New Roman"/>
      <w:b/>
      <w:iCs/>
      <w:outline/>
      <w:color w:val="5B9BD5"/>
      <w:spacing w:val="10"/>
      <w:sz w:val="72"/>
      <w:szCs w:val="64"/>
      <w:shd w:val="clear" w:color="auto" w:fill="FFFFFF"/>
      <w14:textOutline w14:w="13335" w14:cap="flat" w14:cmpd="sng" w14:algn="ctr">
        <w14:solidFill>
          <w14:srgbClr w14:val="5B9BD5">
            <w14:lumMod w14:val="50000"/>
          </w14:srgbClr>
        </w14:solidFill>
        <w14:prstDash w14:val="solid"/>
        <w14:round/>
      </w14:textOutline>
      <w14:textFill>
        <w14:solidFill>
          <w14:srgbClr w14:val="FFFFFF"/>
        </w14:solidFill>
      </w14:textFill>
    </w:rPr>
  </w:style>
  <w:style w:type="character" w:customStyle="1" w:styleId="Emphasis1">
    <w:name w:val="Emphasis1"/>
    <w:uiPriority w:val="20"/>
    <w:qFormat/>
    <w:rsid w:val="00FD6EA7"/>
    <w:rPr>
      <w:rFonts w:eastAsia="Times New Roman" w:cs="Times New Roman"/>
      <w:b/>
      <w:bCs/>
      <w:color w:val="C45911"/>
      <w:bdr w:val="single" w:sz="18" w:space="0" w:color="E7E6E6"/>
      <w:shd w:val="clear" w:color="auto" w:fill="E7E6E6"/>
    </w:rPr>
  </w:style>
  <w:style w:type="character" w:customStyle="1" w:styleId="NoSpacingChar">
    <w:name w:val="No Spacing Char"/>
    <w:basedOn w:val="DefaultParagraphFont"/>
    <w:link w:val="NoSpacing1"/>
    <w:uiPriority w:val="1"/>
    <w:rsid w:val="00FD6EA7"/>
    <w:rPr>
      <w:rFonts w:ascii="Calibri" w:eastAsia="Times New Roman" w:hAnsi="Calibri"/>
      <w:iCs/>
      <w:sz w:val="21"/>
      <w:szCs w:val="21"/>
    </w:rPr>
  </w:style>
  <w:style w:type="paragraph" w:customStyle="1" w:styleId="Quote1">
    <w:name w:val="Quote1"/>
    <w:basedOn w:val="Normal"/>
    <w:next w:val="Normal"/>
    <w:uiPriority w:val="29"/>
    <w:qFormat/>
    <w:rsid w:val="00FD6EA7"/>
    <w:pPr>
      <w:spacing w:after="200" w:line="288" w:lineRule="auto"/>
    </w:pPr>
    <w:rPr>
      <w:rFonts w:eastAsia="Times New Roman"/>
      <w:b/>
      <w:i/>
      <w:iCs/>
      <w:color w:val="ED7D31"/>
      <w:kern w:val="0"/>
      <w:sz w:val="24"/>
      <w:szCs w:val="21"/>
      <w14:ligatures w14:val="none"/>
    </w:rPr>
  </w:style>
  <w:style w:type="character" w:customStyle="1" w:styleId="QuoteChar">
    <w:name w:val="Quote Char"/>
    <w:basedOn w:val="DefaultParagraphFont"/>
    <w:link w:val="Quote"/>
    <w:uiPriority w:val="29"/>
    <w:rsid w:val="00FD6EA7"/>
    <w:rPr>
      <w:rFonts w:ascii="Calibri" w:eastAsia="Times New Roman" w:hAnsi="Calibri"/>
      <w:b/>
      <w:i/>
      <w:iCs/>
      <w:color w:val="ED7D31"/>
      <w:sz w:val="24"/>
      <w:szCs w:val="21"/>
    </w:rPr>
  </w:style>
  <w:style w:type="paragraph" w:customStyle="1" w:styleId="IntenseQuote1">
    <w:name w:val="Intense Quote1"/>
    <w:basedOn w:val="Normal"/>
    <w:next w:val="Normal"/>
    <w:uiPriority w:val="30"/>
    <w:qFormat/>
    <w:rsid w:val="00FD6EA7"/>
    <w:pPr>
      <w:pBdr>
        <w:top w:val="dotted" w:sz="8" w:space="10" w:color="ED7D31"/>
        <w:bottom w:val="dotted" w:sz="8" w:space="10" w:color="ED7D31"/>
      </w:pBdr>
      <w:spacing w:after="200" w:line="300" w:lineRule="auto"/>
      <w:ind w:left="2160" w:right="2160"/>
      <w:jc w:val="center"/>
    </w:pPr>
    <w:rPr>
      <w:rFonts w:ascii="Calibri Light" w:eastAsia="Times New Roman" w:hAnsi="Calibri Light" w:cs="Times New Roman"/>
      <w:b/>
      <w:bCs/>
      <w:i/>
      <w:iCs/>
      <w:color w:val="ED7D31"/>
      <w:kern w:val="0"/>
      <w:sz w:val="20"/>
      <w:szCs w:val="20"/>
      <w14:ligatures w14:val="none"/>
    </w:rPr>
  </w:style>
  <w:style w:type="character" w:customStyle="1" w:styleId="IntenseQuoteChar">
    <w:name w:val="Intense Quote Char"/>
    <w:basedOn w:val="DefaultParagraphFont"/>
    <w:link w:val="IntenseQuote"/>
    <w:uiPriority w:val="30"/>
    <w:rsid w:val="00FD6EA7"/>
    <w:rPr>
      <w:rFonts w:ascii="Calibri Light" w:eastAsia="Times New Roman" w:hAnsi="Calibri Light" w:cs="Times New Roman"/>
      <w:b/>
      <w:bCs/>
      <w:i/>
      <w:iCs/>
      <w:color w:val="ED7D31"/>
      <w:sz w:val="20"/>
      <w:szCs w:val="20"/>
    </w:rPr>
  </w:style>
  <w:style w:type="character" w:customStyle="1" w:styleId="SubtleEmphasis1">
    <w:name w:val="Subtle Emphasis1"/>
    <w:uiPriority w:val="19"/>
    <w:qFormat/>
    <w:rsid w:val="00FD6EA7"/>
    <w:rPr>
      <w:rFonts w:ascii="Calibri Light" w:eastAsia="Times New Roman" w:hAnsi="Calibri Light" w:cs="Times New Roman"/>
      <w:b/>
      <w:i/>
      <w:color w:val="5B9BD5"/>
    </w:rPr>
  </w:style>
  <w:style w:type="character" w:customStyle="1" w:styleId="IntenseEmphasis1">
    <w:name w:val="Intense Emphasis1"/>
    <w:uiPriority w:val="21"/>
    <w:qFormat/>
    <w:rsid w:val="00FD6EA7"/>
    <w:rPr>
      <w:rFonts w:ascii="Calibri Light" w:eastAsia="Times New Roman" w:hAnsi="Calibri Light" w:cs="Times New Roman"/>
      <w:b/>
      <w:bCs/>
      <w:i/>
      <w:iCs/>
      <w:dstrike w:val="0"/>
      <w:color w:val="FFFFFF"/>
      <w:bdr w:val="single" w:sz="18" w:space="0" w:color="ED7D31"/>
      <w:shd w:val="clear" w:color="auto" w:fill="ED7D31"/>
      <w:vertAlign w:val="baseline"/>
    </w:rPr>
  </w:style>
  <w:style w:type="character" w:customStyle="1" w:styleId="SubtleReference1">
    <w:name w:val="Subtle Reference1"/>
    <w:uiPriority w:val="31"/>
    <w:qFormat/>
    <w:rsid w:val="00FD6EA7"/>
    <w:rPr>
      <w:i/>
      <w:iCs/>
      <w:smallCaps/>
      <w:color w:val="ED7D31"/>
      <w:u w:color="ED7D31"/>
    </w:rPr>
  </w:style>
  <w:style w:type="character" w:customStyle="1" w:styleId="IntenseReference1">
    <w:name w:val="Intense Reference1"/>
    <w:uiPriority w:val="32"/>
    <w:qFormat/>
    <w:rsid w:val="00FD6EA7"/>
    <w:rPr>
      <w:b/>
      <w:bCs/>
      <w:i/>
      <w:iCs/>
      <w:smallCaps/>
      <w:color w:val="ED7D31"/>
      <w:u w:color="ED7D31"/>
    </w:rPr>
  </w:style>
  <w:style w:type="character" w:customStyle="1" w:styleId="BookTitle1">
    <w:name w:val="Book Title1"/>
    <w:uiPriority w:val="33"/>
    <w:qFormat/>
    <w:rsid w:val="00FD6EA7"/>
    <w:rPr>
      <w:rFonts w:ascii="Calibri Light" w:eastAsia="Times New Roman" w:hAnsi="Calibri Light" w:cs="Times New Roman"/>
      <w:b/>
      <w:bCs/>
      <w:smallCaps/>
      <w:color w:val="ED7D31"/>
      <w:u w:val="single"/>
    </w:rPr>
  </w:style>
  <w:style w:type="paragraph" w:customStyle="1" w:styleId="TOCHeading1">
    <w:name w:val="TOC Heading1"/>
    <w:basedOn w:val="Heading1"/>
    <w:next w:val="Normal"/>
    <w:uiPriority w:val="39"/>
    <w:semiHidden/>
    <w:unhideWhenUsed/>
    <w:qFormat/>
    <w:rsid w:val="00FD6EA7"/>
  </w:style>
  <w:style w:type="character" w:styleId="PageNumber">
    <w:name w:val="page number"/>
    <w:basedOn w:val="DefaultParagraphFont"/>
    <w:uiPriority w:val="99"/>
    <w:semiHidden/>
    <w:unhideWhenUsed/>
    <w:rsid w:val="00FD6EA7"/>
  </w:style>
  <w:style w:type="paragraph" w:customStyle="1" w:styleId="Revision1">
    <w:name w:val="Revision1"/>
    <w:next w:val="Revision"/>
    <w:hidden/>
    <w:uiPriority w:val="99"/>
    <w:semiHidden/>
    <w:rsid w:val="00FD6EA7"/>
    <w:pPr>
      <w:spacing w:after="0" w:line="240" w:lineRule="auto"/>
    </w:pPr>
    <w:rPr>
      <w:rFonts w:eastAsia="Times New Roman"/>
      <w:iCs/>
      <w:kern w:val="0"/>
      <w:sz w:val="21"/>
      <w:szCs w:val="21"/>
      <w14:ligatures w14:val="none"/>
    </w:rPr>
  </w:style>
  <w:style w:type="character" w:customStyle="1" w:styleId="Picturecaption7">
    <w:name w:val="Picture caption (7)_"/>
    <w:basedOn w:val="DefaultParagraphFont"/>
    <w:link w:val="Picturecaption70"/>
    <w:rsid w:val="00FD6EA7"/>
    <w:rPr>
      <w:rFonts w:ascii="Arial Unicode MS" w:eastAsia="Arial Unicode MS" w:hAnsi="Arial Unicode MS" w:cs="Arial Unicode MS"/>
      <w:sz w:val="23"/>
      <w:szCs w:val="23"/>
      <w:shd w:val="clear" w:color="auto" w:fill="FFFFFF"/>
    </w:rPr>
  </w:style>
  <w:style w:type="paragraph" w:customStyle="1" w:styleId="Picturecaption70">
    <w:name w:val="Picture caption (7)"/>
    <w:basedOn w:val="Normal"/>
    <w:link w:val="Picturecaption7"/>
    <w:rsid w:val="00FD6EA7"/>
    <w:pPr>
      <w:widowControl w:val="0"/>
      <w:shd w:val="clear" w:color="auto" w:fill="FFFFFF"/>
      <w:spacing w:after="120" w:line="0" w:lineRule="atLeast"/>
      <w:jc w:val="both"/>
    </w:pPr>
    <w:rPr>
      <w:rFonts w:ascii="Arial Unicode MS" w:eastAsia="Arial Unicode MS" w:hAnsi="Arial Unicode MS" w:cs="Arial Unicode MS"/>
      <w:sz w:val="23"/>
      <w:szCs w:val="23"/>
    </w:rPr>
  </w:style>
  <w:style w:type="table" w:customStyle="1" w:styleId="TableGrid3">
    <w:name w:val="Table Grid3"/>
    <w:basedOn w:val="TableNormal"/>
    <w:next w:val="TableGrid"/>
    <w:uiPriority w:val="39"/>
    <w:rsid w:val="00FD6EA7"/>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D6EA7"/>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D6EA7"/>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FD6EA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FD6EA7"/>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6EA7"/>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6EA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FD6EA7"/>
    <w:pPr>
      <w:spacing w:after="0" w:line="240" w:lineRule="auto"/>
    </w:pPr>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D6EA7"/>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D6EA7"/>
    <w:pPr>
      <w:spacing w:after="0" w:line="240" w:lineRule="auto"/>
    </w:pPr>
    <w:rPr>
      <w:rFonts w:ascii="Times New Roman" w:hAnsi="Times New Roman"/>
      <w:kern w:val="0"/>
      <w:sz w:val="2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D6EA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FD6EA7"/>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D6EA7"/>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D6EA7"/>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FD6EA7"/>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D6EA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D6EA7"/>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FD6EA7"/>
    <w:pPr>
      <w:widowControl w:val="0"/>
      <w:spacing w:after="0" w:line="240" w:lineRule="auto"/>
    </w:pPr>
    <w:rPr>
      <w:rFonts w:ascii="Calibri" w:eastAsia="Calibri" w:hAnsi="Calibri" w:cs="Times New Roman"/>
      <w:kern w:val="0"/>
      <w:sz w:val="20"/>
      <w:szCs w:val="20"/>
      <w14:ligatures w14:val="none"/>
    </w:rPr>
  </w:style>
  <w:style w:type="paragraph" w:customStyle="1" w:styleId="cdt4ke">
    <w:name w:val="cdt4ke"/>
    <w:basedOn w:val="Normal"/>
    <w:rsid w:val="00FD6EA7"/>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customStyle="1" w:styleId="blueColor">
    <w:name w:val="blueColor"/>
    <w:basedOn w:val="DefaultParagraphFont"/>
    <w:uiPriority w:val="1"/>
    <w:qFormat/>
    <w:rsid w:val="00FD6EA7"/>
    <w:rPr>
      <w:color w:val="0000FF"/>
    </w:rPr>
  </w:style>
  <w:style w:type="character" w:customStyle="1" w:styleId="underlineBlue">
    <w:name w:val="underlineBlue"/>
    <w:basedOn w:val="DefaultParagraphFont"/>
    <w:uiPriority w:val="1"/>
    <w:qFormat/>
    <w:rsid w:val="00FD6EA7"/>
    <w:rPr>
      <w:color w:val="0000FF"/>
      <w:u w:val="single"/>
    </w:rPr>
  </w:style>
  <w:style w:type="paragraph" w:customStyle="1" w:styleId="Right">
    <w:name w:val="Right"/>
    <w:basedOn w:val="Normal"/>
    <w:qFormat/>
    <w:rsid w:val="00FD6EA7"/>
    <w:pPr>
      <w:spacing w:line="360" w:lineRule="auto"/>
      <w:jc w:val="right"/>
    </w:pPr>
    <w:rPr>
      <w:rFonts w:ascii="Times New Roman" w:hAnsi="Times New Roman"/>
      <w:kern w:val="0"/>
      <w:sz w:val="24"/>
      <w14:ligatures w14:val="none"/>
    </w:rPr>
  </w:style>
  <w:style w:type="paragraph" w:customStyle="1" w:styleId="Question">
    <w:name w:val="Question"/>
    <w:link w:val="QuestionChar"/>
    <w:qFormat/>
    <w:rsid w:val="00FD6EA7"/>
    <w:rPr>
      <w:rFonts w:ascii="Times New Roman" w:hAnsi="Times New Roman"/>
      <w:kern w:val="0"/>
      <w:sz w:val="24"/>
      <w14:ligatures w14:val="none"/>
    </w:rPr>
  </w:style>
  <w:style w:type="character" w:customStyle="1" w:styleId="QuestionChar">
    <w:name w:val="Question Char"/>
    <w:basedOn w:val="DefaultParagraphFont"/>
    <w:link w:val="Question"/>
    <w:rsid w:val="00FD6EA7"/>
    <w:rPr>
      <w:rFonts w:ascii="Times New Roman" w:hAnsi="Times New Roman"/>
      <w:kern w:val="0"/>
      <w:sz w:val="24"/>
      <w14:ligatures w14:val="none"/>
    </w:rPr>
  </w:style>
  <w:style w:type="character" w:customStyle="1" w:styleId="Heading1Char1">
    <w:name w:val="Heading 1 Char1"/>
    <w:basedOn w:val="DefaultParagraphFont"/>
    <w:uiPriority w:val="9"/>
    <w:rsid w:val="00FD6EA7"/>
    <w:rPr>
      <w:rFonts w:asciiTheme="majorHAnsi" w:eastAsiaTheme="majorEastAsia" w:hAnsiTheme="majorHAnsi" w:cstheme="majorBidi"/>
      <w:color w:val="2F5496" w:themeColor="accent1" w:themeShade="BF"/>
      <w:sz w:val="32"/>
      <w:szCs w:val="32"/>
    </w:rPr>
  </w:style>
  <w:style w:type="character" w:customStyle="1" w:styleId="Heading6Char1">
    <w:name w:val="Heading 6 Char1"/>
    <w:basedOn w:val="DefaultParagraphFont"/>
    <w:uiPriority w:val="9"/>
    <w:semiHidden/>
    <w:rsid w:val="00FD6EA7"/>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FD6EA7"/>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FD6EA7"/>
    <w:rPr>
      <w:rFonts w:asciiTheme="majorHAnsi" w:eastAsiaTheme="majorEastAsia" w:hAnsiTheme="majorHAnsi" w:cstheme="majorBidi"/>
      <w:color w:val="272727" w:themeColor="text1" w:themeTint="D8"/>
      <w:sz w:val="21"/>
      <w:szCs w:val="21"/>
    </w:rPr>
  </w:style>
  <w:style w:type="character" w:customStyle="1" w:styleId="Heading4Char1">
    <w:name w:val="Heading 4 Char1"/>
    <w:basedOn w:val="DefaultParagraphFont"/>
    <w:uiPriority w:val="9"/>
    <w:semiHidden/>
    <w:rsid w:val="00FD6EA7"/>
    <w:rPr>
      <w:rFonts w:asciiTheme="majorHAnsi" w:eastAsiaTheme="majorEastAsia" w:hAnsiTheme="majorHAnsi" w:cstheme="majorBidi"/>
      <w:i/>
      <w:iCs/>
      <w:color w:val="2F5496" w:themeColor="accent1" w:themeShade="BF"/>
    </w:rPr>
  </w:style>
  <w:style w:type="character" w:customStyle="1" w:styleId="Heading9Char1">
    <w:name w:val="Heading 9 Char1"/>
    <w:basedOn w:val="DefaultParagraphFont"/>
    <w:uiPriority w:val="9"/>
    <w:semiHidden/>
    <w:rsid w:val="00FD6EA7"/>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FD6EA7"/>
    <w:pPr>
      <w:spacing w:after="0" w:line="240" w:lineRule="auto"/>
    </w:pPr>
  </w:style>
  <w:style w:type="paragraph" w:styleId="Subtitle">
    <w:name w:val="Subtitle"/>
    <w:basedOn w:val="Normal"/>
    <w:next w:val="Normal"/>
    <w:link w:val="SubtitleChar"/>
    <w:uiPriority w:val="11"/>
    <w:qFormat/>
    <w:rsid w:val="00FD6EA7"/>
    <w:pPr>
      <w:numPr>
        <w:ilvl w:val="1"/>
      </w:numPr>
    </w:pPr>
    <w:rPr>
      <w:rFonts w:ascii="Calibri Light" w:eastAsia="Times New Roman" w:hAnsi="Calibri Light" w:cs="Times New Roman"/>
      <w:iCs/>
      <w:color w:val="44546A"/>
      <w:spacing w:val="20"/>
      <w:sz w:val="24"/>
      <w:szCs w:val="24"/>
    </w:rPr>
  </w:style>
  <w:style w:type="character" w:customStyle="1" w:styleId="SubtitleChar1">
    <w:name w:val="Subtitle Char1"/>
    <w:basedOn w:val="DefaultParagraphFont"/>
    <w:uiPriority w:val="11"/>
    <w:rsid w:val="00FD6EA7"/>
    <w:rPr>
      <w:rFonts w:eastAsiaTheme="minorEastAsia"/>
      <w:color w:val="5A5A5A" w:themeColor="text1" w:themeTint="A5"/>
      <w:spacing w:val="15"/>
    </w:rPr>
  </w:style>
  <w:style w:type="paragraph" w:styleId="Title">
    <w:name w:val="Title"/>
    <w:basedOn w:val="Normal"/>
    <w:next w:val="Normal"/>
    <w:link w:val="TitleChar"/>
    <w:uiPriority w:val="10"/>
    <w:qFormat/>
    <w:rsid w:val="00FD6EA7"/>
    <w:pPr>
      <w:spacing w:after="0" w:line="240" w:lineRule="auto"/>
      <w:contextualSpacing/>
    </w:pPr>
    <w:rPr>
      <w:rFonts w:ascii="Calibri Light" w:eastAsia="Times New Roman" w:hAnsi="Calibri Light" w:cs="Times New Roman"/>
      <w:b/>
      <w:iCs/>
      <w:outline/>
      <w:color w:val="5B9BD5"/>
      <w:spacing w:val="10"/>
      <w:sz w:val="72"/>
      <w:szCs w:val="64"/>
      <w14:textOutline w14:w="13335" w14:cap="flat" w14:cmpd="sng" w14:algn="ctr">
        <w14:solidFill>
          <w14:srgbClr w14:val="5B9BD5">
            <w14:lumMod w14:val="50000"/>
          </w14:srgbClr>
        </w14:solidFill>
        <w14:prstDash w14:val="solid"/>
        <w14:round/>
      </w14:textOutline>
      <w14:textFill>
        <w14:solidFill>
          <w14:srgbClr w14:val="FFFFFF"/>
        </w14:solidFill>
      </w14:textFill>
    </w:rPr>
  </w:style>
  <w:style w:type="character" w:customStyle="1" w:styleId="TitleChar1">
    <w:name w:val="Title Char1"/>
    <w:basedOn w:val="DefaultParagraphFont"/>
    <w:uiPriority w:val="10"/>
    <w:rsid w:val="00FD6EA7"/>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FD6EA7"/>
    <w:rPr>
      <w:i/>
      <w:iCs/>
    </w:rPr>
  </w:style>
  <w:style w:type="paragraph" w:styleId="Quote">
    <w:name w:val="Quote"/>
    <w:basedOn w:val="Normal"/>
    <w:next w:val="Normal"/>
    <w:link w:val="QuoteChar"/>
    <w:uiPriority w:val="29"/>
    <w:qFormat/>
    <w:rsid w:val="00FD6EA7"/>
    <w:pPr>
      <w:spacing w:before="200"/>
      <w:ind w:left="864" w:right="864"/>
      <w:jc w:val="center"/>
    </w:pPr>
    <w:rPr>
      <w:rFonts w:ascii="Calibri" w:eastAsia="Times New Roman" w:hAnsi="Calibri"/>
      <w:b/>
      <w:i/>
      <w:iCs/>
      <w:color w:val="ED7D31"/>
      <w:sz w:val="24"/>
      <w:szCs w:val="21"/>
    </w:rPr>
  </w:style>
  <w:style w:type="character" w:customStyle="1" w:styleId="QuoteChar1">
    <w:name w:val="Quote Char1"/>
    <w:basedOn w:val="DefaultParagraphFont"/>
    <w:uiPriority w:val="29"/>
    <w:rsid w:val="00FD6EA7"/>
    <w:rPr>
      <w:i/>
      <w:iCs/>
      <w:color w:val="404040" w:themeColor="text1" w:themeTint="BF"/>
    </w:rPr>
  </w:style>
  <w:style w:type="paragraph" w:styleId="IntenseQuote">
    <w:name w:val="Intense Quote"/>
    <w:basedOn w:val="Normal"/>
    <w:next w:val="Normal"/>
    <w:link w:val="IntenseQuoteChar"/>
    <w:uiPriority w:val="30"/>
    <w:qFormat/>
    <w:rsid w:val="00FD6EA7"/>
    <w:pPr>
      <w:pBdr>
        <w:top w:val="single" w:sz="4" w:space="10" w:color="4472C4" w:themeColor="accent1"/>
        <w:bottom w:val="single" w:sz="4" w:space="10" w:color="4472C4" w:themeColor="accent1"/>
      </w:pBdr>
      <w:spacing w:before="360" w:after="360"/>
      <w:ind w:left="864" w:right="864"/>
      <w:jc w:val="center"/>
    </w:pPr>
    <w:rPr>
      <w:rFonts w:ascii="Calibri Light" w:eastAsia="Times New Roman" w:hAnsi="Calibri Light" w:cs="Times New Roman"/>
      <w:b/>
      <w:bCs/>
      <w:i/>
      <w:iCs/>
      <w:color w:val="ED7D31"/>
      <w:sz w:val="20"/>
      <w:szCs w:val="20"/>
    </w:rPr>
  </w:style>
  <w:style w:type="character" w:customStyle="1" w:styleId="IntenseQuoteChar1">
    <w:name w:val="Intense Quote Char1"/>
    <w:basedOn w:val="DefaultParagraphFont"/>
    <w:uiPriority w:val="30"/>
    <w:rsid w:val="00FD6EA7"/>
    <w:rPr>
      <w:i/>
      <w:iCs/>
      <w:color w:val="4472C4" w:themeColor="accent1"/>
    </w:rPr>
  </w:style>
  <w:style w:type="character" w:styleId="SubtleEmphasis">
    <w:name w:val="Subtle Emphasis"/>
    <w:basedOn w:val="DefaultParagraphFont"/>
    <w:uiPriority w:val="19"/>
    <w:qFormat/>
    <w:rsid w:val="00FD6EA7"/>
    <w:rPr>
      <w:i/>
      <w:iCs/>
      <w:color w:val="404040" w:themeColor="text1" w:themeTint="BF"/>
    </w:rPr>
  </w:style>
  <w:style w:type="character" w:styleId="IntenseEmphasis">
    <w:name w:val="Intense Emphasis"/>
    <w:basedOn w:val="DefaultParagraphFont"/>
    <w:uiPriority w:val="21"/>
    <w:qFormat/>
    <w:rsid w:val="00FD6EA7"/>
    <w:rPr>
      <w:i/>
      <w:iCs/>
      <w:color w:val="4472C4" w:themeColor="accent1"/>
    </w:rPr>
  </w:style>
  <w:style w:type="character" w:styleId="SubtleReference">
    <w:name w:val="Subtle Reference"/>
    <w:basedOn w:val="DefaultParagraphFont"/>
    <w:uiPriority w:val="31"/>
    <w:qFormat/>
    <w:rsid w:val="00FD6EA7"/>
    <w:rPr>
      <w:smallCaps/>
      <w:color w:val="5A5A5A" w:themeColor="text1" w:themeTint="A5"/>
    </w:rPr>
  </w:style>
  <w:style w:type="character" w:styleId="IntenseReference">
    <w:name w:val="Intense Reference"/>
    <w:basedOn w:val="DefaultParagraphFont"/>
    <w:uiPriority w:val="32"/>
    <w:qFormat/>
    <w:rsid w:val="00FD6EA7"/>
    <w:rPr>
      <w:b/>
      <w:bCs/>
      <w:smallCaps/>
      <w:color w:val="4472C4" w:themeColor="accent1"/>
      <w:spacing w:val="5"/>
    </w:rPr>
  </w:style>
  <w:style w:type="character" w:styleId="BookTitle">
    <w:name w:val="Book Title"/>
    <w:basedOn w:val="DefaultParagraphFont"/>
    <w:uiPriority w:val="33"/>
    <w:qFormat/>
    <w:rsid w:val="00FD6EA7"/>
    <w:rPr>
      <w:b/>
      <w:bCs/>
      <w:i/>
      <w:iCs/>
      <w:spacing w:val="5"/>
    </w:rPr>
  </w:style>
  <w:style w:type="paragraph" w:styleId="Revision">
    <w:name w:val="Revision"/>
    <w:hidden/>
    <w:uiPriority w:val="99"/>
    <w:semiHidden/>
    <w:rsid w:val="00FD6EA7"/>
    <w:pPr>
      <w:spacing w:after="0" w:line="240" w:lineRule="auto"/>
    </w:pPr>
  </w:style>
  <w:style w:type="numbering" w:customStyle="1" w:styleId="NoList2">
    <w:name w:val="No List2"/>
    <w:next w:val="NoList"/>
    <w:uiPriority w:val="99"/>
    <w:semiHidden/>
    <w:unhideWhenUsed/>
    <w:rsid w:val="00A146C0"/>
  </w:style>
  <w:style w:type="paragraph" w:customStyle="1" w:styleId="Caption2">
    <w:name w:val="Caption2"/>
    <w:basedOn w:val="Normal"/>
    <w:next w:val="Normal"/>
    <w:uiPriority w:val="35"/>
    <w:semiHidden/>
    <w:unhideWhenUsed/>
    <w:qFormat/>
    <w:rsid w:val="00A146C0"/>
    <w:pPr>
      <w:spacing w:after="200" w:line="288" w:lineRule="auto"/>
    </w:pPr>
    <w:rPr>
      <w:rFonts w:eastAsia="Times New Roman"/>
      <w:b/>
      <w:bCs/>
      <w:iCs/>
      <w:color w:val="C45911"/>
      <w:kern w:val="0"/>
      <w:sz w:val="18"/>
      <w:szCs w:val="18"/>
      <w14:ligatures w14:val="none"/>
    </w:rPr>
  </w:style>
  <w:style w:type="paragraph" w:customStyle="1" w:styleId="TOCHeading2">
    <w:name w:val="TOC Heading2"/>
    <w:basedOn w:val="Heading1"/>
    <w:next w:val="Normal"/>
    <w:uiPriority w:val="39"/>
    <w:semiHidden/>
    <w:unhideWhenUsed/>
    <w:qFormat/>
    <w:rsid w:val="00A146C0"/>
    <w:pPr>
      <w:keepNext w:val="0"/>
      <w:keepLines w:val="0"/>
      <w:pBdr>
        <w:top w:val="single" w:sz="12" w:space="1" w:color="ED7D31"/>
        <w:left w:val="single" w:sz="12" w:space="4" w:color="ED7D31"/>
        <w:bottom w:val="single" w:sz="12" w:space="1" w:color="ED7D31"/>
        <w:right w:val="single" w:sz="12" w:space="4" w:color="ED7D31"/>
      </w:pBdr>
      <w:shd w:val="clear" w:color="auto" w:fill="5B9BD5"/>
      <w:spacing w:before="0" w:after="200" w:line="240" w:lineRule="auto"/>
      <w:outlineLvl w:val="9"/>
    </w:pPr>
    <w:rPr>
      <w:iCs/>
      <w:color w:val="FFFFFF"/>
      <w:kern w:val="0"/>
      <w:sz w:val="28"/>
      <w:szCs w:val="38"/>
      <w14:ligatures w14:val="none"/>
    </w:rPr>
  </w:style>
  <w:style w:type="table" w:customStyle="1" w:styleId="TableGrid161">
    <w:name w:val="Table Grid161"/>
    <w:basedOn w:val="TableNormal"/>
    <w:next w:val="TableGrid"/>
    <w:uiPriority w:val="39"/>
    <w:rsid w:val="00A146C0"/>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91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https://i.vdoc.vn/data/image/2021/06/24/giai-khoa-hoc-tu-nhien-6-bai-5-do-khoi-luong-f.jpg" TargetMode="External"/><Relationship Id="rId7" Type="http://schemas.openxmlformats.org/officeDocument/2006/relationships/image" Target="media/image4.png"/><Relationship Id="rId12" Type="http://schemas.openxmlformats.org/officeDocument/2006/relationships/image" Target="https://i.vdoc.vn/data/image/2021/06/24/giai-khoa-hoc-tu-nhien-6-bai-5-do-khoi-luong-a.jpg" TargetMode="External"/><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https://i.vdoc.vn/data/image/2021/06/24/giai-khoa-hoc-tu-nhien-6-bai-5-do-khoi-luong-c.jpg" TargetMode="Externa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https://i.vdoc.vn/data/image/2021/06/24/giai-khoa-hoc-tu-nhien-6-bai-5-do-khoi-luong-e.jpg"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https://i.vdoc.vn/data/image/2021/06/24/giai-khoa-hoc-tu-nhien-6-bai-5-do-khoi-luong-b.png" TargetMode="External"/><Relationship Id="rId22" Type="http://schemas.openxmlformats.org/officeDocument/2006/relationships/image" Target="media/image14.png"/><Relationship Id="rId27"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5F1AE-B558-44B2-B332-D0AF20E81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62</Pages>
  <Words>19651</Words>
  <Characters>112017</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2023-09-10T13:54:00Z</dcterms:created>
  <dcterms:modified xsi:type="dcterms:W3CDTF">2024-09-12T13:59:00Z</dcterms:modified>
</cp:coreProperties>
</file>