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9F5" w:rsidRDefault="00B0305D" w:rsidP="008B438D">
      <w:pPr>
        <w:spacing w:after="0" w:line="240" w:lineRule="auto"/>
        <w:jc w:val="center"/>
        <w:rPr>
          <w:rFonts w:cs="Times New Roman"/>
          <w:b/>
          <w:bCs/>
          <w:sz w:val="28"/>
          <w:szCs w:val="28"/>
        </w:rPr>
      </w:pPr>
      <w:r>
        <w:rPr>
          <w:rFonts w:cs="Times New Roman"/>
          <w:b/>
          <w:bCs/>
          <w:sz w:val="28"/>
          <w:szCs w:val="28"/>
        </w:rPr>
        <w:t xml:space="preserve"> </w:t>
      </w:r>
      <w:r w:rsidR="00DA03F2">
        <w:rPr>
          <w:rFonts w:cs="Times New Roman"/>
          <w:b/>
          <w:bCs/>
          <w:sz w:val="28"/>
          <w:szCs w:val="28"/>
        </w:rPr>
        <w:t>NGỮ VĂN 6   :  HỌC KÌ II</w:t>
      </w:r>
    </w:p>
    <w:p w:rsidR="00C63A5C" w:rsidRPr="008B438D" w:rsidRDefault="00780BA9" w:rsidP="008B438D">
      <w:pPr>
        <w:spacing w:after="0" w:line="240" w:lineRule="auto"/>
        <w:jc w:val="center"/>
        <w:rPr>
          <w:rFonts w:cs="Times New Roman"/>
          <w:b/>
          <w:bCs/>
          <w:sz w:val="28"/>
          <w:szCs w:val="28"/>
        </w:rPr>
      </w:pPr>
      <w:r w:rsidRPr="008B438D">
        <w:rPr>
          <w:rFonts w:cs="Times New Roman"/>
          <w:b/>
          <w:bCs/>
          <w:sz w:val="28"/>
          <w:szCs w:val="28"/>
        </w:rPr>
        <w:t xml:space="preserve">BÀI 6: </w:t>
      </w:r>
      <w:r w:rsidR="00DB7FE1" w:rsidRPr="008B438D">
        <w:rPr>
          <w:rFonts w:cs="Times New Roman"/>
          <w:b/>
          <w:bCs/>
          <w:sz w:val="28"/>
          <w:szCs w:val="28"/>
        </w:rPr>
        <w:t xml:space="preserve">CHỦ ĐỀ </w:t>
      </w:r>
      <w:r w:rsidRPr="008B438D">
        <w:rPr>
          <w:rFonts w:cs="Times New Roman"/>
          <w:b/>
          <w:bCs/>
          <w:sz w:val="28"/>
          <w:szCs w:val="28"/>
        </w:rPr>
        <w:t>CHUYỆN KỂ VỀ NHỮNG NGƯỜI ANH HÙNG</w:t>
      </w:r>
    </w:p>
    <w:p w:rsidR="00780BA9" w:rsidRPr="005E75C0" w:rsidRDefault="00780BA9" w:rsidP="005E75C0">
      <w:pPr>
        <w:pStyle w:val="ListParagraph"/>
        <w:numPr>
          <w:ilvl w:val="0"/>
          <w:numId w:val="55"/>
        </w:numPr>
        <w:spacing w:after="0" w:line="240" w:lineRule="auto"/>
        <w:jc w:val="center"/>
        <w:rPr>
          <w:rFonts w:cs="Times New Roman"/>
          <w:b/>
          <w:bCs/>
          <w:sz w:val="28"/>
          <w:szCs w:val="28"/>
        </w:rPr>
      </w:pPr>
      <w:r w:rsidRPr="005E75C0">
        <w:rPr>
          <w:rFonts w:cs="Times New Roman"/>
          <w:b/>
          <w:bCs/>
          <w:sz w:val="28"/>
          <w:szCs w:val="28"/>
        </w:rPr>
        <w:t>IẾT)</w:t>
      </w:r>
    </w:p>
    <w:p w:rsidR="00780BA9" w:rsidRPr="005E75C0" w:rsidRDefault="005E75C0" w:rsidP="005E75C0">
      <w:pPr>
        <w:spacing w:after="0" w:line="240" w:lineRule="auto"/>
        <w:ind w:right="864"/>
        <w:jc w:val="both"/>
        <w:outlineLvl w:val="0"/>
        <w:rPr>
          <w:rFonts w:cs="Times New Roman"/>
          <w:b/>
          <w:sz w:val="28"/>
          <w:szCs w:val="28"/>
        </w:rPr>
      </w:pPr>
      <w:r>
        <w:rPr>
          <w:rFonts w:cs="Times New Roman"/>
          <w:b/>
          <w:sz w:val="28"/>
          <w:szCs w:val="28"/>
        </w:rPr>
        <w:t xml:space="preserve">A. </w:t>
      </w:r>
      <w:r w:rsidR="00780BA9" w:rsidRPr="005E75C0">
        <w:rPr>
          <w:rFonts w:cs="Times New Roman"/>
          <w:b/>
          <w:sz w:val="28"/>
          <w:szCs w:val="28"/>
        </w:rPr>
        <w:t xml:space="preserve">MỤC TIÊU </w:t>
      </w:r>
    </w:p>
    <w:p w:rsidR="00780BA9" w:rsidRPr="008B438D" w:rsidRDefault="003B0F10" w:rsidP="008B438D">
      <w:pPr>
        <w:tabs>
          <w:tab w:val="left" w:pos="2280"/>
        </w:tabs>
        <w:spacing w:after="0" w:line="240" w:lineRule="auto"/>
        <w:contextualSpacing/>
        <w:outlineLvl w:val="0"/>
        <w:rPr>
          <w:rFonts w:cs="Times New Roman"/>
          <w:b/>
          <w:bCs/>
          <w:sz w:val="28"/>
          <w:szCs w:val="28"/>
        </w:rPr>
      </w:pPr>
      <w:r>
        <w:rPr>
          <w:rFonts w:cs="Times New Roman"/>
          <w:b/>
          <w:sz w:val="28"/>
          <w:szCs w:val="28"/>
        </w:rPr>
        <w:t>1. Ki</w:t>
      </w:r>
      <w:r w:rsidRPr="003B0F10">
        <w:rPr>
          <w:rFonts w:cs="Times New Roman"/>
          <w:b/>
          <w:sz w:val="28"/>
          <w:szCs w:val="28"/>
        </w:rPr>
        <w:t>ến</w:t>
      </w:r>
      <w:r>
        <w:rPr>
          <w:rFonts w:cs="Times New Roman"/>
          <w:b/>
          <w:sz w:val="28"/>
          <w:szCs w:val="28"/>
        </w:rPr>
        <w:t xml:space="preserve"> th</w:t>
      </w:r>
      <w:r w:rsidRPr="003B0F10">
        <w:rPr>
          <w:rFonts w:cs="Times New Roman"/>
          <w:b/>
          <w:sz w:val="28"/>
          <w:szCs w:val="28"/>
        </w:rPr>
        <w:t>ức</w:t>
      </w:r>
    </w:p>
    <w:p w:rsidR="00780BA9" w:rsidRPr="008B438D" w:rsidRDefault="00780BA9" w:rsidP="008B438D">
      <w:pPr>
        <w:spacing w:after="0" w:line="240" w:lineRule="auto"/>
        <w:ind w:firstLine="540"/>
        <w:jc w:val="both"/>
        <w:rPr>
          <w:rFonts w:cs="Times New Roman"/>
          <w:sz w:val="28"/>
          <w:szCs w:val="28"/>
        </w:rPr>
      </w:pPr>
      <w:r w:rsidRPr="008B438D">
        <w:rPr>
          <w:rFonts w:cs="Times New Roman"/>
          <w:sz w:val="28"/>
          <w:szCs w:val="28"/>
          <w:lang w:val="vi-VN"/>
        </w:rPr>
        <w:t>- Nhận biết được một số yếu tố của truyền thuyết như: cốt truyện, nhân vật, yếu tố kì ảo,</w:t>
      </w:r>
      <w:r w:rsidRPr="008B438D">
        <w:rPr>
          <w:rFonts w:cs="Times New Roman"/>
          <w:sz w:val="28"/>
          <w:szCs w:val="28"/>
        </w:rPr>
        <w:t xml:space="preserve"> nhận biết được</w:t>
      </w:r>
      <w:r w:rsidRPr="008B438D">
        <w:rPr>
          <w:rFonts w:cs="Times New Roman"/>
          <w:sz w:val="28"/>
          <w:szCs w:val="28"/>
          <w:lang w:val="vi-VN"/>
        </w:rPr>
        <w:t xml:space="preserve"> chủ đề văn bản.</w:t>
      </w:r>
    </w:p>
    <w:p w:rsidR="00780BA9" w:rsidRPr="008B438D" w:rsidRDefault="00780BA9" w:rsidP="008B438D">
      <w:pPr>
        <w:spacing w:after="0" w:line="240" w:lineRule="auto"/>
        <w:ind w:firstLine="540"/>
        <w:jc w:val="both"/>
        <w:rPr>
          <w:rFonts w:cs="Times New Roman"/>
          <w:sz w:val="28"/>
          <w:szCs w:val="28"/>
        </w:rPr>
      </w:pPr>
      <w:r w:rsidRPr="008B438D">
        <w:rPr>
          <w:rFonts w:cs="Times New Roman"/>
          <w:sz w:val="28"/>
          <w:szCs w:val="28"/>
        </w:rPr>
        <w:t>- Nhận biết được văn bản thông tin thuật lại một sự kiện và cách triển khai văn bản theo trật tự thời gian.</w:t>
      </w:r>
    </w:p>
    <w:p w:rsidR="00780BA9" w:rsidRPr="008B438D" w:rsidRDefault="00780BA9" w:rsidP="008B438D">
      <w:pPr>
        <w:spacing w:after="0" w:line="240" w:lineRule="auto"/>
        <w:ind w:firstLine="540"/>
        <w:jc w:val="both"/>
        <w:rPr>
          <w:rFonts w:cs="Times New Roman"/>
          <w:sz w:val="28"/>
          <w:szCs w:val="28"/>
        </w:rPr>
      </w:pPr>
      <w:r w:rsidRPr="008B438D">
        <w:rPr>
          <w:rFonts w:cs="Times New Roman"/>
          <w:sz w:val="28"/>
          <w:szCs w:val="28"/>
          <w:lang w:val="vi-VN"/>
        </w:rPr>
        <w:t>- Hiểu được công dụng của dấu chấm phẩy (đánh dấu ranh giới giữa các bộ phận trong chuỗi liệt kê phức tạp).</w:t>
      </w:r>
    </w:p>
    <w:p w:rsidR="00780BA9" w:rsidRPr="008B438D" w:rsidRDefault="00780BA9" w:rsidP="008B438D">
      <w:pPr>
        <w:spacing w:after="0" w:line="240" w:lineRule="auto"/>
        <w:ind w:firstLine="540"/>
        <w:jc w:val="both"/>
        <w:rPr>
          <w:rFonts w:cs="Times New Roman"/>
          <w:sz w:val="28"/>
          <w:szCs w:val="28"/>
        </w:rPr>
      </w:pPr>
      <w:r w:rsidRPr="008B438D">
        <w:rPr>
          <w:rFonts w:cs="Times New Roman"/>
          <w:sz w:val="28"/>
          <w:szCs w:val="28"/>
        </w:rPr>
        <w:t>- Bước đầu biết viết văn bản thông tin thuật lại một sự kiện.</w:t>
      </w:r>
    </w:p>
    <w:p w:rsidR="00780BA9" w:rsidRPr="008B438D" w:rsidRDefault="00780BA9" w:rsidP="008B438D">
      <w:pPr>
        <w:spacing w:after="0" w:line="240" w:lineRule="auto"/>
        <w:ind w:firstLine="540"/>
        <w:jc w:val="both"/>
        <w:rPr>
          <w:rFonts w:cs="Times New Roman"/>
          <w:sz w:val="28"/>
          <w:szCs w:val="28"/>
          <w:lang w:val="vi-VN"/>
        </w:rPr>
      </w:pPr>
      <w:r w:rsidRPr="008B438D">
        <w:rPr>
          <w:rFonts w:cs="Times New Roman"/>
          <w:sz w:val="28"/>
          <w:szCs w:val="28"/>
          <w:lang w:val="vi-VN"/>
        </w:rPr>
        <w:t>- Kể được một truyền thuyết.</w:t>
      </w:r>
    </w:p>
    <w:p w:rsidR="00780BA9" w:rsidRDefault="00780BA9" w:rsidP="008B438D">
      <w:pPr>
        <w:spacing w:after="0" w:line="240" w:lineRule="auto"/>
        <w:ind w:firstLine="540"/>
        <w:jc w:val="both"/>
        <w:rPr>
          <w:rFonts w:cs="Times New Roman"/>
          <w:sz w:val="28"/>
          <w:szCs w:val="28"/>
          <w:lang w:val="vi-VN"/>
        </w:rPr>
      </w:pPr>
      <w:r w:rsidRPr="008847CB">
        <w:rPr>
          <w:rFonts w:cs="Times New Roman"/>
          <w:sz w:val="28"/>
          <w:szCs w:val="28"/>
          <w:lang w:val="vi-VN"/>
        </w:rPr>
        <w:t>- Biết nói, n</w:t>
      </w:r>
      <w:r w:rsidRPr="008847CB">
        <w:rPr>
          <w:rFonts w:cs="Times New Roman"/>
          <w:sz w:val="28"/>
          <w:szCs w:val="28"/>
          <w:shd w:val="clear" w:color="auto" w:fill="FFFFFF"/>
          <w:lang w:val="vi-VN"/>
        </w:rPr>
        <w:t xml:space="preserve">ghe bạn </w:t>
      </w:r>
      <w:r w:rsidRPr="008847CB">
        <w:rPr>
          <w:rFonts w:cs="Times New Roman"/>
          <w:sz w:val="28"/>
          <w:szCs w:val="28"/>
          <w:lang w:val="vi-VN"/>
        </w:rPr>
        <w:t>k</w:t>
      </w:r>
      <w:r w:rsidRPr="008B438D">
        <w:rPr>
          <w:rFonts w:cs="Times New Roman"/>
          <w:sz w:val="28"/>
          <w:szCs w:val="28"/>
          <w:lang w:val="vi-VN"/>
        </w:rPr>
        <w:t>ể được một truyền thuyết.</w:t>
      </w:r>
    </w:p>
    <w:p w:rsidR="003B0F10" w:rsidRPr="009744C3" w:rsidRDefault="003B0F10" w:rsidP="003B0F10">
      <w:pPr>
        <w:shd w:val="clear" w:color="auto" w:fill="FFFFFF"/>
        <w:spacing w:before="100" w:beforeAutospacing="1" w:after="100" w:afterAutospacing="1" w:line="240" w:lineRule="auto"/>
        <w:rPr>
          <w:rFonts w:eastAsia="Times New Roman" w:cs="Times New Roman"/>
          <w:color w:val="000000"/>
          <w:sz w:val="28"/>
          <w:szCs w:val="28"/>
          <w:lang w:val="vi-VN"/>
        </w:rPr>
      </w:pPr>
      <w:r w:rsidRPr="009744C3">
        <w:rPr>
          <w:rFonts w:eastAsia="Times New Roman" w:cs="Times New Roman"/>
          <w:b/>
          <w:bCs/>
          <w:color w:val="000000"/>
          <w:sz w:val="28"/>
          <w:szCs w:val="28"/>
          <w:lang w:val="vi-VN"/>
        </w:rPr>
        <w:t>2.Năng lực</w:t>
      </w:r>
      <w:r w:rsidR="005E75C0" w:rsidRPr="009744C3">
        <w:rPr>
          <w:rFonts w:eastAsia="Times New Roman" w:cs="Times New Roman"/>
          <w:b/>
          <w:bCs/>
          <w:color w:val="000000"/>
          <w:sz w:val="28"/>
          <w:szCs w:val="28"/>
          <w:lang w:val="vi-VN"/>
        </w:rPr>
        <w:t xml:space="preserve"> </w:t>
      </w:r>
      <w:r w:rsidRPr="009744C3">
        <w:rPr>
          <w:rFonts w:eastAsia="Times New Roman" w:cs="Times New Roman"/>
          <w:b/>
          <w:bCs/>
          <w:color w:val="000000"/>
          <w:sz w:val="28"/>
          <w:szCs w:val="28"/>
          <w:lang w:val="vi-VN"/>
        </w:rPr>
        <w:t>:</w:t>
      </w:r>
    </w:p>
    <w:p w:rsidR="003B0F10" w:rsidRPr="009744C3" w:rsidRDefault="003B0F10" w:rsidP="003B0F10">
      <w:pPr>
        <w:shd w:val="clear" w:color="auto" w:fill="FFFFFF"/>
        <w:spacing w:before="100" w:beforeAutospacing="1" w:after="100" w:afterAutospacing="1" w:line="240" w:lineRule="auto"/>
        <w:rPr>
          <w:rFonts w:eastAsia="Times New Roman" w:cs="Times New Roman"/>
          <w:color w:val="000000"/>
          <w:sz w:val="28"/>
          <w:szCs w:val="28"/>
          <w:lang w:val="vi-VN"/>
        </w:rPr>
      </w:pPr>
      <w:r w:rsidRPr="009744C3">
        <w:rPr>
          <w:rFonts w:eastAsia="Times New Roman" w:cs="Times New Roman"/>
          <w:color w:val="000000"/>
          <w:sz w:val="28"/>
          <w:szCs w:val="28"/>
          <w:lang w:val="vi-VN"/>
        </w:rPr>
        <w:t>- Năng lực giải quyết vấn đề, năng lực tự quản bản thân, năng lực giao tiếp, năng lực hợp tác...</w:t>
      </w:r>
    </w:p>
    <w:p w:rsidR="003B0F10" w:rsidRPr="009744C3" w:rsidRDefault="003B0F10" w:rsidP="003B0F10">
      <w:pPr>
        <w:shd w:val="clear" w:color="auto" w:fill="FFFFFF"/>
        <w:spacing w:before="100" w:beforeAutospacing="1" w:after="100" w:afterAutospacing="1" w:line="240" w:lineRule="auto"/>
        <w:rPr>
          <w:rFonts w:eastAsia="Times New Roman" w:cs="Times New Roman"/>
          <w:color w:val="000000"/>
          <w:sz w:val="28"/>
          <w:szCs w:val="28"/>
          <w:lang w:val="vi-VN"/>
        </w:rPr>
      </w:pPr>
      <w:r w:rsidRPr="009744C3">
        <w:rPr>
          <w:rFonts w:eastAsia="Times New Roman" w:cs="Times New Roman"/>
          <w:color w:val="000000"/>
          <w:sz w:val="28"/>
          <w:szCs w:val="28"/>
          <w:lang w:val="vi-VN"/>
        </w:rPr>
        <w:t>- Năng lực thu thập thông tin liên quan đến văn bản trong bài học.</w:t>
      </w:r>
    </w:p>
    <w:p w:rsidR="003B0F10" w:rsidRPr="009744C3" w:rsidRDefault="003B0F10" w:rsidP="003B0F10">
      <w:pPr>
        <w:shd w:val="clear" w:color="auto" w:fill="FFFFFF"/>
        <w:spacing w:before="100" w:beforeAutospacing="1" w:after="100" w:afterAutospacing="1" w:line="240" w:lineRule="auto"/>
        <w:rPr>
          <w:rFonts w:eastAsia="Times New Roman" w:cs="Times New Roman"/>
          <w:color w:val="000000"/>
          <w:sz w:val="28"/>
          <w:szCs w:val="28"/>
          <w:lang w:val="vi-VN"/>
        </w:rPr>
      </w:pPr>
      <w:r w:rsidRPr="009744C3">
        <w:rPr>
          <w:rFonts w:eastAsia="Times New Roman" w:cs="Times New Roman"/>
          <w:color w:val="000000"/>
          <w:sz w:val="28"/>
          <w:szCs w:val="28"/>
          <w:lang w:val="vi-VN"/>
        </w:rPr>
        <w:t>- Năng lực trình bày suy nghĩ, cảm nhận của cá nhân về các văn bản.</w:t>
      </w:r>
    </w:p>
    <w:p w:rsidR="003B0F10" w:rsidRPr="009744C3" w:rsidRDefault="003B0F10" w:rsidP="003B0F10">
      <w:pPr>
        <w:shd w:val="clear" w:color="auto" w:fill="FFFFFF"/>
        <w:spacing w:before="100" w:beforeAutospacing="1" w:after="100" w:afterAutospacing="1" w:line="240" w:lineRule="auto"/>
        <w:rPr>
          <w:rFonts w:eastAsia="Times New Roman" w:cs="Times New Roman"/>
          <w:color w:val="000000"/>
          <w:sz w:val="28"/>
          <w:szCs w:val="28"/>
          <w:lang w:val="vi-VN"/>
        </w:rPr>
      </w:pPr>
      <w:r w:rsidRPr="009744C3">
        <w:rPr>
          <w:rFonts w:eastAsia="Times New Roman" w:cs="Times New Roman"/>
          <w:color w:val="000000"/>
          <w:sz w:val="28"/>
          <w:szCs w:val="28"/>
          <w:lang w:val="vi-VN"/>
        </w:rPr>
        <w:t>- Năng lực hợp tác khi trao đổi, thảo luận về thành tựu nội dung, nghệ thuật, ý nghĩa truyện và phân tích, so sánh đặc điểm nghệ thuật của truyện với các truyện có cùng chủ đề.</w:t>
      </w:r>
    </w:p>
    <w:p w:rsidR="00780BA9" w:rsidRPr="008847CB" w:rsidRDefault="00780BA9" w:rsidP="008B438D">
      <w:pPr>
        <w:spacing w:after="0" w:line="240" w:lineRule="auto"/>
        <w:jc w:val="both"/>
        <w:rPr>
          <w:rFonts w:cs="Times New Roman"/>
          <w:b/>
          <w:sz w:val="28"/>
          <w:szCs w:val="28"/>
          <w:lang w:val="vi-VN"/>
        </w:rPr>
      </w:pPr>
      <w:r w:rsidRPr="008847CB">
        <w:rPr>
          <w:rFonts w:cs="Times New Roman"/>
          <w:b/>
          <w:sz w:val="28"/>
          <w:szCs w:val="28"/>
          <w:lang w:val="vi-VN"/>
        </w:rPr>
        <w:t>II. Phẩm chất</w:t>
      </w:r>
    </w:p>
    <w:p w:rsidR="00780BA9" w:rsidRPr="008B438D" w:rsidRDefault="00780BA9" w:rsidP="008B438D">
      <w:pPr>
        <w:spacing w:after="0" w:line="240" w:lineRule="auto"/>
        <w:ind w:firstLine="540"/>
        <w:jc w:val="both"/>
        <w:rPr>
          <w:rFonts w:cs="Times New Roman"/>
          <w:sz w:val="28"/>
          <w:szCs w:val="28"/>
          <w:lang w:val="vi-VN"/>
        </w:rPr>
      </w:pPr>
      <w:r w:rsidRPr="008B438D">
        <w:rPr>
          <w:rFonts w:cs="Times New Roman"/>
          <w:sz w:val="28"/>
          <w:szCs w:val="28"/>
          <w:lang w:val="vi-VN"/>
        </w:rPr>
        <w:t>-Nhân ái, yêu nước, tự hào về lịch sử và truyền thống văn hoá của dân tộc,có khát vọng cống hiến vì những giá trị của cộng đồng.</w:t>
      </w:r>
    </w:p>
    <w:p w:rsidR="00780BA9" w:rsidRPr="008847CB" w:rsidRDefault="00780BA9" w:rsidP="008B438D">
      <w:pPr>
        <w:spacing w:after="0" w:line="240" w:lineRule="auto"/>
        <w:ind w:firstLine="540"/>
        <w:jc w:val="both"/>
        <w:rPr>
          <w:rFonts w:eastAsia="MS Mincho" w:cs="Times New Roman"/>
          <w:sz w:val="28"/>
          <w:szCs w:val="28"/>
          <w:lang w:val="vi-VN" w:eastAsia="ja-JP"/>
        </w:rPr>
      </w:pPr>
      <w:r w:rsidRPr="008847CB">
        <w:rPr>
          <w:rFonts w:eastAsia="MS Mincho" w:cs="Times New Roman"/>
          <w:sz w:val="28"/>
          <w:szCs w:val="28"/>
          <w:lang w:val="vi-VN" w:eastAsia="ja-JP"/>
        </w:rPr>
        <w:t>- Luôn có ý thức rèn luyện bản thân để có lối sống tích cực, thấy được mối quan hệ giữa cá nhân với tập thể cộng đồng.</w:t>
      </w:r>
    </w:p>
    <w:p w:rsidR="00780BA9" w:rsidRPr="008847CB" w:rsidRDefault="00780BA9" w:rsidP="008B438D">
      <w:pPr>
        <w:spacing w:after="0" w:line="240" w:lineRule="auto"/>
        <w:contextualSpacing/>
        <w:rPr>
          <w:rFonts w:cs="Times New Roman"/>
          <w:b/>
          <w:bCs/>
          <w:sz w:val="28"/>
          <w:szCs w:val="28"/>
          <w:lang w:val="vi-VN"/>
        </w:rPr>
      </w:pPr>
      <w:r w:rsidRPr="008847CB">
        <w:rPr>
          <w:rFonts w:cs="Times New Roman"/>
          <w:b/>
          <w:bCs/>
          <w:sz w:val="28"/>
          <w:szCs w:val="28"/>
          <w:lang w:val="vi-VN"/>
        </w:rPr>
        <w:t>B. THIẾT BỊ DẠY HỌC VÀ HỌC LIỆU</w:t>
      </w:r>
    </w:p>
    <w:p w:rsidR="00780BA9" w:rsidRPr="008847CB" w:rsidRDefault="00780BA9" w:rsidP="008B438D">
      <w:pPr>
        <w:spacing w:after="0" w:line="240" w:lineRule="auto"/>
        <w:jc w:val="both"/>
        <w:rPr>
          <w:rFonts w:cs="Times New Roman"/>
          <w:sz w:val="28"/>
          <w:szCs w:val="28"/>
          <w:lang w:val="vi-VN"/>
        </w:rPr>
      </w:pPr>
      <w:r w:rsidRPr="008847CB">
        <w:rPr>
          <w:rFonts w:cs="Times New Roman"/>
          <w:b/>
          <w:sz w:val="28"/>
          <w:szCs w:val="28"/>
          <w:lang w:val="vi-VN"/>
        </w:rPr>
        <w:t xml:space="preserve">   1. Giáo viên</w:t>
      </w:r>
    </w:p>
    <w:p w:rsidR="00780BA9" w:rsidRPr="008B438D" w:rsidRDefault="00780BA9" w:rsidP="008B438D">
      <w:pPr>
        <w:pStyle w:val="NormalWeb"/>
        <w:shd w:val="clear" w:color="auto" w:fill="FFFFFF"/>
        <w:spacing w:before="0" w:beforeAutospacing="0" w:after="0" w:afterAutospacing="0"/>
        <w:jc w:val="both"/>
        <w:rPr>
          <w:b/>
          <w:sz w:val="28"/>
          <w:szCs w:val="28"/>
          <w:lang w:val="pt-BR"/>
        </w:rPr>
      </w:pPr>
      <w:r w:rsidRPr="008B438D">
        <w:rPr>
          <w:sz w:val="28"/>
          <w:szCs w:val="28"/>
          <w:lang w:val="pt-BR"/>
        </w:rPr>
        <w:t xml:space="preserve">  - Sưu  tầm tài liệu</w:t>
      </w:r>
    </w:p>
    <w:p w:rsidR="00780BA9" w:rsidRPr="008B438D" w:rsidRDefault="00780BA9" w:rsidP="008B438D">
      <w:pPr>
        <w:pStyle w:val="NormalWeb"/>
        <w:shd w:val="clear" w:color="auto" w:fill="FFFFFF"/>
        <w:spacing w:before="0" w:beforeAutospacing="0" w:after="0" w:afterAutospacing="0"/>
        <w:jc w:val="both"/>
        <w:rPr>
          <w:sz w:val="28"/>
          <w:szCs w:val="28"/>
          <w:lang w:val="pt-BR"/>
        </w:rPr>
      </w:pPr>
      <w:r w:rsidRPr="008B438D">
        <w:rPr>
          <w:sz w:val="28"/>
          <w:szCs w:val="28"/>
          <w:lang w:val="pt-BR"/>
        </w:rPr>
        <w:t xml:space="preserve">  -  Thiết kể bài giảng điện tử.</w:t>
      </w:r>
    </w:p>
    <w:p w:rsidR="00780BA9" w:rsidRPr="008B438D" w:rsidRDefault="00780BA9" w:rsidP="008B438D">
      <w:pPr>
        <w:pStyle w:val="NormalWeb"/>
        <w:shd w:val="clear" w:color="auto" w:fill="FFFFFF"/>
        <w:spacing w:before="0" w:beforeAutospacing="0" w:after="0" w:afterAutospacing="0"/>
        <w:jc w:val="both"/>
        <w:rPr>
          <w:sz w:val="28"/>
          <w:szCs w:val="28"/>
          <w:lang w:val="pt-BR"/>
        </w:rPr>
      </w:pPr>
      <w:r w:rsidRPr="008B438D">
        <w:rPr>
          <w:sz w:val="28"/>
          <w:szCs w:val="28"/>
          <w:lang w:val="pt-BR"/>
        </w:rPr>
        <w:t xml:space="preserve">  - Chuẩn bị phiếu học tập và dự kiến các nhóm học tập.</w:t>
      </w:r>
    </w:p>
    <w:p w:rsidR="00780BA9" w:rsidRPr="008B438D" w:rsidRDefault="00780BA9" w:rsidP="008B438D">
      <w:pPr>
        <w:spacing w:after="0" w:line="240" w:lineRule="auto"/>
        <w:jc w:val="both"/>
        <w:rPr>
          <w:rFonts w:cs="Times New Roman"/>
          <w:sz w:val="28"/>
          <w:szCs w:val="28"/>
          <w:lang w:val="pt-BR"/>
        </w:rPr>
      </w:pPr>
      <w:r w:rsidRPr="008B438D">
        <w:rPr>
          <w:rFonts w:cs="Times New Roman"/>
          <w:sz w:val="28"/>
          <w:szCs w:val="28"/>
          <w:lang w:val="pt-BR"/>
        </w:rPr>
        <w:t xml:space="preserve">    +Các phương tiện : Máy vi tính, máy chiếu đa năng...</w:t>
      </w:r>
    </w:p>
    <w:p w:rsidR="00780BA9" w:rsidRPr="008847CB" w:rsidRDefault="00DA03F2" w:rsidP="008B438D">
      <w:pPr>
        <w:spacing w:after="0" w:line="240" w:lineRule="auto"/>
        <w:jc w:val="both"/>
        <w:rPr>
          <w:rFonts w:cs="Times New Roman"/>
          <w:b/>
          <w:sz w:val="28"/>
          <w:szCs w:val="28"/>
          <w:lang w:val="pt-BR"/>
        </w:rPr>
      </w:pPr>
      <w:r>
        <w:rPr>
          <w:rFonts w:cs="Times New Roman"/>
          <w:sz w:val="28"/>
          <w:szCs w:val="28"/>
          <w:lang w:val="pt-BR"/>
        </w:rPr>
        <w:t xml:space="preserve">   </w:t>
      </w:r>
      <w:r w:rsidR="00780BA9" w:rsidRPr="008B438D">
        <w:rPr>
          <w:rFonts w:cs="Times New Roman"/>
          <w:sz w:val="28"/>
          <w:szCs w:val="28"/>
          <w:lang w:val="pt-BR"/>
        </w:rPr>
        <w:t>+Học liệu:Video clips , tranh ảnh, bài thơ, câu nói nổi tiếng  liên quan đến chủ đề.</w:t>
      </w:r>
    </w:p>
    <w:p w:rsidR="00780BA9" w:rsidRPr="008847CB" w:rsidRDefault="00780BA9" w:rsidP="008B438D">
      <w:pPr>
        <w:spacing w:after="0" w:line="240" w:lineRule="auto"/>
        <w:jc w:val="both"/>
        <w:rPr>
          <w:rFonts w:cs="Times New Roman"/>
          <w:b/>
          <w:sz w:val="28"/>
          <w:szCs w:val="28"/>
          <w:lang w:val="pt-BR"/>
        </w:rPr>
      </w:pPr>
      <w:r w:rsidRPr="008847CB">
        <w:rPr>
          <w:rFonts w:cs="Times New Roman"/>
          <w:b/>
          <w:sz w:val="28"/>
          <w:szCs w:val="28"/>
          <w:lang w:val="pt-BR"/>
        </w:rPr>
        <w:t>2. Học sinh.</w:t>
      </w:r>
    </w:p>
    <w:p w:rsidR="00780BA9" w:rsidRPr="008847CB" w:rsidRDefault="00780BA9" w:rsidP="008B438D">
      <w:pPr>
        <w:spacing w:after="0" w:line="240" w:lineRule="auto"/>
        <w:jc w:val="both"/>
        <w:rPr>
          <w:rFonts w:cs="Times New Roman"/>
          <w:sz w:val="28"/>
          <w:szCs w:val="28"/>
          <w:lang w:val="pt-BR"/>
        </w:rPr>
      </w:pPr>
      <w:r w:rsidRPr="008847CB">
        <w:rPr>
          <w:rFonts w:cs="Times New Roman"/>
          <w:sz w:val="28"/>
          <w:szCs w:val="28"/>
          <w:lang w:val="pt-BR"/>
        </w:rPr>
        <w:t xml:space="preserve">- Đọc văn bản theo hướng dẫn </w:t>
      </w:r>
      <w:r w:rsidRPr="008847CB">
        <w:rPr>
          <w:rFonts w:cs="Times New Roman"/>
          <w:b/>
          <w:sz w:val="28"/>
          <w:szCs w:val="28"/>
          <w:lang w:val="pt-BR"/>
        </w:rPr>
        <w:t>Chuẩn bị đọc</w:t>
      </w:r>
      <w:r w:rsidRPr="008847CB">
        <w:rPr>
          <w:rFonts w:cs="Times New Roman"/>
          <w:sz w:val="28"/>
          <w:szCs w:val="28"/>
          <w:lang w:val="pt-BR"/>
        </w:rPr>
        <w:t xml:space="preserve"> trong sách giáo khoa.</w:t>
      </w:r>
    </w:p>
    <w:p w:rsidR="00780BA9" w:rsidRPr="008847CB" w:rsidRDefault="00780BA9" w:rsidP="008B438D">
      <w:pPr>
        <w:spacing w:after="0" w:line="240" w:lineRule="auto"/>
        <w:jc w:val="both"/>
        <w:rPr>
          <w:rFonts w:cs="Times New Roman"/>
          <w:sz w:val="28"/>
          <w:szCs w:val="28"/>
          <w:lang w:val="pt-BR"/>
        </w:rPr>
      </w:pPr>
      <w:r w:rsidRPr="008847CB">
        <w:rPr>
          <w:rFonts w:cs="Times New Roman"/>
          <w:sz w:val="28"/>
          <w:szCs w:val="28"/>
          <w:lang w:val="pt-BR"/>
        </w:rPr>
        <w:t>- Chuẩn bị bài theo câu hỏi trong SGK, sưu tầm, đọc, tìm hiểu một số truyện truyền thuyết. Tìm hiểu về một số lễ hội văn hóa ở địa phương...</w:t>
      </w:r>
    </w:p>
    <w:p w:rsidR="00780BA9" w:rsidRPr="008B438D" w:rsidRDefault="00780BA9" w:rsidP="008B438D">
      <w:pPr>
        <w:tabs>
          <w:tab w:val="left" w:pos="240"/>
        </w:tabs>
        <w:spacing w:after="0" w:line="240" w:lineRule="auto"/>
        <w:jc w:val="both"/>
        <w:rPr>
          <w:rFonts w:cs="Times New Roman"/>
          <w:b/>
          <w:bCs/>
          <w:sz w:val="28"/>
          <w:szCs w:val="28"/>
          <w:lang w:val="de-DE"/>
        </w:rPr>
      </w:pPr>
      <w:r w:rsidRPr="008B438D">
        <w:rPr>
          <w:rFonts w:cs="Times New Roman"/>
          <w:b/>
          <w:bCs/>
          <w:sz w:val="28"/>
          <w:szCs w:val="28"/>
          <w:lang w:val="de-DE"/>
        </w:rPr>
        <w:t>C. TIẾN TRÌNH DẠY HỌC</w:t>
      </w:r>
    </w:p>
    <w:p w:rsidR="00780BA9" w:rsidRPr="008B438D" w:rsidRDefault="00780BA9" w:rsidP="008B438D">
      <w:pPr>
        <w:tabs>
          <w:tab w:val="left" w:pos="0"/>
          <w:tab w:val="left" w:pos="90"/>
        </w:tabs>
        <w:spacing w:after="0" w:line="240" w:lineRule="auto"/>
        <w:ind w:left="90" w:right="279"/>
        <w:jc w:val="center"/>
        <w:rPr>
          <w:rFonts w:cs="Times New Roman"/>
          <w:b/>
          <w:sz w:val="28"/>
          <w:szCs w:val="28"/>
          <w:lang w:val="fr-FR"/>
        </w:rPr>
      </w:pPr>
      <w:r w:rsidRPr="008B438D">
        <w:rPr>
          <w:rFonts w:cs="Times New Roman"/>
          <w:b/>
          <w:sz w:val="28"/>
          <w:szCs w:val="28"/>
          <w:lang w:val="fr-FR"/>
        </w:rPr>
        <w:lastRenderedPageBreak/>
        <w:t xml:space="preserve">HOẠT ĐỘNG 1:  MỞ ĐẦU </w:t>
      </w:r>
    </w:p>
    <w:p w:rsidR="00780BA9" w:rsidRPr="008B438D" w:rsidRDefault="00780BA9" w:rsidP="008B438D">
      <w:pPr>
        <w:spacing w:after="0" w:line="240" w:lineRule="auto"/>
        <w:rPr>
          <w:rFonts w:cs="Times New Roman"/>
          <w:sz w:val="28"/>
          <w:szCs w:val="28"/>
          <w:lang w:val="pt-BR"/>
        </w:rPr>
      </w:pPr>
      <w:r w:rsidRPr="008B438D">
        <w:rPr>
          <w:rFonts w:cs="Times New Roman"/>
          <w:b/>
          <w:sz w:val="28"/>
          <w:szCs w:val="28"/>
          <w:lang w:val="pt-BR"/>
        </w:rPr>
        <w:t xml:space="preserve">a. Mục tiêu: </w:t>
      </w:r>
      <w:r w:rsidRPr="008B438D">
        <w:rPr>
          <w:rFonts w:cs="Times New Roman"/>
          <w:sz w:val="28"/>
          <w:szCs w:val="28"/>
          <w:lang w:val="pt-BR"/>
        </w:rPr>
        <w:t>Tạo hứng thú cho HS, thu hút sự chú ý của HS vào việc thực hiện nhiệm việc học tập. Khắc sâu tri thức chung cho bài học nhằm giới thiệu chủ đề “</w:t>
      </w:r>
      <w:r w:rsidRPr="008B438D">
        <w:rPr>
          <w:rFonts w:cs="Times New Roman"/>
          <w:i/>
          <w:sz w:val="28"/>
          <w:szCs w:val="28"/>
          <w:lang w:val="pt-BR"/>
        </w:rPr>
        <w:t>Chuyện kể về những người anh hùng</w:t>
      </w:r>
      <w:r w:rsidRPr="008B438D">
        <w:rPr>
          <w:rFonts w:cs="Times New Roman"/>
          <w:sz w:val="28"/>
          <w:szCs w:val="28"/>
          <w:lang w:val="pt-BR"/>
        </w:rPr>
        <w:t>” và thể loại của văn bản chính là truyền thuyết.</w:t>
      </w:r>
    </w:p>
    <w:p w:rsidR="00780BA9" w:rsidRPr="008847CB" w:rsidRDefault="00780BA9" w:rsidP="008B438D">
      <w:pPr>
        <w:spacing w:after="0" w:line="240" w:lineRule="auto"/>
        <w:rPr>
          <w:rFonts w:cs="Times New Roman"/>
          <w:b/>
          <w:bCs/>
          <w:sz w:val="28"/>
          <w:szCs w:val="28"/>
          <w:lang w:val="pt-BR"/>
        </w:rPr>
      </w:pPr>
      <w:r w:rsidRPr="008847CB">
        <w:rPr>
          <w:rFonts w:cs="Times New Roman"/>
          <w:b/>
          <w:bCs/>
          <w:sz w:val="28"/>
          <w:szCs w:val="28"/>
          <w:lang w:val="pt-BR"/>
        </w:rPr>
        <w:t>b. Tổ chức thực hiện:</w:t>
      </w:r>
    </w:p>
    <w:p w:rsidR="00780BA9" w:rsidRPr="008B438D" w:rsidRDefault="00780BA9" w:rsidP="008B438D">
      <w:pPr>
        <w:pStyle w:val="NoSpacing"/>
        <w:jc w:val="both"/>
        <w:rPr>
          <w:b/>
          <w:bCs/>
          <w:sz w:val="28"/>
          <w:szCs w:val="28"/>
          <w:lang w:val="vi-VN"/>
        </w:rPr>
      </w:pPr>
      <w:r w:rsidRPr="008B438D">
        <w:rPr>
          <w:b/>
          <w:bCs/>
          <w:sz w:val="28"/>
          <w:szCs w:val="28"/>
          <w:lang w:val="vi-VN"/>
        </w:rPr>
        <w:t>B</w:t>
      </w:r>
      <w:r w:rsidRPr="008847CB">
        <w:rPr>
          <w:b/>
          <w:bCs/>
          <w:sz w:val="28"/>
          <w:szCs w:val="28"/>
          <w:lang w:val="pt-BR"/>
        </w:rPr>
        <w:t>ước 1</w:t>
      </w:r>
      <w:r w:rsidRPr="008B438D">
        <w:rPr>
          <w:b/>
          <w:bCs/>
          <w:sz w:val="28"/>
          <w:szCs w:val="28"/>
          <w:lang w:val="vi-VN"/>
        </w:rPr>
        <w:t>: Chuyển giao nhiệm vụ (GV)</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xml:space="preserve">Trò chơi </w:t>
      </w:r>
      <w:r w:rsidRPr="008847CB">
        <w:rPr>
          <w:rFonts w:cs="Times New Roman"/>
          <w:bCs/>
          <w:i/>
          <w:sz w:val="28"/>
          <w:szCs w:val="28"/>
          <w:lang w:val="vi-VN"/>
        </w:rPr>
        <w:t>Ai nhanh hơn?</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Chia lớp thành 2 đội (tương đương 2 dãy)</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Học sinh mỗi đội sẽ lần lượt viết tên những truyện truyền thuyết mà mình đã được nghe, được đọc lên bảng.</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xml:space="preserve">    Trong thời gian 3 phút, dãy nào viết được nhiều đáp án đúng lên bảng nhất sẽ thắng cuộc.</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i/>
          <w:sz w:val="28"/>
          <w:szCs w:val="28"/>
          <w:lang w:val="vi-VN"/>
        </w:rPr>
        <w:t>Vấn đáp</w:t>
      </w:r>
      <w:r w:rsidRPr="008847CB">
        <w:rPr>
          <w:rFonts w:cs="Times New Roman"/>
          <w:bCs/>
          <w:sz w:val="28"/>
          <w:szCs w:val="28"/>
          <w:lang w:val="vi-VN"/>
        </w:rPr>
        <w:t xml:space="preserve">: Trong những truyện truyền thuyết trên em ấn tượng với câu chuyện nào? Nêu cảm nhận về một nhân vật trong truyện truyền thuyết mà em yêu thích. </w:t>
      </w:r>
    </w:p>
    <w:p w:rsidR="00780BA9" w:rsidRPr="008B438D" w:rsidRDefault="00780BA9" w:rsidP="008B438D">
      <w:pPr>
        <w:pStyle w:val="NoSpacing"/>
        <w:jc w:val="both"/>
        <w:rPr>
          <w:b/>
          <w:bCs/>
          <w:sz w:val="28"/>
          <w:szCs w:val="28"/>
          <w:lang w:val="vi-VN"/>
        </w:rPr>
      </w:pPr>
      <w:r w:rsidRPr="008B438D">
        <w:rPr>
          <w:b/>
          <w:bCs/>
          <w:sz w:val="28"/>
          <w:szCs w:val="28"/>
          <w:lang w:val="vi-VN"/>
        </w:rPr>
        <w:t>B</w:t>
      </w:r>
      <w:r w:rsidRPr="008847CB">
        <w:rPr>
          <w:b/>
          <w:bCs/>
          <w:sz w:val="28"/>
          <w:szCs w:val="28"/>
          <w:lang w:val="vi-VN"/>
        </w:rPr>
        <w:t>ước 2</w:t>
      </w:r>
      <w:r w:rsidRPr="008B438D">
        <w:rPr>
          <w:b/>
          <w:bCs/>
          <w:sz w:val="28"/>
          <w:szCs w:val="28"/>
          <w:lang w:val="vi-VN"/>
        </w:rPr>
        <w:t xml:space="preserve">: Thực hiện nhiệm vụ: </w:t>
      </w:r>
    </w:p>
    <w:p w:rsidR="00780BA9" w:rsidRPr="008847CB" w:rsidRDefault="00780BA9" w:rsidP="008B438D">
      <w:pPr>
        <w:pStyle w:val="NoSpacing"/>
        <w:jc w:val="both"/>
        <w:rPr>
          <w:sz w:val="28"/>
          <w:szCs w:val="28"/>
          <w:lang w:val="vi-VN"/>
        </w:rPr>
      </w:pPr>
      <w:r w:rsidRPr="008847CB">
        <w:rPr>
          <w:b/>
          <w:bCs/>
          <w:sz w:val="28"/>
          <w:szCs w:val="28"/>
          <w:lang w:val="vi-VN"/>
        </w:rPr>
        <w:t xml:space="preserve">- HS </w:t>
      </w:r>
      <w:r w:rsidRPr="008B438D">
        <w:rPr>
          <w:sz w:val="28"/>
          <w:szCs w:val="28"/>
          <w:lang w:val="vi-VN"/>
        </w:rPr>
        <w:t xml:space="preserve">suy nghĩ </w:t>
      </w:r>
      <w:r w:rsidRPr="008847CB">
        <w:rPr>
          <w:sz w:val="28"/>
          <w:szCs w:val="28"/>
          <w:lang w:val="vi-VN"/>
        </w:rPr>
        <w:t>thực hiện nhiệm vụ</w:t>
      </w:r>
    </w:p>
    <w:p w:rsidR="00780BA9" w:rsidRPr="008847CB" w:rsidRDefault="00780BA9" w:rsidP="008B438D">
      <w:pPr>
        <w:pStyle w:val="NoSpacing"/>
        <w:jc w:val="both"/>
        <w:rPr>
          <w:sz w:val="28"/>
          <w:szCs w:val="28"/>
          <w:lang w:val="vi-VN"/>
        </w:rPr>
      </w:pPr>
      <w:r w:rsidRPr="008847CB">
        <w:rPr>
          <w:sz w:val="28"/>
          <w:szCs w:val="28"/>
          <w:lang w:val="vi-VN"/>
        </w:rPr>
        <w:t>- GV quan sát, hỗ trợ khi khó khăn</w:t>
      </w:r>
    </w:p>
    <w:p w:rsidR="00780BA9" w:rsidRPr="008847CB" w:rsidRDefault="00780BA9" w:rsidP="008B438D">
      <w:pPr>
        <w:pStyle w:val="NoSpacing"/>
        <w:jc w:val="both"/>
        <w:rPr>
          <w:sz w:val="28"/>
          <w:szCs w:val="28"/>
          <w:lang w:val="vi-VN"/>
        </w:rPr>
      </w:pPr>
      <w:r w:rsidRPr="008847CB">
        <w:rPr>
          <w:sz w:val="28"/>
          <w:szCs w:val="28"/>
          <w:lang w:val="vi-VN"/>
        </w:rPr>
        <w:t xml:space="preserve">- Dự kiến sản phẩm: </w:t>
      </w:r>
    </w:p>
    <w:p w:rsidR="00780BA9" w:rsidRPr="008847CB" w:rsidRDefault="00780BA9" w:rsidP="008B438D">
      <w:pPr>
        <w:pStyle w:val="NoSpacing"/>
        <w:jc w:val="both"/>
        <w:rPr>
          <w:sz w:val="28"/>
          <w:szCs w:val="28"/>
          <w:lang w:val="vi-VN"/>
        </w:rPr>
      </w:pPr>
      <w:r w:rsidRPr="008847CB">
        <w:rPr>
          <w:sz w:val="28"/>
          <w:szCs w:val="28"/>
          <w:lang w:val="vi-VN"/>
        </w:rPr>
        <w:t>+ Các câu chuyện: Thánh Gióng; Sơn Tinh, Thủy Tinh; con Rồng cháu Tiên…</w:t>
      </w:r>
    </w:p>
    <w:p w:rsidR="00780BA9" w:rsidRPr="008847CB" w:rsidRDefault="00780BA9" w:rsidP="008B438D">
      <w:pPr>
        <w:pStyle w:val="NoSpacing"/>
        <w:jc w:val="both"/>
        <w:rPr>
          <w:b/>
          <w:bCs/>
          <w:sz w:val="28"/>
          <w:szCs w:val="28"/>
          <w:lang w:val="vi-VN"/>
        </w:rPr>
      </w:pPr>
      <w:r w:rsidRPr="008847CB">
        <w:rPr>
          <w:sz w:val="28"/>
          <w:szCs w:val="28"/>
          <w:lang w:val="vi-VN"/>
        </w:rPr>
        <w:t>+ Ấn tượng: HS phát biểu theo ý cá nhân.</w:t>
      </w:r>
    </w:p>
    <w:p w:rsidR="00780BA9" w:rsidRPr="008847CB" w:rsidRDefault="00780BA9" w:rsidP="008B438D">
      <w:pPr>
        <w:pStyle w:val="NoSpacing"/>
        <w:jc w:val="both"/>
        <w:rPr>
          <w:b/>
          <w:bCs/>
          <w:sz w:val="28"/>
          <w:szCs w:val="28"/>
          <w:lang w:val="vi-VN"/>
        </w:rPr>
      </w:pPr>
      <w:r w:rsidRPr="008B438D">
        <w:rPr>
          <w:b/>
          <w:bCs/>
          <w:sz w:val="28"/>
          <w:szCs w:val="28"/>
          <w:lang w:val="vi-VN"/>
        </w:rPr>
        <w:t>B</w:t>
      </w:r>
      <w:r w:rsidRPr="008847CB">
        <w:rPr>
          <w:b/>
          <w:bCs/>
          <w:sz w:val="28"/>
          <w:szCs w:val="28"/>
          <w:lang w:val="vi-VN"/>
        </w:rPr>
        <w:t>ước 3</w:t>
      </w:r>
      <w:r w:rsidRPr="008B438D">
        <w:rPr>
          <w:b/>
          <w:bCs/>
          <w:sz w:val="28"/>
          <w:szCs w:val="28"/>
          <w:lang w:val="vi-VN"/>
        </w:rPr>
        <w:t xml:space="preserve">: Báo cáo, thảo luận: </w:t>
      </w:r>
      <w:r w:rsidRPr="008B438D">
        <w:rPr>
          <w:sz w:val="28"/>
          <w:szCs w:val="28"/>
          <w:lang w:val="vi-VN"/>
        </w:rPr>
        <w:t xml:space="preserve">HS trả lời câu hỏi của GV </w:t>
      </w:r>
    </w:p>
    <w:p w:rsidR="00780BA9" w:rsidRPr="008B438D" w:rsidRDefault="00780BA9" w:rsidP="008B438D">
      <w:pPr>
        <w:pStyle w:val="NoSpacing"/>
        <w:jc w:val="both"/>
        <w:rPr>
          <w:b/>
          <w:bCs/>
          <w:sz w:val="28"/>
          <w:szCs w:val="28"/>
          <w:lang w:val="vi-VN"/>
        </w:rPr>
      </w:pPr>
      <w:r w:rsidRPr="008B438D">
        <w:rPr>
          <w:b/>
          <w:bCs/>
          <w:sz w:val="28"/>
          <w:szCs w:val="28"/>
          <w:lang w:val="vi-VN"/>
        </w:rPr>
        <w:t>B</w:t>
      </w:r>
      <w:r w:rsidRPr="008847CB">
        <w:rPr>
          <w:b/>
          <w:bCs/>
          <w:sz w:val="28"/>
          <w:szCs w:val="28"/>
          <w:lang w:val="vi-VN"/>
        </w:rPr>
        <w:t>ước 4</w:t>
      </w:r>
      <w:r w:rsidRPr="008B438D">
        <w:rPr>
          <w:b/>
          <w:bCs/>
          <w:sz w:val="28"/>
          <w:szCs w:val="28"/>
          <w:lang w:val="vi-VN"/>
        </w:rPr>
        <w:t xml:space="preserve">: </w:t>
      </w:r>
      <w:r w:rsidRPr="008B438D">
        <w:rPr>
          <w:b/>
          <w:sz w:val="28"/>
          <w:szCs w:val="28"/>
          <w:lang w:val="de-DE"/>
        </w:rPr>
        <w:t>Đánh giá kết quả thực hiện nhiệm vụ</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HS nhận xét, bổ sung, đánh giá</w:t>
      </w:r>
    </w:p>
    <w:p w:rsidR="00780BA9" w:rsidRPr="008847CB" w:rsidRDefault="00780BA9" w:rsidP="008B438D">
      <w:pPr>
        <w:spacing w:after="0" w:line="240" w:lineRule="auto"/>
        <w:jc w:val="both"/>
        <w:rPr>
          <w:rFonts w:cs="Times New Roman"/>
          <w:bCs/>
          <w:sz w:val="28"/>
          <w:szCs w:val="28"/>
          <w:lang w:val="vi-VN"/>
        </w:rPr>
      </w:pPr>
      <w:r w:rsidRPr="008847CB">
        <w:rPr>
          <w:rFonts w:cs="Times New Roman"/>
          <w:sz w:val="28"/>
          <w:szCs w:val="28"/>
          <w:lang w:val="vi-VN"/>
        </w:rPr>
        <w:t>- GV nhận xét, dẫn dắt vào bài học mới:</w:t>
      </w:r>
      <w:r w:rsidRPr="008847CB">
        <w:rPr>
          <w:rFonts w:cs="Times New Roman"/>
          <w:bCs/>
          <w:sz w:val="28"/>
          <w:szCs w:val="28"/>
          <w:lang w:val="vi-VN"/>
        </w:rPr>
        <w:t>Mở đầu chương V Đất Nước (trích trường ca Mặt đường khát vọng), nhà thơ Nguyễn Khoa Điềm có viết:</w:t>
      </w:r>
    </w:p>
    <w:p w:rsidR="00780BA9" w:rsidRPr="008847CB" w:rsidRDefault="00780BA9" w:rsidP="008B438D">
      <w:pPr>
        <w:spacing w:after="0" w:line="240" w:lineRule="auto"/>
        <w:ind w:left="426"/>
        <w:rPr>
          <w:rFonts w:cs="Times New Roman"/>
          <w:bCs/>
          <w:sz w:val="28"/>
          <w:szCs w:val="28"/>
          <w:lang w:val="vi-VN"/>
        </w:rPr>
      </w:pPr>
      <w:r w:rsidRPr="008847CB">
        <w:rPr>
          <w:rFonts w:cs="Times New Roman"/>
          <w:i/>
          <w:sz w:val="28"/>
          <w:szCs w:val="28"/>
          <w:lang w:val="vi-VN"/>
        </w:rPr>
        <w:t>Khi ta lớn lên Đất Nước đã có rồi</w:t>
      </w:r>
      <w:r w:rsidRPr="008847CB">
        <w:rPr>
          <w:rFonts w:cs="Times New Roman"/>
          <w:i/>
          <w:sz w:val="28"/>
          <w:szCs w:val="28"/>
          <w:lang w:val="vi-VN"/>
        </w:rPr>
        <w:br/>
        <w:t>Đất Nước có trong những cái “ngày xửa ngày xưa...” mẹ thường hay kể</w:t>
      </w:r>
      <w:r w:rsidRPr="008847CB">
        <w:rPr>
          <w:rFonts w:cs="Times New Roman"/>
          <w:i/>
          <w:sz w:val="28"/>
          <w:szCs w:val="28"/>
          <w:lang w:val="vi-VN"/>
        </w:rPr>
        <w:br/>
        <w:t>Đất Nước bắt đầu với miếng trầu bây giờ bà ăn</w:t>
      </w:r>
      <w:r w:rsidRPr="008847CB">
        <w:rPr>
          <w:rFonts w:cs="Times New Roman"/>
          <w:i/>
          <w:sz w:val="28"/>
          <w:szCs w:val="28"/>
          <w:lang w:val="vi-VN"/>
        </w:rPr>
        <w:br/>
        <w:t>Đất Nước lớn lên khi dân mình biết trồng tre mà đánh giặc</w:t>
      </w:r>
      <w:r w:rsidRPr="008847CB">
        <w:rPr>
          <w:rFonts w:cs="Times New Roman"/>
          <w:i/>
          <w:sz w:val="28"/>
          <w:szCs w:val="28"/>
          <w:lang w:val="vi-VN"/>
        </w:rPr>
        <w:br/>
        <w:t>Tóc mẹ thì bới sau đầu</w:t>
      </w:r>
      <w:r w:rsidRPr="008847CB">
        <w:rPr>
          <w:rFonts w:cs="Times New Roman"/>
          <w:i/>
          <w:sz w:val="28"/>
          <w:szCs w:val="28"/>
          <w:lang w:val="vi-VN"/>
        </w:rPr>
        <w:br/>
        <w:t>Cha mẹ thương nhau bằng gừng cay muối mặn</w:t>
      </w:r>
      <w:r w:rsidRPr="008847CB">
        <w:rPr>
          <w:rFonts w:cs="Times New Roman"/>
          <w:i/>
          <w:sz w:val="28"/>
          <w:szCs w:val="28"/>
          <w:lang w:val="vi-VN"/>
        </w:rPr>
        <w:br/>
        <w:t>Cái kèo, cái cột thành tên</w:t>
      </w:r>
      <w:r w:rsidRPr="008847CB">
        <w:rPr>
          <w:rFonts w:cs="Times New Roman"/>
          <w:i/>
          <w:sz w:val="28"/>
          <w:szCs w:val="28"/>
          <w:lang w:val="vi-VN"/>
        </w:rPr>
        <w:br/>
        <w:t>Hạt gạo phải một nắng hai sương xay, giã, giần, sàng</w:t>
      </w:r>
      <w:r w:rsidRPr="008847CB">
        <w:rPr>
          <w:rFonts w:cs="Times New Roman"/>
          <w:i/>
          <w:sz w:val="28"/>
          <w:szCs w:val="28"/>
          <w:lang w:val="vi-VN"/>
        </w:rPr>
        <w:br/>
        <w:t>Đất Nước có từ ngày đó...</w:t>
      </w:r>
    </w:p>
    <w:p w:rsidR="00780BA9" w:rsidRPr="008847CB" w:rsidRDefault="00780BA9" w:rsidP="008B438D">
      <w:pPr>
        <w:spacing w:after="0" w:line="240" w:lineRule="auto"/>
        <w:ind w:firstLine="720"/>
        <w:rPr>
          <w:rFonts w:cs="Times New Roman"/>
          <w:bCs/>
          <w:sz w:val="28"/>
          <w:szCs w:val="28"/>
          <w:lang w:val="vi-VN"/>
        </w:rPr>
      </w:pPr>
      <w:r w:rsidRPr="008847CB">
        <w:rPr>
          <w:rFonts w:cs="Times New Roman"/>
          <w:bCs/>
          <w:sz w:val="28"/>
          <w:szCs w:val="28"/>
          <w:lang w:val="vi-VN"/>
        </w:rPr>
        <w:t>Các em biết không, cội nguồn đất nước bắt đầu từ những gì gần gũi, bình dị với mỗi người, bắt nguồn từ những câu chuyện truyền thuyết, truyện dân gian từ xa xưa mà ta vẫn được nghe mẹ, nghe bà kể mỗi tối. Để qua những câu chuyện đó, ta thấy yêu đất nước và thấy có niềm tin vào cuộc sống hơn.</w:t>
      </w:r>
    </w:p>
    <w:p w:rsidR="00780BA9" w:rsidRPr="008847CB" w:rsidRDefault="00780BA9" w:rsidP="008B438D">
      <w:pPr>
        <w:spacing w:after="0" w:line="240" w:lineRule="auto"/>
        <w:ind w:firstLine="720"/>
        <w:rPr>
          <w:rFonts w:cs="Times New Roman"/>
          <w:bCs/>
          <w:sz w:val="28"/>
          <w:szCs w:val="28"/>
          <w:lang w:val="vi-VN"/>
        </w:rPr>
      </w:pPr>
      <w:r w:rsidRPr="008847CB">
        <w:rPr>
          <w:rFonts w:cs="Times New Roman"/>
          <w:bCs/>
          <w:sz w:val="28"/>
          <w:szCs w:val="28"/>
          <w:lang w:val="vi-VN"/>
        </w:rPr>
        <w:t>Đến với bài học hôm nay, các em sẽ có cơ hội tìm hiểu về những truyền thuyết, đó là những chuyện kể về những người anh hùng, để thêm yêu mến, trân trọng những sáng tác dân gian vô giá!</w:t>
      </w:r>
    </w:p>
    <w:p w:rsidR="007336A4" w:rsidRPr="008847CB" w:rsidRDefault="007336A4" w:rsidP="007336A4">
      <w:pPr>
        <w:spacing w:after="0" w:line="240" w:lineRule="auto"/>
        <w:rPr>
          <w:rFonts w:cs="Times New Roman"/>
          <w:b/>
          <w:bCs/>
          <w:sz w:val="28"/>
          <w:szCs w:val="28"/>
          <w:lang w:val="vi-VN"/>
        </w:rPr>
      </w:pPr>
      <w:r w:rsidRPr="008847CB">
        <w:rPr>
          <w:rFonts w:cs="Times New Roman"/>
          <w:b/>
          <w:bCs/>
          <w:sz w:val="28"/>
          <w:szCs w:val="28"/>
          <w:lang w:val="vi-VN"/>
        </w:rPr>
        <w:t xml:space="preserve">Ngày soạn: </w:t>
      </w:r>
    </w:p>
    <w:p w:rsidR="007336A4" w:rsidRPr="008847CB" w:rsidRDefault="007336A4" w:rsidP="007336A4">
      <w:pPr>
        <w:spacing w:after="0" w:line="240" w:lineRule="auto"/>
        <w:rPr>
          <w:rFonts w:cs="Times New Roman"/>
          <w:b/>
          <w:bCs/>
          <w:sz w:val="28"/>
          <w:szCs w:val="28"/>
          <w:lang w:val="vi-VN"/>
        </w:rPr>
      </w:pPr>
      <w:r w:rsidRPr="008847CB">
        <w:rPr>
          <w:rFonts w:cs="Times New Roman"/>
          <w:b/>
          <w:bCs/>
          <w:sz w:val="28"/>
          <w:szCs w:val="28"/>
          <w:lang w:val="vi-VN"/>
        </w:rPr>
        <w:t>Ngày dạy:</w:t>
      </w:r>
    </w:p>
    <w:p w:rsidR="00780BA9" w:rsidRPr="008847CB" w:rsidRDefault="00780BA9" w:rsidP="00DA03F2">
      <w:pPr>
        <w:spacing w:after="0" w:line="240" w:lineRule="auto"/>
        <w:rPr>
          <w:rFonts w:cs="Times New Roman"/>
          <w:b/>
          <w:sz w:val="28"/>
          <w:szCs w:val="28"/>
          <w:lang w:val="vi-VN"/>
        </w:rPr>
      </w:pPr>
      <w:r w:rsidRPr="008847CB">
        <w:rPr>
          <w:rFonts w:cs="Times New Roman"/>
          <w:b/>
          <w:sz w:val="28"/>
          <w:szCs w:val="28"/>
          <w:lang w:val="vi-VN"/>
        </w:rPr>
        <w:lastRenderedPageBreak/>
        <w:t xml:space="preserve">TIẾT 73+74: </w:t>
      </w:r>
      <w:r w:rsidR="00DA03F2" w:rsidRPr="008847CB">
        <w:rPr>
          <w:rFonts w:cs="Times New Roman"/>
          <w:b/>
          <w:sz w:val="28"/>
          <w:szCs w:val="28"/>
          <w:lang w:val="vi-VN"/>
        </w:rPr>
        <w:t xml:space="preserve"> </w:t>
      </w:r>
      <w:r w:rsidRPr="008847CB">
        <w:rPr>
          <w:rFonts w:cs="Times New Roman"/>
          <w:b/>
          <w:sz w:val="28"/>
          <w:szCs w:val="28"/>
          <w:lang w:val="vi-VN"/>
        </w:rPr>
        <w:t>ĐỌC – HIỂU VĂN BẢN 1:</w:t>
      </w:r>
      <w:r w:rsidR="00DA03F2" w:rsidRPr="008847CB">
        <w:rPr>
          <w:rFonts w:cs="Times New Roman"/>
          <w:b/>
          <w:sz w:val="28"/>
          <w:szCs w:val="28"/>
          <w:lang w:val="vi-VN"/>
        </w:rPr>
        <w:t xml:space="preserve"> </w:t>
      </w:r>
      <w:r w:rsidRPr="008847CB">
        <w:rPr>
          <w:rFonts w:cs="Times New Roman"/>
          <w:b/>
          <w:sz w:val="28"/>
          <w:szCs w:val="28"/>
          <w:lang w:val="vi-VN"/>
        </w:rPr>
        <w:t>THÁNH GIÓNG</w:t>
      </w:r>
    </w:p>
    <w:p w:rsidR="00780BA9" w:rsidRPr="008847CB" w:rsidRDefault="00780BA9" w:rsidP="008B438D">
      <w:pPr>
        <w:spacing w:after="0" w:line="240" w:lineRule="auto"/>
        <w:rPr>
          <w:rFonts w:cs="Times New Roman"/>
          <w:b/>
          <w:sz w:val="28"/>
          <w:szCs w:val="28"/>
          <w:lang w:val="vi-VN"/>
        </w:rPr>
      </w:pPr>
      <w:r w:rsidRPr="008847CB">
        <w:rPr>
          <w:rFonts w:cs="Times New Roman"/>
          <w:b/>
          <w:sz w:val="28"/>
          <w:szCs w:val="28"/>
          <w:lang w:val="vi-VN"/>
        </w:rPr>
        <w:t>1. Giao nhiệm vụ trước giờ học:</w:t>
      </w:r>
    </w:p>
    <w:p w:rsidR="00780BA9" w:rsidRPr="008B438D" w:rsidRDefault="00780BA9" w:rsidP="008B438D">
      <w:pPr>
        <w:pStyle w:val="NoSpacing"/>
        <w:jc w:val="both"/>
        <w:rPr>
          <w:sz w:val="28"/>
          <w:szCs w:val="28"/>
          <w:shd w:val="clear" w:color="auto" w:fill="FFFFFF"/>
          <w:lang w:val="vi-VN"/>
        </w:rPr>
      </w:pPr>
      <w:r w:rsidRPr="008B438D">
        <w:rPr>
          <w:sz w:val="28"/>
          <w:szCs w:val="28"/>
          <w:shd w:val="clear" w:color="auto" w:fill="FFFFFF"/>
          <w:lang w:val="vi-VN"/>
        </w:rPr>
        <w:t xml:space="preserve">? Hãy cho biết lễ hội trên là tưởng nhớ vị anh hùng nào của dân tộc?  </w:t>
      </w:r>
    </w:p>
    <w:p w:rsidR="00780BA9" w:rsidRPr="008847CB" w:rsidRDefault="00780BA9" w:rsidP="008B438D">
      <w:pPr>
        <w:pStyle w:val="NoSpacing"/>
        <w:jc w:val="both"/>
        <w:rPr>
          <w:sz w:val="28"/>
          <w:szCs w:val="28"/>
          <w:lang w:val="vi-VN"/>
        </w:rPr>
      </w:pPr>
      <w:r w:rsidRPr="008B438D">
        <w:rPr>
          <w:sz w:val="28"/>
          <w:szCs w:val="28"/>
          <w:lang w:val="vi-VN"/>
        </w:rPr>
        <w:t xml:space="preserve">? </w:t>
      </w:r>
      <w:r w:rsidRPr="008847CB">
        <w:rPr>
          <w:sz w:val="28"/>
          <w:szCs w:val="28"/>
          <w:lang w:val="vi-VN"/>
        </w:rPr>
        <w:t>Em biết gì về người anh hùng ấy, hãy giới thiệu ngắn gọn cho các bạn biết?</w:t>
      </w:r>
    </w:p>
    <w:p w:rsidR="00780BA9" w:rsidRPr="008847CB" w:rsidRDefault="00780BA9" w:rsidP="008B438D">
      <w:pPr>
        <w:pStyle w:val="NoSpacing"/>
        <w:jc w:val="both"/>
        <w:rPr>
          <w:b/>
          <w:bCs/>
          <w:sz w:val="28"/>
          <w:szCs w:val="28"/>
          <w:lang w:val="vi-VN"/>
        </w:rPr>
      </w:pPr>
      <w:r w:rsidRPr="008847CB">
        <w:rPr>
          <w:b/>
          <w:bCs/>
          <w:sz w:val="28"/>
          <w:szCs w:val="28"/>
          <w:lang w:val="vi-VN"/>
        </w:rPr>
        <w:t>2. Thực hiện nhiệm vụ:</w:t>
      </w:r>
    </w:p>
    <w:p w:rsidR="00780BA9" w:rsidRPr="008847CB" w:rsidRDefault="00780BA9" w:rsidP="008B438D">
      <w:pPr>
        <w:pStyle w:val="NoSpacing"/>
        <w:jc w:val="both"/>
        <w:rPr>
          <w:sz w:val="28"/>
          <w:szCs w:val="28"/>
          <w:lang w:val="vi-VN"/>
        </w:rPr>
      </w:pPr>
      <w:r w:rsidRPr="008847CB">
        <w:rPr>
          <w:sz w:val="28"/>
          <w:szCs w:val="28"/>
          <w:lang w:val="vi-VN"/>
        </w:rPr>
        <w:t>- HS làm việc tại nhà</w:t>
      </w:r>
    </w:p>
    <w:p w:rsidR="00780BA9" w:rsidRPr="008847CB" w:rsidRDefault="00780BA9" w:rsidP="008B438D">
      <w:pPr>
        <w:spacing w:after="0" w:line="240" w:lineRule="auto"/>
        <w:rPr>
          <w:rFonts w:cs="Times New Roman"/>
          <w:sz w:val="28"/>
          <w:szCs w:val="28"/>
          <w:shd w:val="clear" w:color="auto" w:fill="FFFFFF"/>
          <w:lang w:val="vi-VN"/>
        </w:rPr>
      </w:pPr>
      <w:r w:rsidRPr="008847CB">
        <w:rPr>
          <w:rFonts w:cs="Times New Roman"/>
          <w:sz w:val="28"/>
          <w:szCs w:val="28"/>
          <w:lang w:val="vi-VN"/>
        </w:rPr>
        <w:t xml:space="preserve">- Dự kiến sản phẩm: </w:t>
      </w:r>
      <w:r w:rsidRPr="008847CB">
        <w:rPr>
          <w:rFonts w:cs="Times New Roman"/>
          <w:sz w:val="28"/>
          <w:szCs w:val="28"/>
          <w:shd w:val="clear" w:color="auto" w:fill="FFFFFF"/>
          <w:lang w:val="vi-VN"/>
        </w:rPr>
        <w:t>L</w:t>
      </w:r>
      <w:r w:rsidRPr="008B438D">
        <w:rPr>
          <w:rFonts w:cs="Times New Roman"/>
          <w:sz w:val="28"/>
          <w:szCs w:val="28"/>
          <w:shd w:val="clear" w:color="auto" w:fill="FFFFFF"/>
          <w:lang w:val="vi-VN"/>
        </w:rPr>
        <w:t>ễ hội trên là tưởng nhớ vị anh hùng nào của dân tộc</w:t>
      </w:r>
      <w:r w:rsidRPr="008847CB">
        <w:rPr>
          <w:rFonts w:cs="Times New Roman"/>
          <w:sz w:val="28"/>
          <w:szCs w:val="28"/>
          <w:shd w:val="clear" w:color="auto" w:fill="FFFFFF"/>
          <w:lang w:val="vi-VN"/>
        </w:rPr>
        <w:t>: Thánh Gióng.</w:t>
      </w:r>
      <w:r w:rsidRPr="008847CB">
        <w:rPr>
          <w:rFonts w:cs="Times New Roman"/>
          <w:sz w:val="28"/>
          <w:szCs w:val="28"/>
          <w:lang w:val="vi-VN"/>
        </w:rPr>
        <w:t xml:space="preserve"> Thánh Gióng là vị anh hùng có công giết giặc Ân, bảo vệ bờ cõi đất nước. Thánh Gióng có nhiều phẩm chất cao quý... (HS bày tỏ)</w:t>
      </w:r>
    </w:p>
    <w:p w:rsidR="00780BA9" w:rsidRPr="008847CB" w:rsidRDefault="00780BA9" w:rsidP="008B438D">
      <w:pPr>
        <w:pStyle w:val="NoSpacing"/>
        <w:jc w:val="both"/>
        <w:rPr>
          <w:sz w:val="28"/>
          <w:szCs w:val="28"/>
          <w:lang w:val="vi-VN"/>
        </w:rPr>
      </w:pPr>
      <w:r w:rsidRPr="008847CB">
        <w:rPr>
          <w:b/>
          <w:bCs/>
          <w:sz w:val="28"/>
          <w:szCs w:val="28"/>
          <w:lang w:val="vi-VN"/>
        </w:rPr>
        <w:t>3. Báo cáo sản phẩm:</w:t>
      </w:r>
      <w:r w:rsidRPr="008847CB">
        <w:rPr>
          <w:sz w:val="28"/>
          <w:szCs w:val="28"/>
          <w:lang w:val="vi-VN"/>
        </w:rPr>
        <w:t xml:space="preserve"> HS bày tỏ ý kiến</w:t>
      </w:r>
    </w:p>
    <w:p w:rsidR="00780BA9" w:rsidRPr="008847CB" w:rsidRDefault="00780BA9" w:rsidP="008B438D">
      <w:pPr>
        <w:pStyle w:val="NoSpacing"/>
        <w:jc w:val="both"/>
        <w:rPr>
          <w:b/>
          <w:bCs/>
          <w:sz w:val="28"/>
          <w:szCs w:val="28"/>
          <w:lang w:val="vi-VN"/>
        </w:rPr>
      </w:pPr>
      <w:r w:rsidRPr="008847CB">
        <w:rPr>
          <w:b/>
          <w:bCs/>
          <w:sz w:val="28"/>
          <w:szCs w:val="28"/>
          <w:lang w:val="vi-VN"/>
        </w:rPr>
        <w:t xml:space="preserve">4. Kết luận nhận định: </w:t>
      </w:r>
    </w:p>
    <w:p w:rsidR="00780BA9" w:rsidRPr="008847CB" w:rsidRDefault="00780BA9" w:rsidP="008B438D">
      <w:pPr>
        <w:spacing w:after="0" w:line="240" w:lineRule="auto"/>
        <w:ind w:firstLine="540"/>
        <w:jc w:val="both"/>
        <w:rPr>
          <w:rFonts w:cs="Times New Roman"/>
          <w:sz w:val="28"/>
          <w:szCs w:val="28"/>
          <w:lang w:val="vi-VN"/>
        </w:rPr>
      </w:pPr>
      <w:r w:rsidRPr="008847CB">
        <w:rPr>
          <w:rFonts w:cs="Times New Roman"/>
          <w:sz w:val="28"/>
          <w:szCs w:val="28"/>
          <w:lang w:val="vi-VN"/>
        </w:rPr>
        <w:t xml:space="preserve">- GV nhận xét, hướng vào bài: Các em ạ, yêu nước, quyết tâm bảo vệ non sông, đất nước là truyền thống quý báu của dân tộc ta. Truyền thống ấy không chỉ minh chứng bằng những trang lịch sử vẻ vang của dân tộc, mà còn trở thành đề tài của nhiều tác phẩm văn học. Trong kho tàng truyện dân gian, </w:t>
      </w:r>
      <w:r w:rsidRPr="008847CB">
        <w:rPr>
          <w:rFonts w:cs="Times New Roman"/>
          <w:b/>
          <w:i/>
          <w:sz w:val="28"/>
          <w:szCs w:val="28"/>
          <w:lang w:val="vi-VN"/>
        </w:rPr>
        <w:t>Thánh Gióng</w:t>
      </w:r>
      <w:r w:rsidRPr="008847CB">
        <w:rPr>
          <w:rFonts w:cs="Times New Roman"/>
          <w:sz w:val="28"/>
          <w:szCs w:val="28"/>
          <w:lang w:val="vi-VN"/>
        </w:rPr>
        <w:t xml:space="preserve"> là một truyền thuyết nổi tiếng nhất, tiêu biểu nhất cho vẻ đẹp của lòng yêu nước và khí phách dân tộc. Hôm nay chúng ta sẽ cùng tìm hiểu về truyền thuyết </w:t>
      </w:r>
      <w:r w:rsidRPr="008847CB">
        <w:rPr>
          <w:rFonts w:cs="Times New Roman"/>
          <w:b/>
          <w:i/>
          <w:sz w:val="28"/>
          <w:szCs w:val="28"/>
          <w:lang w:val="vi-VN"/>
        </w:rPr>
        <w:t>Thánh Gióng</w:t>
      </w:r>
      <w:r w:rsidRPr="008847CB">
        <w:rPr>
          <w:rFonts w:cs="Times New Roman"/>
          <w:sz w:val="28"/>
          <w:szCs w:val="28"/>
          <w:lang w:val="vi-VN"/>
        </w:rPr>
        <w:t xml:space="preserve"> để hiểu hơn về người anh hùng Thánh Gióng và một thời kì lịch sử của dân tộc...</w:t>
      </w:r>
    </w:p>
    <w:p w:rsidR="00780BA9" w:rsidRPr="008B438D" w:rsidRDefault="00D4163D" w:rsidP="008B438D">
      <w:pPr>
        <w:snapToGrid w:val="0"/>
        <w:spacing w:after="0" w:line="240" w:lineRule="auto"/>
        <w:jc w:val="both"/>
        <w:rPr>
          <w:rFonts w:cs="Times New Roman"/>
          <w:b/>
          <w:sz w:val="28"/>
          <w:szCs w:val="28"/>
          <w:lang w:val="pt-BR"/>
        </w:rPr>
      </w:pPr>
      <w:r w:rsidRPr="008847CB">
        <w:rPr>
          <w:rFonts w:cs="Times New Roman"/>
          <w:b/>
          <w:bCs/>
          <w:sz w:val="28"/>
          <w:szCs w:val="28"/>
          <w:lang w:val="vi-VN"/>
        </w:rPr>
        <w:t>1. HOẠT ĐỘNG</w:t>
      </w:r>
      <w:r w:rsidRPr="008B438D">
        <w:rPr>
          <w:rFonts w:cs="Times New Roman"/>
          <w:b/>
          <w:sz w:val="28"/>
          <w:szCs w:val="28"/>
          <w:lang w:val="pt-BR"/>
        </w:rPr>
        <w:t>HÌNH THÀNH KIẾN THỨC</w:t>
      </w:r>
    </w:p>
    <w:p w:rsidR="00D4163D" w:rsidRPr="008B438D" w:rsidRDefault="00D4163D" w:rsidP="008B438D">
      <w:pPr>
        <w:tabs>
          <w:tab w:val="left" w:pos="2184"/>
        </w:tabs>
        <w:spacing w:after="0" w:line="240" w:lineRule="auto"/>
        <w:rPr>
          <w:rFonts w:cs="Times New Roman"/>
          <w:b/>
          <w:bCs/>
          <w:iCs/>
          <w:sz w:val="28"/>
          <w:szCs w:val="28"/>
          <w:lang w:val="de-DE"/>
        </w:rPr>
      </w:pPr>
      <w:r w:rsidRPr="008B438D">
        <w:rPr>
          <w:rFonts w:cs="Times New Roman"/>
          <w:b/>
          <w:bCs/>
          <w:iCs/>
          <w:sz w:val="28"/>
          <w:szCs w:val="28"/>
          <w:lang w:val="de-DE"/>
        </w:rPr>
        <w:t>I. Tìm hiểu tri thức ngữ văn</w:t>
      </w:r>
    </w:p>
    <w:p w:rsidR="00D4163D" w:rsidRPr="008847CB" w:rsidRDefault="00D4163D" w:rsidP="008B438D">
      <w:pPr>
        <w:spacing w:after="0" w:line="240" w:lineRule="auto"/>
        <w:jc w:val="both"/>
        <w:rPr>
          <w:rFonts w:cs="Times New Roman"/>
          <w:b/>
          <w:sz w:val="28"/>
          <w:szCs w:val="28"/>
          <w:lang w:val="de-DE"/>
        </w:rPr>
      </w:pPr>
      <w:r w:rsidRPr="008847CB">
        <w:rPr>
          <w:rFonts w:cs="Times New Roman"/>
          <w:b/>
          <w:sz w:val="28"/>
          <w:szCs w:val="28"/>
          <w:lang w:val="de-DE"/>
        </w:rPr>
        <w:t>a. Mục tiêu</w:t>
      </w:r>
      <w:r w:rsidRPr="008847CB">
        <w:rPr>
          <w:rFonts w:cs="Times New Roman"/>
          <w:sz w:val="28"/>
          <w:szCs w:val="28"/>
          <w:lang w:val="de-DE"/>
        </w:rPr>
        <w:t xml:space="preserve">: </w:t>
      </w:r>
      <w:r w:rsidRPr="008B438D">
        <w:rPr>
          <w:rFonts w:cs="Times New Roman"/>
          <w:sz w:val="28"/>
          <w:szCs w:val="28"/>
          <w:lang w:val="pt-BR"/>
        </w:rPr>
        <w:t>Nắm được những kiến thức cơ bản về truyền thuyết.</w:t>
      </w:r>
    </w:p>
    <w:p w:rsidR="00D4163D" w:rsidRPr="008847CB" w:rsidRDefault="00D4163D" w:rsidP="008B438D">
      <w:pPr>
        <w:spacing w:after="0" w:line="240" w:lineRule="auto"/>
        <w:jc w:val="both"/>
        <w:rPr>
          <w:rFonts w:eastAsia="MS Mincho" w:cs="Times New Roman"/>
          <w:sz w:val="28"/>
          <w:szCs w:val="28"/>
          <w:lang w:val="de-DE" w:eastAsia="ja-JP"/>
        </w:rPr>
      </w:pPr>
      <w:r w:rsidRPr="008847CB">
        <w:rPr>
          <w:rFonts w:eastAsia="MS Mincho" w:cs="Times New Roman"/>
          <w:b/>
          <w:sz w:val="28"/>
          <w:szCs w:val="28"/>
          <w:lang w:val="de-DE" w:eastAsia="ja-JP"/>
        </w:rPr>
        <w:t xml:space="preserve">b. Nội dung hoạt động: </w:t>
      </w:r>
      <w:r w:rsidRPr="008847CB">
        <w:rPr>
          <w:rFonts w:eastAsia="MS Mincho" w:cs="Times New Roman"/>
          <w:sz w:val="28"/>
          <w:szCs w:val="28"/>
          <w:lang w:val="de-DE" w:eastAsia="ja-JP"/>
        </w:rPr>
        <w:t>Vận dụng kĩ năng đọc thu thập thông tin, trình bày một phút để tìm hiểu về truyền thuyết : khái niệm, chi tiết thần kì, đề tài, chủ đề… )</w:t>
      </w:r>
    </w:p>
    <w:p w:rsidR="00D4163D" w:rsidRPr="008B438D" w:rsidRDefault="00D4163D" w:rsidP="008B438D">
      <w:pPr>
        <w:spacing w:after="0" w:line="240" w:lineRule="auto"/>
        <w:rPr>
          <w:rFonts w:cs="Times New Roman"/>
          <w:sz w:val="28"/>
          <w:szCs w:val="28"/>
          <w:lang w:val="pt-BR"/>
        </w:rPr>
      </w:pPr>
      <w:r w:rsidRPr="008B438D">
        <w:rPr>
          <w:rFonts w:cs="Times New Roman"/>
          <w:sz w:val="28"/>
          <w:szCs w:val="28"/>
          <w:lang w:val="pt-BR"/>
        </w:rPr>
        <w:t>- HS trả lời, hoạt động cá nhân</w:t>
      </w:r>
    </w:p>
    <w:p w:rsidR="00D4163D" w:rsidRPr="008B438D" w:rsidRDefault="00D4163D" w:rsidP="008B438D">
      <w:pPr>
        <w:spacing w:after="0" w:line="240" w:lineRule="auto"/>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xml:space="preserve"> Câu trả lời cá nhân trình bày được một số nét cơ bản về truyền thuyết.</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6062"/>
        <w:gridCol w:w="3514"/>
      </w:tblGrid>
      <w:tr w:rsidR="00E33144" w:rsidRPr="008B438D" w:rsidTr="00B77BA3">
        <w:trPr>
          <w:trHeight w:val="1"/>
        </w:trPr>
        <w:tc>
          <w:tcPr>
            <w:tcW w:w="6062" w:type="dxa"/>
            <w:tcBorders>
              <w:top w:val="single" w:sz="4" w:space="0" w:color="000000"/>
              <w:left w:val="single" w:sz="4" w:space="0" w:color="000000"/>
              <w:bottom w:val="single" w:sz="4" w:space="0" w:color="000000"/>
              <w:right w:val="single" w:sz="4" w:space="0" w:color="000000"/>
            </w:tcBorders>
            <w:shd w:val="clear" w:color="auto" w:fill="FFFFFF"/>
          </w:tcPr>
          <w:p w:rsidR="00D4163D" w:rsidRPr="008847CB" w:rsidRDefault="00D4163D" w:rsidP="008B438D">
            <w:pPr>
              <w:spacing w:after="0" w:line="240" w:lineRule="auto"/>
              <w:jc w:val="center"/>
              <w:rPr>
                <w:rFonts w:cs="Times New Roman"/>
                <w:sz w:val="28"/>
                <w:szCs w:val="28"/>
                <w:lang w:val="pt-BR"/>
              </w:rPr>
            </w:pPr>
            <w:r w:rsidRPr="008847CB">
              <w:rPr>
                <w:rFonts w:cs="Times New Roman"/>
                <w:b/>
                <w:sz w:val="28"/>
                <w:szCs w:val="28"/>
                <w:lang w:val="pt-BR"/>
              </w:rPr>
              <w:t>HOẠT ĐỘNG CỦA GV - HS</w:t>
            </w:r>
          </w:p>
        </w:tc>
        <w:tc>
          <w:tcPr>
            <w:tcW w:w="3514"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THƯC</w:t>
            </w:r>
          </w:p>
        </w:tc>
      </w:tr>
      <w:tr w:rsidR="00E33144" w:rsidRPr="00ED5B89" w:rsidTr="00B77BA3">
        <w:trPr>
          <w:trHeight w:val="1"/>
        </w:trPr>
        <w:tc>
          <w:tcPr>
            <w:tcW w:w="6062"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F56CF6">
            <w:pPr>
              <w:pStyle w:val="ListParagraph"/>
              <w:numPr>
                <w:ilvl w:val="0"/>
                <w:numId w:val="1"/>
              </w:numPr>
              <w:spacing w:after="0" w:line="240" w:lineRule="auto"/>
              <w:jc w:val="both"/>
              <w:rPr>
                <w:rFonts w:eastAsia="Times New Roman" w:cs="Times New Roman"/>
                <w:b/>
                <w:sz w:val="28"/>
                <w:szCs w:val="28"/>
              </w:rPr>
            </w:pPr>
            <w:r w:rsidRPr="008B438D">
              <w:rPr>
                <w:rFonts w:eastAsia="Times New Roman" w:cs="Times New Roman"/>
                <w:b/>
                <w:sz w:val="28"/>
                <w:szCs w:val="28"/>
              </w:rPr>
              <w:t>Giao nhiệm vụ học tập</w:t>
            </w:r>
          </w:p>
          <w:p w:rsidR="00D4163D" w:rsidRPr="008B438D" w:rsidRDefault="00D4163D" w:rsidP="008B438D">
            <w:pPr>
              <w:spacing w:after="0" w:line="240" w:lineRule="auto"/>
              <w:jc w:val="both"/>
              <w:rPr>
                <w:rFonts w:cs="Times New Roman"/>
                <w:sz w:val="28"/>
                <w:szCs w:val="28"/>
              </w:rPr>
            </w:pPr>
            <w:r w:rsidRPr="008B438D">
              <w:rPr>
                <w:rFonts w:cs="Times New Roman"/>
                <w:sz w:val="28"/>
                <w:szCs w:val="28"/>
              </w:rPr>
              <w:t>- GV yêu cầu HS đọc phần tri thức ngữ văn trong sgk sau đó trả lời câu hỏi:</w:t>
            </w:r>
          </w:p>
          <w:p w:rsidR="00D4163D" w:rsidRPr="008B438D" w:rsidRDefault="00D4163D" w:rsidP="008B438D">
            <w:pPr>
              <w:spacing w:after="0" w:line="240" w:lineRule="auto"/>
              <w:jc w:val="both"/>
              <w:rPr>
                <w:rFonts w:cs="Times New Roman"/>
                <w:sz w:val="28"/>
                <w:szCs w:val="28"/>
              </w:rPr>
            </w:pPr>
            <w:r w:rsidRPr="008B438D">
              <w:rPr>
                <w:rFonts w:cs="Times New Roman"/>
                <w:sz w:val="28"/>
                <w:szCs w:val="28"/>
              </w:rPr>
              <w:t>? Nêu định nghĩa về truyền thuyết là gì?</w:t>
            </w:r>
          </w:p>
          <w:p w:rsidR="00D4163D" w:rsidRPr="008B438D" w:rsidRDefault="00D4163D" w:rsidP="008B438D">
            <w:pPr>
              <w:spacing w:after="0" w:line="240" w:lineRule="auto"/>
              <w:jc w:val="both"/>
              <w:rPr>
                <w:rFonts w:cs="Times New Roman"/>
                <w:sz w:val="28"/>
                <w:szCs w:val="28"/>
              </w:rPr>
            </w:pPr>
            <w:r w:rsidRPr="008B438D">
              <w:rPr>
                <w:rFonts w:cs="Times New Roman"/>
                <w:sz w:val="28"/>
                <w:szCs w:val="28"/>
                <w:lang w:val="vi-VN"/>
              </w:rPr>
              <w:t>?</w:t>
            </w:r>
            <w:r w:rsidRPr="008B438D">
              <w:rPr>
                <w:rFonts w:cs="Times New Roman"/>
                <w:sz w:val="28"/>
                <w:szCs w:val="28"/>
              </w:rPr>
              <w:t xml:space="preserve"> Về thể loại truyện truyền thuyết: x</w:t>
            </w:r>
            <w:r w:rsidRPr="008B438D">
              <w:rPr>
                <w:rFonts w:cs="Times New Roman"/>
                <w:sz w:val="28"/>
                <w:szCs w:val="28"/>
                <w:lang w:val="vi-VN"/>
              </w:rPr>
              <w:t>ác định các yếu tố cơ bản của truyền thuyết đó như cốt truyện, nhân vật, lời kể</w:t>
            </w:r>
            <w:r w:rsidRPr="008B438D">
              <w:rPr>
                <w:rFonts w:cs="Times New Roman"/>
                <w:sz w:val="28"/>
                <w:szCs w:val="28"/>
              </w:rPr>
              <w:t>, yếu tố kì ảo?</w:t>
            </w:r>
          </w:p>
          <w:p w:rsidR="00D4163D" w:rsidRPr="008B438D" w:rsidRDefault="00D4163D" w:rsidP="008B438D">
            <w:pPr>
              <w:spacing w:after="0" w:line="240" w:lineRule="auto"/>
              <w:ind w:right="48"/>
              <w:jc w:val="both"/>
              <w:rPr>
                <w:rFonts w:cs="Times New Roman"/>
                <w:sz w:val="28"/>
                <w:szCs w:val="28"/>
                <w:highlight w:val="white"/>
              </w:rPr>
            </w:pPr>
            <w:r w:rsidRPr="008B438D">
              <w:rPr>
                <w:rFonts w:cs="Times New Roman"/>
                <w:b/>
                <w:sz w:val="28"/>
                <w:szCs w:val="28"/>
                <w:highlight w:val="white"/>
              </w:rPr>
              <w:t>2. Thực hiện nhiệm vụ</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HS nghe , nghiên cứu SGK, hoạt động cá nhân</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GV quan sát hoạt động của HS</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Dự kiến sản phẩm:</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w:t>
            </w:r>
            <w:r w:rsidRPr="008B438D">
              <w:rPr>
                <w:rFonts w:cs="Times New Roman"/>
                <w:i/>
                <w:sz w:val="28"/>
                <w:szCs w:val="28"/>
              </w:rPr>
              <w:t>Truyện truyền thuyết</w:t>
            </w:r>
            <w:r w:rsidRPr="008B438D">
              <w:rPr>
                <w:rFonts w:cs="Times New Roman"/>
                <w:sz w:val="28"/>
                <w:szCs w:val="28"/>
              </w:rPr>
              <w:t xml:space="preserve"> là loại truyện dân gian,  kể về các sự kiện và nhân vật ít nhiều có liên quan đến lịch sử, thông qua sự tưởng tượng, hư cấu.</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Các yếu tố cơ bản của truyền thuyết: </w:t>
            </w:r>
          </w:p>
          <w:p w:rsidR="00D4163D" w:rsidRPr="008B438D" w:rsidRDefault="00D4163D" w:rsidP="008B438D">
            <w:pPr>
              <w:tabs>
                <w:tab w:val="left" w:pos="649"/>
              </w:tabs>
              <w:spacing w:after="0" w:line="240" w:lineRule="auto"/>
              <w:jc w:val="both"/>
              <w:rPr>
                <w:rFonts w:cs="Times New Roman"/>
                <w:sz w:val="28"/>
                <w:szCs w:val="28"/>
                <w:lang w:val="vi-VN" w:eastAsia="vi-VN"/>
              </w:rPr>
            </w:pPr>
            <w:r w:rsidRPr="008B438D">
              <w:rPr>
                <w:rFonts w:cs="Times New Roman"/>
                <w:sz w:val="28"/>
                <w:szCs w:val="28"/>
              </w:rPr>
              <w:t xml:space="preserve">* </w:t>
            </w:r>
            <w:r w:rsidRPr="008B438D">
              <w:rPr>
                <w:rFonts w:cs="Times New Roman"/>
                <w:sz w:val="28"/>
                <w:szCs w:val="28"/>
                <w:lang w:val="vi-VN" w:eastAsia="vi-VN"/>
              </w:rPr>
              <w:t xml:space="preserve">Nhân vật chính của truyền thuyết là những người </w:t>
            </w:r>
            <w:r w:rsidRPr="008B438D">
              <w:rPr>
                <w:rFonts w:cs="Times New Roman"/>
                <w:sz w:val="28"/>
                <w:szCs w:val="28"/>
                <w:lang w:val="vi-VN" w:eastAsia="vi-VN"/>
              </w:rPr>
              <w:lastRenderedPageBreak/>
              <w:t>anh hùng.</w:t>
            </w:r>
          </w:p>
          <w:p w:rsidR="00D4163D" w:rsidRPr="008B438D" w:rsidRDefault="00D4163D" w:rsidP="008B438D">
            <w:pPr>
              <w:spacing w:after="0" w:line="240" w:lineRule="auto"/>
              <w:jc w:val="both"/>
              <w:rPr>
                <w:rFonts w:cs="Times New Roman"/>
                <w:sz w:val="28"/>
                <w:szCs w:val="28"/>
                <w:lang w:val="vi-VN" w:eastAsia="vi-VN"/>
              </w:rPr>
            </w:pPr>
            <w:r w:rsidRPr="008847CB">
              <w:rPr>
                <w:rFonts w:cs="Times New Roman"/>
                <w:sz w:val="28"/>
                <w:szCs w:val="28"/>
                <w:lang w:val="vi-VN" w:eastAsia="vi-VN"/>
              </w:rPr>
              <w:t xml:space="preserve">* </w:t>
            </w:r>
            <w:r w:rsidRPr="008B438D">
              <w:rPr>
                <w:rFonts w:cs="Times New Roman"/>
                <w:sz w:val="28"/>
                <w:szCs w:val="28"/>
                <w:lang w:val="vi-VN" w:eastAsia="vi-VN"/>
              </w:rPr>
              <w:t>Lời kể của truyền thuyết cô đọng, mang sắc thái trang trọng, ngợi ca, có sử dụng một số thủ pháp nghệ thuật nhằm gây ấn tượng về tinh xác thực của câu chuyện.</w:t>
            </w:r>
          </w:p>
          <w:p w:rsidR="00D4163D" w:rsidRPr="008B438D" w:rsidRDefault="00D4163D" w:rsidP="008B438D">
            <w:pPr>
              <w:spacing w:after="0" w:line="240" w:lineRule="auto"/>
              <w:jc w:val="both"/>
              <w:rPr>
                <w:rFonts w:cs="Times New Roman"/>
                <w:sz w:val="28"/>
                <w:szCs w:val="28"/>
                <w:lang w:val="vi-VN" w:eastAsia="vi-VN"/>
              </w:rPr>
            </w:pPr>
            <w:r w:rsidRPr="008847CB">
              <w:rPr>
                <w:rFonts w:cs="Times New Roman"/>
                <w:sz w:val="28"/>
                <w:szCs w:val="28"/>
                <w:lang w:val="vi-VN"/>
              </w:rPr>
              <w:t xml:space="preserve">* </w:t>
            </w:r>
            <w:r w:rsidRPr="008B438D">
              <w:rPr>
                <w:rFonts w:cs="Times New Roman"/>
                <w:sz w:val="28"/>
                <w:szCs w:val="28"/>
                <w:lang w:val="vi-VN" w:eastAsia="vi-VN"/>
              </w:rPr>
              <w:t>Truyền thuyết thường kể lại cuộc đời và chiến công của nhân vật lịch sử hoặc giải thích nguồn gốc các phong tục, sản vật địa phương theo quan điểm của tác giả dân gian.</w:t>
            </w:r>
          </w:p>
          <w:p w:rsidR="00D4163D" w:rsidRPr="008847CB" w:rsidRDefault="00D4163D" w:rsidP="008B438D">
            <w:pPr>
              <w:tabs>
                <w:tab w:val="left" w:pos="649"/>
              </w:tabs>
              <w:spacing w:after="0" w:line="240" w:lineRule="auto"/>
              <w:jc w:val="both"/>
              <w:rPr>
                <w:rFonts w:cs="Times New Roman"/>
                <w:sz w:val="28"/>
                <w:szCs w:val="28"/>
                <w:lang w:val="vi-VN"/>
              </w:rPr>
            </w:pPr>
            <w:r w:rsidRPr="008847CB">
              <w:rPr>
                <w:rFonts w:cs="Times New Roman"/>
                <w:sz w:val="28"/>
                <w:szCs w:val="28"/>
                <w:lang w:val="vi-VN"/>
              </w:rPr>
              <w:t xml:space="preserve">* </w:t>
            </w:r>
            <w:r w:rsidRPr="008B438D">
              <w:rPr>
                <w:rFonts w:eastAsia="Times New Roman" w:cs="Times New Roman"/>
                <w:sz w:val="28"/>
                <w:szCs w:val="28"/>
                <w:lang w:val="vi-VN" w:eastAsia="vi-VN"/>
              </w:rPr>
              <w:t>Yếu tố kỉ ảo (lạ và không có thật) xuất hiện đậm nét ờ tất cả các phần nhằm tôn vinh, lí tưởng hoá nhân vật và chiến công của họ.</w:t>
            </w:r>
          </w:p>
          <w:p w:rsidR="00D4163D" w:rsidRPr="008847CB" w:rsidRDefault="00D4163D" w:rsidP="008B438D">
            <w:pPr>
              <w:spacing w:after="0" w:line="240" w:lineRule="auto"/>
              <w:jc w:val="both"/>
              <w:rPr>
                <w:rFonts w:cs="Times New Roman"/>
                <w:b/>
                <w:sz w:val="28"/>
                <w:szCs w:val="28"/>
                <w:lang w:val="vi-VN"/>
              </w:rPr>
            </w:pPr>
            <w:r w:rsidRPr="008847CB">
              <w:rPr>
                <w:rFonts w:cs="Times New Roman"/>
                <w:b/>
                <w:sz w:val="28"/>
                <w:szCs w:val="28"/>
                <w:lang w:val="vi-VN"/>
              </w:rPr>
              <w:t>3. Báo cáo thảo luận</w:t>
            </w:r>
          </w:p>
          <w:p w:rsidR="00D4163D" w:rsidRPr="008847CB" w:rsidRDefault="00D4163D" w:rsidP="008B438D">
            <w:pPr>
              <w:spacing w:after="0" w:line="240" w:lineRule="auto"/>
              <w:jc w:val="both"/>
              <w:rPr>
                <w:rFonts w:cs="Times New Roman"/>
                <w:sz w:val="28"/>
                <w:szCs w:val="28"/>
                <w:lang w:val="vi-VN"/>
              </w:rPr>
            </w:pPr>
            <w:r w:rsidRPr="008847CB">
              <w:rPr>
                <w:rFonts w:cs="Times New Roman"/>
                <w:sz w:val="28"/>
                <w:szCs w:val="28"/>
                <w:lang w:val="vi-VN"/>
              </w:rPr>
              <w:t>- HS trình bày 1 phút</w:t>
            </w:r>
          </w:p>
          <w:p w:rsidR="00D4163D" w:rsidRPr="008847CB" w:rsidRDefault="00D4163D" w:rsidP="008B438D">
            <w:pPr>
              <w:spacing w:after="0" w:line="240" w:lineRule="auto"/>
              <w:jc w:val="both"/>
              <w:rPr>
                <w:rFonts w:cs="Times New Roman"/>
                <w:b/>
                <w:sz w:val="28"/>
                <w:szCs w:val="28"/>
                <w:lang w:val="vi-VN"/>
              </w:rPr>
            </w:pPr>
            <w:r w:rsidRPr="008847CB">
              <w:rPr>
                <w:rFonts w:cs="Times New Roman"/>
                <w:b/>
                <w:sz w:val="28"/>
                <w:szCs w:val="28"/>
                <w:lang w:val="vi-VN"/>
              </w:rPr>
              <w:t>4. Kết luận, nhận định</w:t>
            </w:r>
          </w:p>
          <w:p w:rsidR="00D4163D" w:rsidRPr="008847CB" w:rsidRDefault="00D4163D" w:rsidP="008B438D">
            <w:pPr>
              <w:spacing w:after="0" w:line="240" w:lineRule="auto"/>
              <w:jc w:val="both"/>
              <w:rPr>
                <w:rFonts w:cs="Times New Roman"/>
                <w:bCs/>
                <w:sz w:val="28"/>
                <w:szCs w:val="28"/>
                <w:lang w:val="vi-VN"/>
              </w:rPr>
            </w:pPr>
            <w:r w:rsidRPr="008847CB">
              <w:rPr>
                <w:rFonts w:cs="Times New Roman"/>
                <w:bCs/>
                <w:sz w:val="28"/>
                <w:szCs w:val="28"/>
                <w:lang w:val="vi-VN"/>
              </w:rPr>
              <w:t>- HS nhận xét, bổ sung, đánh giá</w:t>
            </w:r>
          </w:p>
          <w:p w:rsidR="00D4163D" w:rsidRPr="008847CB" w:rsidRDefault="00D4163D" w:rsidP="008B438D">
            <w:pPr>
              <w:spacing w:after="0" w:line="240" w:lineRule="auto"/>
              <w:rPr>
                <w:rFonts w:cs="Times New Roman"/>
                <w:sz w:val="28"/>
                <w:szCs w:val="28"/>
                <w:lang w:val="vi-VN"/>
              </w:rPr>
            </w:pPr>
            <w:r w:rsidRPr="008847CB">
              <w:rPr>
                <w:rFonts w:cs="Times New Roman"/>
                <w:sz w:val="28"/>
                <w:szCs w:val="28"/>
                <w:lang w:val="vi-VN"/>
              </w:rPr>
              <w:t>- GV nhận xét, chốt lại kiến thức, ghi lên bảng</w:t>
            </w:r>
          </w:p>
        </w:tc>
        <w:tc>
          <w:tcPr>
            <w:tcW w:w="3514" w:type="dxa"/>
            <w:tcBorders>
              <w:top w:val="single" w:sz="4" w:space="0" w:color="000000"/>
              <w:left w:val="single" w:sz="4" w:space="0" w:color="000000"/>
              <w:bottom w:val="single" w:sz="4" w:space="0" w:color="000000"/>
              <w:right w:val="single" w:sz="4" w:space="0" w:color="000000"/>
            </w:tcBorders>
            <w:shd w:val="clear" w:color="auto" w:fill="FFFFFF"/>
          </w:tcPr>
          <w:p w:rsidR="00D4163D" w:rsidRPr="008847CB" w:rsidRDefault="001557BB" w:rsidP="008B438D">
            <w:pPr>
              <w:spacing w:after="0" w:line="240" w:lineRule="auto"/>
              <w:rPr>
                <w:rFonts w:cs="Times New Roman"/>
                <w:b/>
                <w:sz w:val="28"/>
                <w:szCs w:val="28"/>
                <w:lang w:val="vi-VN"/>
              </w:rPr>
            </w:pPr>
            <w:r w:rsidRPr="008847CB">
              <w:rPr>
                <w:rFonts w:cs="Times New Roman"/>
                <w:b/>
                <w:sz w:val="28"/>
                <w:szCs w:val="28"/>
                <w:lang w:val="vi-VN"/>
              </w:rPr>
              <w:lastRenderedPageBreak/>
              <w:t>A</w:t>
            </w:r>
            <w:r w:rsidR="00D4163D" w:rsidRPr="008847CB">
              <w:rPr>
                <w:rFonts w:cs="Times New Roman"/>
                <w:b/>
                <w:sz w:val="28"/>
                <w:szCs w:val="28"/>
                <w:lang w:val="vi-VN"/>
              </w:rPr>
              <w:t>. Tìm hiểu tri thức ngữ văn</w:t>
            </w:r>
          </w:p>
          <w:p w:rsidR="00D4163D" w:rsidRPr="008847CB" w:rsidRDefault="00D4163D" w:rsidP="008B438D">
            <w:pPr>
              <w:spacing w:after="0" w:line="240" w:lineRule="auto"/>
              <w:rPr>
                <w:rFonts w:cs="Times New Roman"/>
                <w:b/>
                <w:sz w:val="28"/>
                <w:szCs w:val="28"/>
                <w:lang w:val="vi-VN"/>
              </w:rPr>
            </w:pPr>
            <w:r w:rsidRPr="008847CB">
              <w:rPr>
                <w:rFonts w:cs="Times New Roman"/>
                <w:b/>
                <w:sz w:val="28"/>
                <w:szCs w:val="28"/>
                <w:lang w:val="vi-VN"/>
              </w:rPr>
              <w:t>1. Khái niệm</w:t>
            </w:r>
          </w:p>
          <w:p w:rsidR="00D4163D" w:rsidRPr="008847CB" w:rsidRDefault="00D4163D" w:rsidP="008B438D">
            <w:pPr>
              <w:shd w:val="clear" w:color="auto" w:fill="FFFFFF"/>
              <w:spacing w:after="0" w:line="240" w:lineRule="auto"/>
              <w:rPr>
                <w:rFonts w:cs="Times New Roman"/>
                <w:sz w:val="28"/>
                <w:szCs w:val="28"/>
                <w:lang w:val="vi-VN"/>
              </w:rPr>
            </w:pPr>
            <w:r w:rsidRPr="008847CB">
              <w:rPr>
                <w:rFonts w:cs="Times New Roman"/>
                <w:sz w:val="28"/>
                <w:szCs w:val="28"/>
                <w:lang w:val="vi-VN"/>
              </w:rPr>
              <w:t xml:space="preserve">- </w:t>
            </w:r>
            <w:r w:rsidRPr="008847CB">
              <w:rPr>
                <w:rFonts w:cs="Times New Roman"/>
                <w:i/>
                <w:sz w:val="28"/>
                <w:szCs w:val="28"/>
                <w:lang w:val="vi-VN"/>
              </w:rPr>
              <w:t>Truyện truyền thuyết</w:t>
            </w:r>
            <w:r w:rsidRPr="008847CB">
              <w:rPr>
                <w:rFonts w:cs="Times New Roman"/>
                <w:sz w:val="28"/>
                <w:szCs w:val="28"/>
                <w:lang w:val="vi-VN"/>
              </w:rPr>
              <w:t xml:space="preserve"> là loại truyện dân gian,  kể về các sự kiện và nhân vật ít nhiều có liên quan đến lịch sử, thông qua sự tưởng tượng, hư cấu.</w:t>
            </w:r>
          </w:p>
          <w:p w:rsidR="00D4163D" w:rsidRPr="008847CB" w:rsidRDefault="00D4163D" w:rsidP="008B438D">
            <w:pPr>
              <w:shd w:val="clear" w:color="auto" w:fill="FFFFFF"/>
              <w:spacing w:after="0" w:line="240" w:lineRule="auto"/>
              <w:rPr>
                <w:rFonts w:cs="Times New Roman"/>
                <w:sz w:val="28"/>
                <w:szCs w:val="28"/>
                <w:lang w:val="vi-VN"/>
              </w:rPr>
            </w:pPr>
            <w:r w:rsidRPr="008847CB">
              <w:rPr>
                <w:rFonts w:cs="Times New Roman"/>
                <w:b/>
                <w:sz w:val="28"/>
                <w:szCs w:val="28"/>
                <w:lang w:val="vi-VN"/>
              </w:rPr>
              <w:t> 2. Một số yếu tố của truyện truyền thuyết:</w:t>
            </w:r>
            <w:r w:rsidRPr="008847CB">
              <w:rPr>
                <w:rFonts w:cs="Times New Roman"/>
                <w:sz w:val="28"/>
                <w:szCs w:val="28"/>
                <w:lang w:val="vi-VN"/>
              </w:rPr>
              <w:br/>
              <w:t xml:space="preserve">- Cốt truyện: Kể về cuộc đời và những chiến công của các nhân vật lịch sử, hoặc giải thích các phong tục, tập quán, sản vật của địa phương </w:t>
            </w:r>
            <w:r w:rsidRPr="008847CB">
              <w:rPr>
                <w:rFonts w:cs="Times New Roman"/>
                <w:sz w:val="28"/>
                <w:szCs w:val="28"/>
                <w:lang w:val="vi-VN"/>
              </w:rPr>
              <w:lastRenderedPageBreak/>
              <w:t>theo quan điểm của tác giả dân gian. Kể theo trình tự thời gian. Không gian cụ thể, xác định.</w:t>
            </w:r>
          </w:p>
          <w:p w:rsidR="00D4163D" w:rsidRPr="008847CB" w:rsidRDefault="00D4163D" w:rsidP="008B438D">
            <w:pPr>
              <w:shd w:val="clear" w:color="auto" w:fill="FFFFFF"/>
              <w:spacing w:after="0" w:line="240" w:lineRule="auto"/>
              <w:rPr>
                <w:rFonts w:cs="Times New Roman"/>
                <w:sz w:val="28"/>
                <w:szCs w:val="28"/>
                <w:lang w:val="vi-VN"/>
              </w:rPr>
            </w:pPr>
            <w:r w:rsidRPr="008847CB">
              <w:rPr>
                <w:rFonts w:cs="Times New Roman"/>
                <w:sz w:val="28"/>
                <w:szCs w:val="28"/>
                <w:lang w:val="vi-VN"/>
              </w:rPr>
              <w:t>- Nhân vật chính: là những người anh hùng đại diện cho nhân dân (anh hùng chống giặc ngoại xâm, danh nhân văn hóa..)</w:t>
            </w:r>
          </w:p>
          <w:p w:rsidR="00D4163D" w:rsidRPr="008847CB" w:rsidRDefault="00D4163D" w:rsidP="008B438D">
            <w:pPr>
              <w:shd w:val="clear" w:color="auto" w:fill="FFFFFF"/>
              <w:spacing w:after="0" w:line="240" w:lineRule="auto"/>
              <w:rPr>
                <w:rFonts w:cs="Times New Roman"/>
                <w:sz w:val="28"/>
                <w:szCs w:val="28"/>
                <w:lang w:val="vi-VN"/>
              </w:rPr>
            </w:pPr>
            <w:r w:rsidRPr="008847CB">
              <w:rPr>
                <w:rFonts w:cs="Times New Roman"/>
                <w:sz w:val="28"/>
                <w:szCs w:val="28"/>
                <w:lang w:val="vi-VN"/>
              </w:rPr>
              <w:t>- Lời kể: cô đọng, mang sắc thái trang trọng, ngợi ca.</w:t>
            </w:r>
          </w:p>
          <w:p w:rsidR="00D4163D" w:rsidRPr="003B0F10" w:rsidRDefault="00D4163D" w:rsidP="008B438D">
            <w:pPr>
              <w:spacing w:after="0" w:line="240" w:lineRule="auto"/>
              <w:rPr>
                <w:rFonts w:cs="Times New Roman"/>
                <w:sz w:val="28"/>
                <w:szCs w:val="28"/>
                <w:lang w:val="vi-VN"/>
              </w:rPr>
            </w:pPr>
            <w:r w:rsidRPr="003B0F10">
              <w:rPr>
                <w:rFonts w:cs="Times New Roman"/>
                <w:sz w:val="28"/>
                <w:szCs w:val="28"/>
                <w:lang w:val="vi-VN"/>
              </w:rPr>
              <w:t xml:space="preserve">- Yếu tố kì ảo (lạ và không có thật): xuất hiện đậm nét, </w:t>
            </w:r>
            <w:r w:rsidRPr="003B0F10">
              <w:rPr>
                <w:rFonts w:cs="Times New Roman"/>
                <w:sz w:val="28"/>
                <w:szCs w:val="28"/>
                <w:shd w:val="clear" w:color="auto" w:fill="FFFFFF"/>
                <w:lang w:val="vi-VN"/>
              </w:rPr>
              <w:t>nhằm tôn vinh, lí tưởng hóa nhân vật và chiến công của họ.</w:t>
            </w:r>
          </w:p>
          <w:p w:rsidR="00D4163D" w:rsidRPr="003B0F10" w:rsidRDefault="00D4163D" w:rsidP="008B438D">
            <w:pPr>
              <w:spacing w:after="0" w:line="240" w:lineRule="auto"/>
              <w:rPr>
                <w:rFonts w:cs="Times New Roman"/>
                <w:sz w:val="28"/>
                <w:szCs w:val="28"/>
                <w:lang w:val="vi-VN"/>
              </w:rPr>
            </w:pPr>
          </w:p>
        </w:tc>
      </w:tr>
    </w:tbl>
    <w:p w:rsidR="00D4163D" w:rsidRPr="008B438D" w:rsidRDefault="00D4163D" w:rsidP="008B438D">
      <w:pPr>
        <w:tabs>
          <w:tab w:val="left" w:pos="2184"/>
        </w:tabs>
        <w:spacing w:after="0" w:line="240" w:lineRule="auto"/>
        <w:rPr>
          <w:rFonts w:cs="Times New Roman"/>
          <w:b/>
          <w:bCs/>
          <w:iCs/>
          <w:sz w:val="28"/>
          <w:szCs w:val="28"/>
          <w:lang w:val="de-DE"/>
        </w:rPr>
      </w:pPr>
      <w:r w:rsidRPr="008B438D">
        <w:rPr>
          <w:rFonts w:cs="Times New Roman"/>
          <w:b/>
          <w:bCs/>
          <w:iCs/>
          <w:sz w:val="28"/>
          <w:szCs w:val="28"/>
          <w:lang w:val="de-DE"/>
        </w:rPr>
        <w:lastRenderedPageBreak/>
        <w:t>II. Tìm hiểu chung về văn bản Thánh Gióng</w:t>
      </w:r>
    </w:p>
    <w:p w:rsidR="00D4163D" w:rsidRPr="003B0F10" w:rsidRDefault="00D4163D" w:rsidP="008B438D">
      <w:pPr>
        <w:spacing w:after="0" w:line="240" w:lineRule="auto"/>
        <w:jc w:val="both"/>
        <w:rPr>
          <w:rFonts w:cs="Times New Roman"/>
          <w:sz w:val="28"/>
          <w:szCs w:val="28"/>
          <w:lang w:val="de-DE"/>
        </w:rPr>
      </w:pPr>
      <w:r w:rsidRPr="003B0F10">
        <w:rPr>
          <w:rFonts w:cs="Times New Roman"/>
          <w:b/>
          <w:bCs/>
          <w:sz w:val="28"/>
          <w:szCs w:val="28"/>
          <w:lang w:val="de-DE"/>
        </w:rPr>
        <w:t xml:space="preserve">a. </w:t>
      </w:r>
      <w:r w:rsidRPr="008B438D">
        <w:rPr>
          <w:rFonts w:cs="Times New Roman"/>
          <w:b/>
          <w:bCs/>
          <w:sz w:val="28"/>
          <w:szCs w:val="28"/>
          <w:lang w:val="vi-VN"/>
        </w:rPr>
        <w:t>Mục tiêu</w:t>
      </w:r>
      <w:r w:rsidRPr="008B438D">
        <w:rPr>
          <w:rFonts w:cs="Times New Roman"/>
          <w:sz w:val="28"/>
          <w:szCs w:val="28"/>
          <w:lang w:val="vi-VN"/>
        </w:rPr>
        <w:t xml:space="preserve">: HS biết cách đọc và tìm hiểu nghĩa của một số từ trong phần chú thích; </w:t>
      </w:r>
      <w:r w:rsidRPr="003B0F10">
        <w:rPr>
          <w:rFonts w:cs="Times New Roman"/>
          <w:sz w:val="28"/>
          <w:szCs w:val="28"/>
          <w:lang w:val="de-DE"/>
        </w:rPr>
        <w:t xml:space="preserve">nắm được những chi tiết, sự việc chính; </w:t>
      </w:r>
      <w:r w:rsidRPr="008B438D">
        <w:rPr>
          <w:rFonts w:cs="Times New Roman"/>
          <w:sz w:val="28"/>
          <w:szCs w:val="28"/>
          <w:lang w:val="vi-VN"/>
        </w:rPr>
        <w:t xml:space="preserve">nắm </w:t>
      </w:r>
      <w:r w:rsidRPr="003B0F10">
        <w:rPr>
          <w:rFonts w:cs="Times New Roman"/>
          <w:sz w:val="28"/>
          <w:szCs w:val="28"/>
          <w:lang w:val="de-DE"/>
        </w:rPr>
        <w:t xml:space="preserve">được khái niệm, đặc điểm (các yếu tố) của </w:t>
      </w:r>
      <w:r w:rsidRPr="008B438D">
        <w:rPr>
          <w:rFonts w:cs="Times New Roman"/>
          <w:sz w:val="28"/>
          <w:szCs w:val="28"/>
          <w:lang w:val="vi-VN"/>
        </w:rPr>
        <w:t>thể loại</w:t>
      </w:r>
      <w:r w:rsidRPr="003B0F10">
        <w:rPr>
          <w:rFonts w:cs="Times New Roman"/>
          <w:sz w:val="28"/>
          <w:szCs w:val="28"/>
          <w:lang w:val="de-DE"/>
        </w:rPr>
        <w:t xml:space="preserve"> truyền thuyết;</w:t>
      </w:r>
      <w:r w:rsidRPr="008B438D">
        <w:rPr>
          <w:rFonts w:cs="Times New Roman"/>
          <w:sz w:val="28"/>
          <w:szCs w:val="28"/>
          <w:lang w:val="vi-VN"/>
        </w:rPr>
        <w:t xml:space="preserve"> ngôi kể, bố cục</w:t>
      </w:r>
      <w:r w:rsidRPr="003B0F10">
        <w:rPr>
          <w:rFonts w:cs="Times New Roman"/>
          <w:sz w:val="28"/>
          <w:szCs w:val="28"/>
          <w:lang w:val="de-DE"/>
        </w:rPr>
        <w:t xml:space="preserve"> của văn bản</w:t>
      </w:r>
      <w:r w:rsidRPr="008B438D">
        <w:rPr>
          <w:rFonts w:cs="Times New Roman"/>
          <w:sz w:val="28"/>
          <w:szCs w:val="28"/>
          <w:lang w:val="vi-VN"/>
        </w:rPr>
        <w:t>…</w:t>
      </w:r>
    </w:p>
    <w:p w:rsidR="00D4163D" w:rsidRPr="008B438D" w:rsidRDefault="00D4163D" w:rsidP="008B438D">
      <w:pPr>
        <w:spacing w:after="0" w:line="240" w:lineRule="auto"/>
        <w:jc w:val="both"/>
        <w:rPr>
          <w:rFonts w:cs="Times New Roman"/>
          <w:sz w:val="28"/>
          <w:szCs w:val="28"/>
          <w:lang w:val="vi-VN"/>
        </w:rPr>
      </w:pPr>
      <w:r w:rsidRPr="003B0F10">
        <w:rPr>
          <w:rFonts w:cs="Times New Roman"/>
          <w:b/>
          <w:bCs/>
          <w:sz w:val="28"/>
          <w:szCs w:val="28"/>
          <w:lang w:val="de-DE"/>
        </w:rPr>
        <w:t xml:space="preserve">b. </w:t>
      </w:r>
      <w:r w:rsidRPr="008B438D">
        <w:rPr>
          <w:rFonts w:cs="Times New Roman"/>
          <w:b/>
          <w:bCs/>
          <w:sz w:val="28"/>
          <w:szCs w:val="28"/>
          <w:lang w:val="vi-VN"/>
        </w:rPr>
        <w:t>Nội dung</w:t>
      </w:r>
      <w:r w:rsidRPr="003B0F10">
        <w:rPr>
          <w:rFonts w:eastAsia="MS Mincho" w:cs="Times New Roman"/>
          <w:b/>
          <w:sz w:val="28"/>
          <w:szCs w:val="28"/>
          <w:lang w:val="de-DE" w:eastAsia="ja-JP"/>
        </w:rPr>
        <w:t>hoạt động</w:t>
      </w:r>
      <w:r w:rsidRPr="008B438D">
        <w:rPr>
          <w:rFonts w:cs="Times New Roman"/>
          <w:sz w:val="28"/>
          <w:szCs w:val="28"/>
          <w:lang w:val="vi-VN"/>
        </w:rPr>
        <w:t xml:space="preserve">: </w:t>
      </w:r>
    </w:p>
    <w:p w:rsidR="00D4163D" w:rsidRPr="008B438D" w:rsidRDefault="00D4163D" w:rsidP="008B438D">
      <w:pPr>
        <w:spacing w:after="0" w:line="240" w:lineRule="auto"/>
        <w:jc w:val="both"/>
        <w:rPr>
          <w:rFonts w:cs="Times New Roman"/>
          <w:sz w:val="28"/>
          <w:szCs w:val="28"/>
          <w:lang w:val="vi-VN"/>
        </w:rPr>
      </w:pPr>
      <w:r w:rsidRPr="008B438D">
        <w:rPr>
          <w:rFonts w:cs="Times New Roman"/>
          <w:sz w:val="28"/>
          <w:szCs w:val="28"/>
          <w:lang w:val="vi-VN"/>
        </w:rPr>
        <w:t>- Hs đọc, quan sát SGK và tìm thông tin.</w:t>
      </w:r>
    </w:p>
    <w:p w:rsidR="00D4163D" w:rsidRPr="003B0F10" w:rsidRDefault="00D4163D" w:rsidP="008B438D">
      <w:pPr>
        <w:tabs>
          <w:tab w:val="left" w:pos="2184"/>
        </w:tabs>
        <w:spacing w:after="0" w:line="240" w:lineRule="auto"/>
        <w:rPr>
          <w:rFonts w:cs="Times New Roman"/>
          <w:sz w:val="28"/>
          <w:szCs w:val="28"/>
          <w:lang w:val="vi-VN"/>
        </w:rPr>
      </w:pPr>
      <w:r w:rsidRPr="008B438D">
        <w:rPr>
          <w:rFonts w:cs="Times New Roman"/>
          <w:sz w:val="28"/>
          <w:szCs w:val="28"/>
          <w:lang w:val="vi-VN"/>
        </w:rPr>
        <w:t>- GV hướng dẫn HS đọc văn bản và đặt câu hỏi</w:t>
      </w:r>
    </w:p>
    <w:p w:rsidR="00D4163D" w:rsidRPr="008B438D" w:rsidRDefault="00D4163D"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đã hoàn thiện của cá nhân và nhóm.</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spacing w:after="0" w:line="240" w:lineRule="auto"/>
              <w:jc w:val="center"/>
              <w:rPr>
                <w:rFonts w:cs="Times New Roman"/>
                <w:sz w:val="28"/>
                <w:szCs w:val="28"/>
                <w:lang w:val="pt-BR"/>
              </w:rPr>
            </w:pPr>
            <w:r w:rsidRPr="003B0F10">
              <w:rPr>
                <w:rFonts w:cs="Times New Roman"/>
                <w:b/>
                <w:sz w:val="28"/>
                <w:szCs w:val="28"/>
                <w:lang w:val="pt-BR"/>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ED5B89"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1.Giao nhiệm vụ học tập</w:t>
            </w:r>
          </w:p>
          <w:p w:rsidR="00D4163D" w:rsidRPr="008B438D" w:rsidRDefault="00D4163D" w:rsidP="008B438D">
            <w:pPr>
              <w:widowControl w:val="0"/>
              <w:spacing w:after="0" w:line="240" w:lineRule="auto"/>
              <w:jc w:val="both"/>
              <w:rPr>
                <w:rFonts w:eastAsia="SimSun" w:cs="Times New Roman"/>
                <w:iCs/>
                <w:kern w:val="2"/>
                <w:sz w:val="28"/>
                <w:szCs w:val="28"/>
                <w:lang w:eastAsia="zh-CN"/>
              </w:rPr>
            </w:pPr>
            <w:r w:rsidRPr="008B438D">
              <w:rPr>
                <w:rFonts w:eastAsia="SimSun" w:cs="Times New Roman"/>
                <w:i/>
                <w:kern w:val="2"/>
                <w:sz w:val="28"/>
                <w:szCs w:val="28"/>
                <w:lang w:eastAsia="zh-CN"/>
              </w:rPr>
              <w:t xml:space="preserve">- </w:t>
            </w:r>
            <w:r w:rsidRPr="008B438D">
              <w:rPr>
                <w:rFonts w:eastAsia="SimSun" w:cs="Times New Roman"/>
                <w:iCs/>
                <w:kern w:val="2"/>
                <w:sz w:val="28"/>
                <w:szCs w:val="28"/>
                <w:lang w:eastAsia="zh-CN"/>
              </w:rPr>
              <w:t xml:space="preserve">GV hướng dẫn cách đọc: </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Gióng ra đời: giọng ngạc nhiên, hồi hộp: đoạn Gióng ra đời.</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Gióng trả lời sứ giả: giọng dõng dạc, trang nghiêm.</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cả làng nuôi Gióng: giọng háo hức, phấn khởi.</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Gióng đánh giặc: khẩn trương, mạnh mẽ.</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cuối: giọng chậm, nhẹ, xa vời, mang màu sắc huyền thoại.</w:t>
            </w:r>
          </w:p>
          <w:p w:rsidR="00D4163D" w:rsidRPr="008B438D" w:rsidRDefault="00D4163D" w:rsidP="008B438D">
            <w:pPr>
              <w:widowControl w:val="0"/>
              <w:spacing w:after="0" w:line="240" w:lineRule="auto"/>
              <w:jc w:val="both"/>
              <w:rPr>
                <w:rFonts w:eastAsia="SimSun" w:cs="Times New Roman"/>
                <w:iCs/>
                <w:kern w:val="2"/>
                <w:sz w:val="28"/>
                <w:szCs w:val="28"/>
                <w:lang w:eastAsia="zh-CN"/>
              </w:rPr>
            </w:pPr>
            <w:r w:rsidRPr="008B438D">
              <w:rPr>
                <w:rFonts w:eastAsia="SimSun" w:cs="Times New Roman"/>
                <w:iCs/>
                <w:kern w:val="2"/>
                <w:sz w:val="28"/>
                <w:szCs w:val="28"/>
                <w:lang w:eastAsia="zh-CN"/>
              </w:rPr>
              <w:t>GV đọc mẫu thành tiếng một đoạn đầu, sau đó HS thay nhau đọc thành tiếng toàn VB.</w:t>
            </w:r>
          </w:p>
          <w:p w:rsidR="00D4163D" w:rsidRPr="008B438D" w:rsidRDefault="00D4163D" w:rsidP="008B438D">
            <w:pPr>
              <w:widowControl w:val="0"/>
              <w:spacing w:after="0" w:line="240" w:lineRule="auto"/>
              <w:jc w:val="both"/>
              <w:rPr>
                <w:rFonts w:eastAsia="SimSun" w:cs="Times New Roman"/>
                <w:i/>
                <w:kern w:val="2"/>
                <w:sz w:val="28"/>
                <w:szCs w:val="28"/>
                <w:lang w:eastAsia="zh-CN"/>
              </w:rPr>
            </w:pPr>
            <w:r w:rsidRPr="008B438D">
              <w:rPr>
                <w:rFonts w:eastAsia="SimSun" w:cs="Times New Roman"/>
                <w:iCs/>
                <w:kern w:val="2"/>
                <w:sz w:val="28"/>
                <w:szCs w:val="28"/>
                <w:lang w:eastAsia="zh-CN"/>
              </w:rPr>
              <w:t xml:space="preserve">- GV yêu cầu HS giải nghĩa những từ khó: </w:t>
            </w:r>
            <w:r w:rsidRPr="008B438D">
              <w:rPr>
                <w:rFonts w:eastAsia="SimSun" w:cs="Times New Roman"/>
                <w:i/>
                <w:kern w:val="2"/>
                <w:sz w:val="28"/>
                <w:szCs w:val="28"/>
                <w:lang w:eastAsia="zh-CN"/>
              </w:rPr>
              <w:t xml:space="preserve">sứ giả, áo giáp, tây, truyền, khôi </w:t>
            </w:r>
            <w:r w:rsidRPr="008B438D">
              <w:rPr>
                <w:rFonts w:eastAsia="SimSun" w:cs="Times New Roman"/>
                <w:i/>
                <w:kern w:val="2"/>
                <w:sz w:val="28"/>
                <w:szCs w:val="28"/>
                <w:lang w:eastAsia="zh-CN"/>
              </w:rPr>
              <w:lastRenderedPageBreak/>
              <w:t>ngô, phúc đức, thụ thai, phi…</w:t>
            </w:r>
          </w:p>
          <w:p w:rsidR="00D4163D" w:rsidRPr="008B438D" w:rsidRDefault="00D4163D" w:rsidP="008B438D">
            <w:pPr>
              <w:spacing w:after="0" w:line="240" w:lineRule="auto"/>
              <w:rPr>
                <w:rFonts w:cs="Times New Roman"/>
                <w:sz w:val="28"/>
                <w:szCs w:val="28"/>
                <w:lang w:val="pt-BR"/>
              </w:rPr>
            </w:pPr>
            <w:r w:rsidRPr="008B438D">
              <w:rPr>
                <w:rFonts w:cs="Times New Roman"/>
                <w:sz w:val="28"/>
                <w:szCs w:val="28"/>
                <w:lang w:val="pt-BR"/>
              </w:rPr>
              <w:t xml:space="preserve">? Hãy nêu đặc điểm nổi bật của truyền thuyết </w:t>
            </w:r>
            <w:r w:rsidRPr="008B438D">
              <w:rPr>
                <w:rFonts w:cs="Times New Roman"/>
                <w:i/>
                <w:sz w:val="28"/>
                <w:szCs w:val="28"/>
                <w:lang w:val="pt-BR"/>
              </w:rPr>
              <w:t>Thánh Gióng</w:t>
            </w:r>
            <w:r w:rsidRPr="008B438D">
              <w:rPr>
                <w:rFonts w:cs="Times New Roman"/>
                <w:sz w:val="28"/>
                <w:szCs w:val="28"/>
                <w:lang w:val="pt-BR"/>
              </w:rPr>
              <w:t xml:space="preserve"> (nhân vật, sự việc, ngôi kể,...)</w:t>
            </w:r>
          </w:p>
          <w:p w:rsidR="00D4163D" w:rsidRPr="003B0F10" w:rsidRDefault="00D4163D" w:rsidP="008B438D">
            <w:pPr>
              <w:shd w:val="clear" w:color="auto" w:fill="FFFFFF"/>
              <w:spacing w:after="0" w:line="240" w:lineRule="auto"/>
              <w:jc w:val="both"/>
              <w:rPr>
                <w:rFonts w:cs="Times New Roman"/>
                <w:sz w:val="28"/>
                <w:szCs w:val="28"/>
                <w:lang w:val="pt-BR"/>
              </w:rPr>
            </w:pPr>
            <w:r w:rsidRPr="003B0F10">
              <w:rPr>
                <w:rFonts w:cs="Times New Roman"/>
                <w:sz w:val="28"/>
                <w:szCs w:val="28"/>
                <w:lang w:val="pt-BR"/>
              </w:rPr>
              <w:t>? Nêu những sự kiện chính của truyện.</w:t>
            </w:r>
          </w:p>
          <w:p w:rsidR="00D4163D" w:rsidRPr="008B438D" w:rsidRDefault="00D4163D" w:rsidP="008B438D">
            <w:pPr>
              <w:pStyle w:val="NormalWeb"/>
              <w:spacing w:before="0" w:beforeAutospacing="0" w:after="0" w:afterAutospacing="0"/>
              <w:ind w:right="48"/>
              <w:jc w:val="both"/>
              <w:rPr>
                <w:sz w:val="28"/>
                <w:szCs w:val="28"/>
              </w:rPr>
            </w:pPr>
            <w:r w:rsidRPr="003B0F10">
              <w:rPr>
                <w:sz w:val="28"/>
                <w:szCs w:val="28"/>
                <w:lang w:val="pt-BR"/>
              </w:rPr>
              <w:t xml:space="preserve">? </w:t>
            </w:r>
            <w:r w:rsidRPr="008B438D">
              <w:rPr>
                <w:sz w:val="28"/>
                <w:szCs w:val="28"/>
              </w:rPr>
              <w:t>Hãy kể tóm tắt truyện từ 5-7 câu?</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 Nêu bố cục của văn bản. Có thể chia theo cách khác?</w:t>
            </w:r>
          </w:p>
          <w:p w:rsidR="00D4163D" w:rsidRPr="003B0F10" w:rsidRDefault="00D4163D" w:rsidP="008B438D">
            <w:pPr>
              <w:spacing w:after="0" w:line="240" w:lineRule="auto"/>
              <w:jc w:val="both"/>
              <w:rPr>
                <w:rFonts w:cs="Times New Roman"/>
                <w:i/>
                <w:sz w:val="28"/>
                <w:szCs w:val="28"/>
                <w:lang w:val="pt-BR"/>
              </w:rPr>
            </w:pPr>
            <w:r w:rsidRPr="003B0F10">
              <w:rPr>
                <w:rFonts w:cs="Times New Roman"/>
                <w:b/>
                <w:sz w:val="28"/>
                <w:szCs w:val="28"/>
                <w:lang w:val="pt-BR"/>
              </w:rPr>
              <w:t>2.Thực hiện nhiệm vụ</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HS đọc bài theo hướng dẫn của giáo viên</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HS hoạt động cá nhân, sau đó làm việc theo cặp đôi thống nhất câu trả lời.</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GV quan sát hoạt động của HS, hỗ trợ khi cần</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xml:space="preserve">- Dự kiến sản phẩm: </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Thánh Gióng thuộc truyện truyền thuyết, nhân vật chính là Thánh Gióng, kể theo ngôi thứ ba</w:t>
            </w:r>
          </w:p>
          <w:p w:rsidR="00D4163D" w:rsidRPr="008B438D" w:rsidRDefault="00D4163D" w:rsidP="008B438D">
            <w:pPr>
              <w:spacing w:after="0" w:line="240" w:lineRule="auto"/>
              <w:jc w:val="both"/>
              <w:rPr>
                <w:rFonts w:cs="Times New Roman"/>
                <w:sz w:val="28"/>
                <w:szCs w:val="28"/>
                <w:lang w:val="pt-BR"/>
              </w:rPr>
            </w:pPr>
            <w:r w:rsidRPr="003B0F10">
              <w:rPr>
                <w:rFonts w:cs="Times New Roman"/>
                <w:sz w:val="28"/>
                <w:szCs w:val="28"/>
                <w:lang w:val="pt-BR"/>
              </w:rPr>
              <w:t xml:space="preserve">+ </w:t>
            </w:r>
            <w:r w:rsidRPr="008B438D">
              <w:rPr>
                <w:rFonts w:cs="Times New Roman"/>
                <w:sz w:val="28"/>
                <w:szCs w:val="28"/>
                <w:lang w:val="pt-BR"/>
              </w:rPr>
              <w:t>Sự việc chính:</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(1) Sự ra đời kì lạ</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(2)Tiếng nói đầu tiên xin đi đánh giặc</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(3) Gióng đòi roi sắt, ngựa sắt, giáp sắt</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(4) Gióng vươn vải trở thành tráng sĩ</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(5) Gióng nhổ tre bên đường đánh giặc</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(6) Gióng bay về trời</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xml:space="preserve">+ Tóm tắt: </w:t>
            </w:r>
            <w:r w:rsidRPr="003B0F10">
              <w:rPr>
                <w:rFonts w:cs="Times New Roman"/>
                <w:sz w:val="28"/>
                <w:szCs w:val="28"/>
                <w:shd w:val="clear" w:color="auto" w:fill="FFFFFF"/>
                <w:lang w:val="pt-BR"/>
              </w:rPr>
              <w:t>Thời Hùng Vương thứ sáu, ở làng Gióng có hai vợ chồng nọ dù ăn ở hiền lành nhưng vẫn chưa có con. Một hôm, bà lão ra đồng nhìn thấy một vết chân thì ướm thử. Về nhà, bà có mang và sinh ra một câu bé. Lên ba tuổi mà cậu vẫn chưa biết nói. Lúc bấy giờ, giặc Ân đến xâm lược, vua cho đi khắp nước tìm người tài. Đến làng Gióng thì kì lạ thay, cậu bé bỗng cất tiếng nói bảo mẹ mời sứ giả vào nhà…</w:t>
            </w:r>
          </w:p>
          <w:p w:rsidR="00D4163D" w:rsidRPr="003B0F10" w:rsidRDefault="00D4163D" w:rsidP="008B438D">
            <w:pPr>
              <w:pStyle w:val="NormalWeb"/>
              <w:spacing w:before="0" w:beforeAutospacing="0" w:after="0" w:afterAutospacing="0"/>
              <w:ind w:right="48"/>
              <w:jc w:val="both"/>
              <w:rPr>
                <w:b/>
                <w:sz w:val="28"/>
                <w:szCs w:val="28"/>
                <w:lang w:val="pt-BR"/>
              </w:rPr>
            </w:pPr>
            <w:r w:rsidRPr="008B438D">
              <w:rPr>
                <w:sz w:val="28"/>
                <w:szCs w:val="28"/>
              </w:rPr>
              <w:t xml:space="preserve">+ </w:t>
            </w:r>
            <w:r w:rsidRPr="008B438D">
              <w:rPr>
                <w:bCs/>
                <w:i/>
                <w:iCs/>
                <w:sz w:val="28"/>
                <w:szCs w:val="28"/>
                <w:lang w:val="pt-BR"/>
              </w:rPr>
              <w:t xml:space="preserve">Văn bản chia làm 3 phần  </w:t>
            </w:r>
          </w:p>
          <w:p w:rsidR="00D4163D" w:rsidRPr="008B438D" w:rsidRDefault="00D4163D" w:rsidP="008B438D">
            <w:pPr>
              <w:spacing w:after="0" w:line="240" w:lineRule="auto"/>
              <w:jc w:val="both"/>
              <w:rPr>
                <w:rFonts w:cs="Times New Roman"/>
                <w:bCs/>
                <w:i/>
                <w:iCs/>
                <w:sz w:val="28"/>
                <w:szCs w:val="28"/>
                <w:lang w:val="pt-BR"/>
              </w:rPr>
            </w:pPr>
            <w:r w:rsidRPr="008B438D">
              <w:rPr>
                <w:rFonts w:cs="Times New Roman"/>
                <w:bCs/>
                <w:i/>
                <w:iCs/>
                <w:sz w:val="28"/>
                <w:szCs w:val="28"/>
                <w:lang w:val="pt-BR"/>
              </w:rPr>
              <w:t xml:space="preserve">- </w:t>
            </w:r>
            <w:r w:rsidRPr="008B438D">
              <w:rPr>
                <w:rFonts w:cs="Times New Roman"/>
                <w:bCs/>
                <w:i/>
                <w:iCs/>
                <w:sz w:val="28"/>
                <w:szCs w:val="28"/>
                <w:u w:val="single"/>
                <w:lang w:val="pt-BR"/>
              </w:rPr>
              <w:t>Phần 1</w:t>
            </w:r>
            <w:r w:rsidRPr="008B438D">
              <w:rPr>
                <w:rFonts w:cs="Times New Roman"/>
                <w:bCs/>
                <w:i/>
                <w:iCs/>
                <w:sz w:val="28"/>
                <w:szCs w:val="28"/>
                <w:lang w:val="pt-BR"/>
              </w:rPr>
              <w:t>: Từ đầu đến “…đặt đâu nằm đấy” (Sự ra đời  của  Thánh Gióng)</w:t>
            </w:r>
          </w:p>
          <w:p w:rsidR="00D4163D" w:rsidRPr="008B438D" w:rsidRDefault="00D4163D" w:rsidP="008B438D">
            <w:pPr>
              <w:spacing w:after="0" w:line="240" w:lineRule="auto"/>
              <w:jc w:val="both"/>
              <w:rPr>
                <w:rFonts w:cs="Times New Roman"/>
                <w:bCs/>
                <w:i/>
                <w:iCs/>
                <w:sz w:val="28"/>
                <w:szCs w:val="28"/>
                <w:lang w:val="pt-BR"/>
              </w:rPr>
            </w:pPr>
            <w:r w:rsidRPr="008B438D">
              <w:rPr>
                <w:rFonts w:cs="Times New Roman"/>
                <w:bCs/>
                <w:i/>
                <w:iCs/>
                <w:sz w:val="28"/>
                <w:szCs w:val="28"/>
                <w:lang w:val="pt-BR"/>
              </w:rPr>
              <w:t xml:space="preserve"> - </w:t>
            </w:r>
            <w:r w:rsidRPr="008B438D">
              <w:rPr>
                <w:rFonts w:cs="Times New Roman"/>
                <w:bCs/>
                <w:i/>
                <w:iCs/>
                <w:sz w:val="28"/>
                <w:szCs w:val="28"/>
                <w:u w:val="single"/>
                <w:lang w:val="pt-BR"/>
              </w:rPr>
              <w:t>Phần 2</w:t>
            </w:r>
            <w:r w:rsidRPr="008B438D">
              <w:rPr>
                <w:rFonts w:cs="Times New Roman"/>
                <w:bCs/>
                <w:i/>
                <w:iCs/>
                <w:sz w:val="28"/>
                <w:szCs w:val="28"/>
                <w:lang w:val="pt-BR"/>
              </w:rPr>
              <w:t>: Tiếp đến“…cứu nước”(Sự lớn lên của Thánh Gióng)</w:t>
            </w:r>
          </w:p>
          <w:p w:rsidR="00D4163D" w:rsidRPr="003B0F10" w:rsidRDefault="00D4163D" w:rsidP="008B438D">
            <w:pPr>
              <w:tabs>
                <w:tab w:val="left" w:pos="649"/>
              </w:tabs>
              <w:spacing w:after="0" w:line="240" w:lineRule="auto"/>
              <w:jc w:val="both"/>
              <w:rPr>
                <w:rFonts w:cs="Times New Roman"/>
                <w:sz w:val="28"/>
                <w:szCs w:val="28"/>
                <w:lang w:val="pt-BR"/>
              </w:rPr>
            </w:pPr>
            <w:r w:rsidRPr="008B438D">
              <w:rPr>
                <w:rFonts w:cs="Times New Roman"/>
                <w:bCs/>
                <w:i/>
                <w:iCs/>
                <w:sz w:val="28"/>
                <w:szCs w:val="28"/>
                <w:lang w:val="pt-BR"/>
              </w:rPr>
              <w:t xml:space="preserve"> - </w:t>
            </w:r>
            <w:r w:rsidRPr="008B438D">
              <w:rPr>
                <w:rFonts w:cs="Times New Roman"/>
                <w:bCs/>
                <w:i/>
                <w:iCs/>
                <w:sz w:val="28"/>
                <w:szCs w:val="28"/>
                <w:u w:val="single"/>
                <w:lang w:val="pt-BR"/>
              </w:rPr>
              <w:t>Phần 3</w:t>
            </w:r>
            <w:r w:rsidRPr="008B438D">
              <w:rPr>
                <w:rFonts w:cs="Times New Roman"/>
                <w:bCs/>
                <w:i/>
                <w:iCs/>
                <w:sz w:val="28"/>
                <w:szCs w:val="28"/>
                <w:lang w:val="pt-BR"/>
              </w:rPr>
              <w:t>: Còn lại (Thánh Gióng đánh giặc và về trời)</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lastRenderedPageBreak/>
              <w:t>3. Báo cáo  thảo luận</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đại diện cặp đôi trình bày sản phẩm thảo luận</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4.Kết luận, nhận định</w:t>
            </w:r>
          </w:p>
          <w:p w:rsidR="00D4163D" w:rsidRPr="003B0F10" w:rsidRDefault="00D4163D" w:rsidP="008B438D">
            <w:pPr>
              <w:spacing w:after="0" w:line="240" w:lineRule="auto"/>
              <w:jc w:val="both"/>
              <w:rPr>
                <w:rFonts w:cs="Times New Roman"/>
                <w:bCs/>
                <w:sz w:val="28"/>
                <w:szCs w:val="28"/>
                <w:lang w:val="pt-BR"/>
              </w:rPr>
            </w:pPr>
            <w:r w:rsidRPr="003B0F10">
              <w:rPr>
                <w:rFonts w:cs="Times New Roman"/>
                <w:bCs/>
                <w:sz w:val="28"/>
                <w:szCs w:val="28"/>
                <w:lang w:val="pt-BR"/>
              </w:rPr>
              <w:t>- Hs nhận xét, bổ sung, đánh giá</w:t>
            </w:r>
          </w:p>
          <w:p w:rsidR="00D4163D" w:rsidRPr="003B0F10" w:rsidRDefault="00D4163D" w:rsidP="008B438D">
            <w:pPr>
              <w:spacing w:after="0" w:line="240" w:lineRule="auto"/>
              <w:rPr>
                <w:rFonts w:cs="Times New Roman"/>
                <w:sz w:val="28"/>
                <w:szCs w:val="28"/>
                <w:lang w:val="pt-BR"/>
              </w:rPr>
            </w:pPr>
            <w:r w:rsidRPr="003B0F10">
              <w:rPr>
                <w:rFonts w:cs="Times New Roman"/>
                <w:sz w:val="28"/>
                <w:szCs w:val="28"/>
                <w:lang w:val="pt-BR"/>
              </w:rPr>
              <w:t>- GV nhận xét, bổ sung, chốt lại kiến thức, ghi lên bảng</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1557BB" w:rsidP="008B438D">
            <w:pPr>
              <w:spacing w:after="0" w:line="240" w:lineRule="auto"/>
              <w:jc w:val="both"/>
              <w:rPr>
                <w:rFonts w:cs="Times New Roman"/>
                <w:b/>
                <w:sz w:val="28"/>
                <w:szCs w:val="28"/>
                <w:lang w:val="pt-BR"/>
              </w:rPr>
            </w:pPr>
            <w:r w:rsidRPr="003B0F10">
              <w:rPr>
                <w:rFonts w:cs="Times New Roman"/>
                <w:b/>
                <w:sz w:val="28"/>
                <w:szCs w:val="28"/>
                <w:lang w:val="pt-BR"/>
              </w:rPr>
              <w:lastRenderedPageBreak/>
              <w:t>B</w:t>
            </w:r>
            <w:r w:rsidR="00D4163D" w:rsidRPr="003B0F10">
              <w:rPr>
                <w:rFonts w:cs="Times New Roman"/>
                <w:b/>
                <w:sz w:val="28"/>
                <w:szCs w:val="28"/>
                <w:lang w:val="pt-BR"/>
              </w:rPr>
              <w:t xml:space="preserve">. Tìm hiểu </w:t>
            </w:r>
            <w:r w:rsidRPr="003B0F10">
              <w:rPr>
                <w:rFonts w:cs="Times New Roman"/>
                <w:b/>
                <w:sz w:val="28"/>
                <w:szCs w:val="28"/>
                <w:lang w:val="pt-BR"/>
              </w:rPr>
              <w:t>văn bản Thánh Gióng</w:t>
            </w:r>
          </w:p>
          <w:p w:rsidR="001557BB" w:rsidRPr="003B0F10" w:rsidRDefault="001557BB" w:rsidP="008B438D">
            <w:pPr>
              <w:spacing w:after="0" w:line="240" w:lineRule="auto"/>
              <w:jc w:val="both"/>
              <w:rPr>
                <w:rFonts w:cs="Times New Roman"/>
                <w:b/>
                <w:sz w:val="28"/>
                <w:szCs w:val="28"/>
                <w:lang w:val="pt-BR"/>
              </w:rPr>
            </w:pPr>
            <w:r w:rsidRPr="003B0F10">
              <w:rPr>
                <w:rFonts w:cs="Times New Roman"/>
                <w:b/>
                <w:sz w:val="28"/>
                <w:szCs w:val="28"/>
                <w:lang w:val="pt-BR"/>
              </w:rPr>
              <w:t>I. Tìm hiểu chung</w:t>
            </w: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pStyle w:val="NormalWeb"/>
              <w:spacing w:before="0" w:beforeAutospacing="0" w:after="0" w:afterAutospacing="0"/>
              <w:ind w:right="48"/>
              <w:jc w:val="both"/>
              <w:rPr>
                <w:b/>
                <w:sz w:val="28"/>
                <w:szCs w:val="28"/>
                <w:lang w:val="pt-BR"/>
              </w:rPr>
            </w:pPr>
            <w:r w:rsidRPr="003B0F10">
              <w:rPr>
                <w:b/>
                <w:sz w:val="28"/>
                <w:szCs w:val="28"/>
                <w:lang w:val="pt-BR"/>
              </w:rPr>
              <w:t>1. Thể loại: Truyền thuyết</w:t>
            </w:r>
          </w:p>
          <w:p w:rsidR="00D4163D" w:rsidRPr="003B0F10" w:rsidRDefault="00D4163D" w:rsidP="008B438D">
            <w:pPr>
              <w:pStyle w:val="NormalWeb"/>
              <w:shd w:val="clear" w:color="auto" w:fill="FFFFFF"/>
              <w:spacing w:before="0" w:beforeAutospacing="0" w:after="0" w:afterAutospacing="0"/>
              <w:rPr>
                <w:sz w:val="28"/>
                <w:szCs w:val="28"/>
                <w:lang w:val="pt-BR"/>
              </w:rPr>
            </w:pPr>
            <w:r w:rsidRPr="008B438D">
              <w:rPr>
                <w:b/>
                <w:sz w:val="28"/>
                <w:szCs w:val="28"/>
              </w:rPr>
              <w:t xml:space="preserve">- </w:t>
            </w:r>
            <w:r w:rsidRPr="008B438D">
              <w:rPr>
                <w:sz w:val="28"/>
                <w:szCs w:val="28"/>
              </w:rPr>
              <w:t>T</w:t>
            </w:r>
            <w:r w:rsidRPr="003B0F10">
              <w:rPr>
                <w:sz w:val="28"/>
                <w:szCs w:val="28"/>
                <w:lang w:val="pt-BR"/>
              </w:rPr>
              <w:t>hể loại: t</w:t>
            </w:r>
            <w:r w:rsidRPr="008B438D">
              <w:rPr>
                <w:sz w:val="28"/>
                <w:szCs w:val="28"/>
              </w:rPr>
              <w:t xml:space="preserve">ruyền thuyết </w:t>
            </w:r>
          </w:p>
          <w:p w:rsidR="00D4163D" w:rsidRPr="008B438D" w:rsidRDefault="00D4163D" w:rsidP="008B438D">
            <w:pPr>
              <w:pStyle w:val="NormalWeb"/>
              <w:shd w:val="clear" w:color="auto" w:fill="FFFFFF"/>
              <w:spacing w:before="0" w:beforeAutospacing="0" w:after="0" w:afterAutospacing="0"/>
              <w:rPr>
                <w:sz w:val="28"/>
                <w:szCs w:val="28"/>
              </w:rPr>
            </w:pPr>
            <w:r w:rsidRPr="003B0F10">
              <w:rPr>
                <w:sz w:val="28"/>
                <w:szCs w:val="28"/>
                <w:lang w:val="pt-BR"/>
              </w:rPr>
              <w:t>T</w:t>
            </w:r>
            <w:r w:rsidRPr="008B438D">
              <w:rPr>
                <w:sz w:val="28"/>
                <w:szCs w:val="28"/>
              </w:rPr>
              <w:t>ruyền thuyết Thánh Gióng liên quan đến sự thật lịch sử ở thời đại Hùng Vương.</w:t>
            </w:r>
          </w:p>
          <w:p w:rsidR="00D4163D" w:rsidRPr="008B438D" w:rsidRDefault="00D4163D" w:rsidP="00F56CF6">
            <w:pPr>
              <w:pStyle w:val="NoSpacing"/>
              <w:numPr>
                <w:ilvl w:val="0"/>
                <w:numId w:val="3"/>
              </w:numPr>
              <w:jc w:val="both"/>
              <w:rPr>
                <w:sz w:val="28"/>
                <w:szCs w:val="28"/>
              </w:rPr>
            </w:pPr>
            <w:r w:rsidRPr="008B438D">
              <w:rPr>
                <w:sz w:val="28"/>
                <w:szCs w:val="28"/>
              </w:rPr>
              <w:t>Ngôi kể: ngôi thứ</w:t>
            </w:r>
            <w:r w:rsidR="00471EDE">
              <w:rPr>
                <w:sz w:val="28"/>
                <w:szCs w:val="28"/>
              </w:rPr>
              <w:t xml:space="preserve"> </w:t>
            </w:r>
            <w:r w:rsidRPr="008B438D">
              <w:rPr>
                <w:sz w:val="28"/>
                <w:szCs w:val="28"/>
              </w:rPr>
              <w:t>ba</w:t>
            </w:r>
          </w:p>
          <w:p w:rsidR="00D4163D" w:rsidRPr="008B438D" w:rsidRDefault="00D4163D" w:rsidP="00F56CF6">
            <w:pPr>
              <w:pStyle w:val="NoSpacing"/>
              <w:numPr>
                <w:ilvl w:val="0"/>
                <w:numId w:val="3"/>
              </w:numPr>
              <w:jc w:val="both"/>
              <w:rPr>
                <w:sz w:val="28"/>
                <w:szCs w:val="28"/>
              </w:rPr>
            </w:pPr>
          </w:p>
          <w:p w:rsidR="00D4163D" w:rsidRPr="008B438D" w:rsidRDefault="00D4163D" w:rsidP="00F56CF6">
            <w:pPr>
              <w:pStyle w:val="NoSpacing"/>
              <w:numPr>
                <w:ilvl w:val="0"/>
                <w:numId w:val="3"/>
              </w:numPr>
              <w:jc w:val="both"/>
              <w:rPr>
                <w:sz w:val="28"/>
                <w:szCs w:val="28"/>
              </w:rPr>
            </w:pPr>
            <w:r w:rsidRPr="008B438D">
              <w:rPr>
                <w:sz w:val="28"/>
                <w:szCs w:val="28"/>
              </w:rPr>
              <w:t>PTBĐ: tự</w:t>
            </w:r>
            <w:r w:rsidR="00471EDE">
              <w:rPr>
                <w:sz w:val="28"/>
                <w:szCs w:val="28"/>
              </w:rPr>
              <w:t xml:space="preserve"> </w:t>
            </w:r>
            <w:r w:rsidRPr="008B438D">
              <w:rPr>
                <w:sz w:val="28"/>
                <w:szCs w:val="28"/>
              </w:rPr>
              <w:t>sự</w:t>
            </w:r>
          </w:p>
          <w:p w:rsidR="00D4163D" w:rsidRPr="008B438D" w:rsidRDefault="00D4163D" w:rsidP="008B438D">
            <w:pPr>
              <w:pStyle w:val="NoSpacing"/>
              <w:jc w:val="both"/>
              <w:rPr>
                <w:sz w:val="28"/>
                <w:szCs w:val="28"/>
              </w:rPr>
            </w:pPr>
          </w:p>
          <w:p w:rsidR="00D4163D" w:rsidRPr="008B438D" w:rsidRDefault="00D4163D" w:rsidP="008B438D">
            <w:pPr>
              <w:pStyle w:val="NoSpacing"/>
              <w:jc w:val="both"/>
              <w:rPr>
                <w:sz w:val="28"/>
                <w:szCs w:val="28"/>
              </w:rPr>
            </w:pPr>
          </w:p>
          <w:p w:rsidR="00D4163D" w:rsidRPr="008B438D" w:rsidRDefault="00D4163D" w:rsidP="008B438D">
            <w:pPr>
              <w:pStyle w:val="NoSpacing"/>
              <w:jc w:val="both"/>
              <w:rPr>
                <w:sz w:val="28"/>
                <w:szCs w:val="28"/>
              </w:rPr>
            </w:pPr>
          </w:p>
          <w:p w:rsidR="00D4163D" w:rsidRPr="008B438D" w:rsidRDefault="00D4163D" w:rsidP="008B438D">
            <w:pPr>
              <w:pStyle w:val="NoSpacing"/>
              <w:jc w:val="both"/>
              <w:rPr>
                <w:sz w:val="28"/>
                <w:szCs w:val="28"/>
              </w:rPr>
            </w:pPr>
          </w:p>
          <w:p w:rsidR="00D4163D" w:rsidRPr="008B438D" w:rsidRDefault="00D4163D" w:rsidP="008B438D">
            <w:pPr>
              <w:pStyle w:val="NoSpacing"/>
              <w:jc w:val="both"/>
              <w:rPr>
                <w:sz w:val="28"/>
                <w:szCs w:val="28"/>
              </w:rPr>
            </w:pPr>
          </w:p>
          <w:p w:rsidR="00D4163D" w:rsidRPr="008B438D" w:rsidRDefault="00D4163D" w:rsidP="00F56CF6">
            <w:pPr>
              <w:pStyle w:val="ListParagraph"/>
              <w:numPr>
                <w:ilvl w:val="0"/>
                <w:numId w:val="1"/>
              </w:numPr>
              <w:spacing w:after="0" w:line="240" w:lineRule="auto"/>
              <w:rPr>
                <w:rFonts w:cs="Times New Roman"/>
                <w:b/>
                <w:sz w:val="28"/>
                <w:szCs w:val="28"/>
              </w:rPr>
            </w:pPr>
            <w:r w:rsidRPr="008B438D">
              <w:rPr>
                <w:rFonts w:cs="Times New Roman"/>
                <w:b/>
                <w:sz w:val="28"/>
                <w:szCs w:val="28"/>
              </w:rPr>
              <w:t>Cốt truyện</w:t>
            </w:r>
          </w:p>
          <w:p w:rsidR="00D4163D" w:rsidRPr="008B438D" w:rsidRDefault="00D4163D" w:rsidP="008B438D">
            <w:pPr>
              <w:spacing w:after="0" w:line="240" w:lineRule="auto"/>
              <w:ind w:left="75"/>
              <w:rPr>
                <w:rFonts w:cs="Times New Roman"/>
                <w:b/>
                <w:sz w:val="28"/>
                <w:szCs w:val="28"/>
              </w:rPr>
            </w:pPr>
          </w:p>
          <w:p w:rsidR="00D4163D" w:rsidRPr="008B438D" w:rsidRDefault="00D4163D" w:rsidP="008B438D">
            <w:pPr>
              <w:spacing w:after="0" w:line="240" w:lineRule="auto"/>
              <w:ind w:left="75"/>
              <w:rPr>
                <w:rFonts w:cs="Times New Roman"/>
                <w:b/>
                <w:sz w:val="28"/>
                <w:szCs w:val="28"/>
              </w:rPr>
            </w:pPr>
          </w:p>
          <w:p w:rsidR="00D4163D" w:rsidRPr="008B438D" w:rsidRDefault="00D4163D" w:rsidP="008B438D">
            <w:pPr>
              <w:spacing w:after="0" w:line="240" w:lineRule="auto"/>
              <w:ind w:left="75"/>
              <w:rPr>
                <w:rFonts w:cs="Times New Roman"/>
                <w:b/>
                <w:sz w:val="28"/>
                <w:szCs w:val="28"/>
              </w:rPr>
            </w:pPr>
          </w:p>
          <w:p w:rsidR="00D4163D" w:rsidRPr="008B438D" w:rsidRDefault="00D4163D" w:rsidP="008B438D">
            <w:pPr>
              <w:pStyle w:val="NormalWeb"/>
              <w:spacing w:before="0" w:beforeAutospacing="0" w:after="0" w:afterAutospacing="0"/>
              <w:ind w:right="48"/>
              <w:jc w:val="both"/>
              <w:rPr>
                <w:i/>
                <w:sz w:val="28"/>
                <w:szCs w:val="28"/>
              </w:rPr>
            </w:pPr>
            <w:r w:rsidRPr="008B438D">
              <w:rPr>
                <w:sz w:val="28"/>
                <w:szCs w:val="28"/>
                <w:lang w:val="pt-BR"/>
              </w:rPr>
              <w:t xml:space="preserve">- Nhận vật chính: </w:t>
            </w:r>
            <w:r w:rsidRPr="008B438D">
              <w:rPr>
                <w:i/>
                <w:sz w:val="28"/>
                <w:szCs w:val="28"/>
              </w:rPr>
              <w:t xml:space="preserve">Thánh Gióng </w:t>
            </w:r>
          </w:p>
          <w:p w:rsidR="00D4163D" w:rsidRPr="008B438D" w:rsidRDefault="00D4163D" w:rsidP="008B438D">
            <w:pPr>
              <w:pStyle w:val="NormalWeb"/>
              <w:spacing w:before="0" w:beforeAutospacing="0" w:after="0" w:afterAutospacing="0"/>
              <w:ind w:right="48"/>
              <w:jc w:val="both"/>
              <w:rPr>
                <w:i/>
                <w:sz w:val="28"/>
                <w:szCs w:val="28"/>
              </w:rPr>
            </w:pPr>
          </w:p>
          <w:p w:rsidR="00D4163D" w:rsidRPr="008B438D" w:rsidRDefault="00D4163D" w:rsidP="008B438D">
            <w:pPr>
              <w:pStyle w:val="NormalWeb"/>
              <w:spacing w:before="0" w:beforeAutospacing="0" w:after="0" w:afterAutospacing="0"/>
              <w:ind w:right="48"/>
              <w:jc w:val="both"/>
              <w:rPr>
                <w:sz w:val="28"/>
                <w:szCs w:val="28"/>
                <w:lang w:val="pt-BR"/>
              </w:rPr>
            </w:pPr>
          </w:p>
          <w:p w:rsidR="00D4163D" w:rsidRPr="008B438D" w:rsidRDefault="00D4163D" w:rsidP="008B438D">
            <w:pPr>
              <w:spacing w:after="0" w:line="240" w:lineRule="auto"/>
              <w:rPr>
                <w:rFonts w:cs="Times New Roman"/>
                <w:b/>
                <w:sz w:val="28"/>
                <w:szCs w:val="28"/>
              </w:rPr>
            </w:pPr>
            <w:r w:rsidRPr="008B438D">
              <w:rPr>
                <w:rFonts w:cs="Times New Roman"/>
                <w:b/>
                <w:sz w:val="28"/>
                <w:szCs w:val="28"/>
              </w:rPr>
              <w:t>- Sự việc:</w:t>
            </w:r>
          </w:p>
          <w:p w:rsidR="00D4163D" w:rsidRPr="008B438D" w:rsidRDefault="00D4163D" w:rsidP="008B438D">
            <w:pPr>
              <w:spacing w:after="0" w:line="240" w:lineRule="auto"/>
              <w:rPr>
                <w:rFonts w:cs="Times New Roman"/>
                <w:i/>
                <w:sz w:val="28"/>
                <w:szCs w:val="28"/>
                <w:lang w:val="pt-BR"/>
              </w:rPr>
            </w:pPr>
            <w:r w:rsidRPr="008B438D">
              <w:rPr>
                <w:rFonts w:cs="Times New Roman"/>
                <w:sz w:val="28"/>
                <w:szCs w:val="28"/>
                <w:lang w:val="pt-BR"/>
              </w:rPr>
              <w:t xml:space="preserve">(1) </w:t>
            </w:r>
            <w:r w:rsidRPr="008B438D">
              <w:rPr>
                <w:rFonts w:cs="Times New Roman"/>
                <w:i/>
                <w:sz w:val="28"/>
                <w:szCs w:val="28"/>
                <w:lang w:val="pt-BR"/>
              </w:rPr>
              <w:t>Sự ra đời kì lạ</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(2)Tiếng nói đầu tiên xin đi đánh giặc</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(3) Gióng đòi roi sắt, ngựa sắt, giáp sắt</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(4) Gióng vươn vải trở thành tráng sĩ</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(5) Gióng nhổ tre bên đường đánh giặc</w:t>
            </w:r>
          </w:p>
          <w:p w:rsidR="00D4163D" w:rsidRPr="008B438D" w:rsidRDefault="00D4163D" w:rsidP="008B438D">
            <w:pPr>
              <w:pStyle w:val="NormalWeb"/>
              <w:spacing w:before="0" w:beforeAutospacing="0" w:after="0" w:afterAutospacing="0"/>
              <w:ind w:right="48"/>
              <w:jc w:val="both"/>
              <w:rPr>
                <w:b/>
                <w:sz w:val="28"/>
                <w:szCs w:val="28"/>
                <w:lang w:val="en-US"/>
              </w:rPr>
            </w:pPr>
            <w:r w:rsidRPr="008B438D">
              <w:rPr>
                <w:i/>
                <w:sz w:val="28"/>
                <w:szCs w:val="28"/>
                <w:lang w:val="pt-BR"/>
              </w:rPr>
              <w:t>(6) Gióng bay về trời</w:t>
            </w: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F56CF6">
            <w:pPr>
              <w:pStyle w:val="NormalWeb"/>
              <w:numPr>
                <w:ilvl w:val="0"/>
                <w:numId w:val="1"/>
              </w:numPr>
              <w:spacing w:before="0" w:beforeAutospacing="0" w:after="0" w:afterAutospacing="0"/>
              <w:ind w:right="48"/>
              <w:jc w:val="both"/>
              <w:rPr>
                <w:bCs/>
                <w:i/>
                <w:iCs/>
                <w:sz w:val="28"/>
                <w:szCs w:val="28"/>
                <w:lang w:val="pt-BR"/>
              </w:rPr>
            </w:pPr>
            <w:r w:rsidRPr="008B438D">
              <w:rPr>
                <w:b/>
                <w:sz w:val="28"/>
                <w:szCs w:val="28"/>
                <w:lang w:val="en-US"/>
              </w:rPr>
              <w:t>Bố cục văn bản</w:t>
            </w:r>
            <w:r w:rsidRPr="008B438D">
              <w:rPr>
                <w:sz w:val="28"/>
                <w:szCs w:val="28"/>
                <w:lang w:val="en-US"/>
              </w:rPr>
              <w:t xml:space="preserve">: </w:t>
            </w:r>
            <w:r w:rsidRPr="008B438D">
              <w:rPr>
                <w:bCs/>
                <w:i/>
                <w:iCs/>
                <w:sz w:val="28"/>
                <w:szCs w:val="28"/>
                <w:lang w:val="pt-BR"/>
              </w:rPr>
              <w:t xml:space="preserve">Văn bản chia làm 3 phần  </w:t>
            </w:r>
          </w:p>
          <w:p w:rsidR="00D4163D" w:rsidRPr="008B438D" w:rsidRDefault="00D4163D" w:rsidP="008B438D">
            <w:pPr>
              <w:pStyle w:val="NormalWeb"/>
              <w:spacing w:before="0" w:beforeAutospacing="0" w:after="0" w:afterAutospacing="0"/>
              <w:ind w:left="75" w:right="48"/>
              <w:jc w:val="both"/>
              <w:rPr>
                <w:b/>
                <w:sz w:val="28"/>
                <w:szCs w:val="28"/>
                <w:lang w:val="en-US"/>
              </w:rPr>
            </w:pPr>
          </w:p>
          <w:p w:rsidR="00D4163D" w:rsidRPr="008B438D" w:rsidRDefault="00D4163D" w:rsidP="008B438D">
            <w:pPr>
              <w:spacing w:after="0" w:line="240" w:lineRule="auto"/>
              <w:jc w:val="both"/>
              <w:rPr>
                <w:rFonts w:cs="Times New Roman"/>
                <w:bCs/>
                <w:i/>
                <w:iCs/>
                <w:sz w:val="28"/>
                <w:szCs w:val="28"/>
                <w:lang w:val="pt-BR"/>
              </w:rPr>
            </w:pPr>
            <w:r w:rsidRPr="008B438D">
              <w:rPr>
                <w:rFonts w:cs="Times New Roman"/>
                <w:bCs/>
                <w:i/>
                <w:iCs/>
                <w:sz w:val="28"/>
                <w:szCs w:val="28"/>
                <w:lang w:val="pt-BR"/>
              </w:rPr>
              <w:t xml:space="preserve">- </w:t>
            </w:r>
            <w:r w:rsidRPr="008B438D">
              <w:rPr>
                <w:rFonts w:cs="Times New Roman"/>
                <w:bCs/>
                <w:i/>
                <w:iCs/>
                <w:sz w:val="28"/>
                <w:szCs w:val="28"/>
                <w:u w:val="single"/>
                <w:lang w:val="pt-BR"/>
              </w:rPr>
              <w:t>Phần 1</w:t>
            </w:r>
            <w:r w:rsidRPr="008B438D">
              <w:rPr>
                <w:rFonts w:cs="Times New Roman"/>
                <w:bCs/>
                <w:i/>
                <w:iCs/>
                <w:sz w:val="28"/>
                <w:szCs w:val="28"/>
                <w:lang w:val="pt-BR"/>
              </w:rPr>
              <w:t>: Từ đầu đến “…đặt đâu nằm đấy” (Sự ra đời  của  Thánh Gióng)</w:t>
            </w:r>
          </w:p>
          <w:p w:rsidR="00D4163D" w:rsidRPr="008B438D" w:rsidRDefault="00D4163D" w:rsidP="008B438D">
            <w:pPr>
              <w:spacing w:after="0" w:line="240" w:lineRule="auto"/>
              <w:jc w:val="both"/>
              <w:rPr>
                <w:rFonts w:cs="Times New Roman"/>
                <w:bCs/>
                <w:i/>
                <w:iCs/>
                <w:sz w:val="28"/>
                <w:szCs w:val="28"/>
                <w:lang w:val="pt-BR"/>
              </w:rPr>
            </w:pPr>
          </w:p>
          <w:p w:rsidR="00D4163D" w:rsidRPr="008B438D" w:rsidRDefault="00D4163D" w:rsidP="008B438D">
            <w:pPr>
              <w:spacing w:after="0" w:line="240" w:lineRule="auto"/>
              <w:jc w:val="both"/>
              <w:rPr>
                <w:rFonts w:cs="Times New Roman"/>
                <w:bCs/>
                <w:i/>
                <w:iCs/>
                <w:sz w:val="28"/>
                <w:szCs w:val="28"/>
                <w:lang w:val="pt-BR"/>
              </w:rPr>
            </w:pPr>
            <w:r w:rsidRPr="008B438D">
              <w:rPr>
                <w:rFonts w:cs="Times New Roman"/>
                <w:bCs/>
                <w:i/>
                <w:iCs/>
                <w:sz w:val="28"/>
                <w:szCs w:val="28"/>
                <w:lang w:val="pt-BR"/>
              </w:rPr>
              <w:t xml:space="preserve"> - </w:t>
            </w:r>
            <w:r w:rsidRPr="008B438D">
              <w:rPr>
                <w:rFonts w:cs="Times New Roman"/>
                <w:bCs/>
                <w:i/>
                <w:iCs/>
                <w:sz w:val="28"/>
                <w:szCs w:val="28"/>
                <w:u w:val="single"/>
                <w:lang w:val="pt-BR"/>
              </w:rPr>
              <w:t>Phần 2</w:t>
            </w:r>
            <w:r w:rsidRPr="008B438D">
              <w:rPr>
                <w:rFonts w:cs="Times New Roman"/>
                <w:bCs/>
                <w:i/>
                <w:iCs/>
                <w:sz w:val="28"/>
                <w:szCs w:val="28"/>
                <w:lang w:val="pt-BR"/>
              </w:rPr>
              <w:t>: Tiếp đến“…cứu nước”(Sự lớn lên của Thánh Gióng)</w:t>
            </w:r>
          </w:p>
          <w:p w:rsidR="00D4163D" w:rsidRPr="008B438D" w:rsidRDefault="00D4163D" w:rsidP="008B438D">
            <w:pPr>
              <w:spacing w:after="0" w:line="240" w:lineRule="auto"/>
              <w:jc w:val="both"/>
              <w:rPr>
                <w:rFonts w:cs="Times New Roman"/>
                <w:bCs/>
                <w:i/>
                <w:iCs/>
                <w:sz w:val="28"/>
                <w:szCs w:val="28"/>
                <w:lang w:val="pt-BR"/>
              </w:rPr>
            </w:pPr>
          </w:p>
          <w:p w:rsidR="00D4163D" w:rsidRPr="003B0F10" w:rsidRDefault="00D4163D" w:rsidP="00F56CF6">
            <w:pPr>
              <w:numPr>
                <w:ilvl w:val="0"/>
                <w:numId w:val="2"/>
              </w:numPr>
              <w:spacing w:after="0" w:line="240" w:lineRule="auto"/>
              <w:ind w:hanging="360"/>
              <w:jc w:val="both"/>
              <w:rPr>
                <w:rFonts w:cs="Times New Roman"/>
                <w:sz w:val="28"/>
                <w:szCs w:val="28"/>
                <w:lang w:val="pt-BR"/>
              </w:rPr>
            </w:pPr>
            <w:r w:rsidRPr="008B438D">
              <w:rPr>
                <w:rFonts w:cs="Times New Roman"/>
                <w:bCs/>
                <w:i/>
                <w:iCs/>
                <w:sz w:val="28"/>
                <w:szCs w:val="28"/>
                <w:lang w:val="pt-BR"/>
              </w:rPr>
              <w:t xml:space="preserve"> - </w:t>
            </w:r>
            <w:r w:rsidRPr="008B438D">
              <w:rPr>
                <w:rFonts w:cs="Times New Roman"/>
                <w:bCs/>
                <w:i/>
                <w:iCs/>
                <w:sz w:val="28"/>
                <w:szCs w:val="28"/>
                <w:u w:val="single"/>
                <w:lang w:val="pt-BR"/>
              </w:rPr>
              <w:t>Phần 3</w:t>
            </w:r>
            <w:r w:rsidRPr="008B438D">
              <w:rPr>
                <w:rFonts w:cs="Times New Roman"/>
                <w:bCs/>
                <w:i/>
                <w:iCs/>
                <w:sz w:val="28"/>
                <w:szCs w:val="28"/>
                <w:lang w:val="pt-BR"/>
              </w:rPr>
              <w:t>: Còn lại (Thánh Gióng đánh giặc và về trời)</w:t>
            </w:r>
          </w:p>
        </w:tc>
      </w:tr>
    </w:tbl>
    <w:p w:rsidR="00D4163D" w:rsidRPr="003B0F10" w:rsidRDefault="00D4163D" w:rsidP="008B438D">
      <w:pPr>
        <w:tabs>
          <w:tab w:val="left" w:pos="2184"/>
        </w:tabs>
        <w:spacing w:after="0" w:line="240" w:lineRule="auto"/>
        <w:rPr>
          <w:rFonts w:eastAsia="MS Mincho" w:cs="Times New Roman"/>
          <w:b/>
          <w:sz w:val="28"/>
          <w:szCs w:val="28"/>
          <w:lang w:val="pt-BR" w:eastAsia="ja-JP"/>
        </w:rPr>
      </w:pPr>
      <w:r w:rsidRPr="003B0F10">
        <w:rPr>
          <w:rFonts w:eastAsia="MS Mincho" w:cs="Times New Roman"/>
          <w:b/>
          <w:sz w:val="28"/>
          <w:szCs w:val="28"/>
          <w:lang w:val="pt-BR" w:eastAsia="ja-JP"/>
        </w:rPr>
        <w:lastRenderedPageBreak/>
        <w:t>III. Tìm hiểu văn bản.</w:t>
      </w:r>
    </w:p>
    <w:p w:rsidR="00D4163D" w:rsidRPr="008B438D" w:rsidRDefault="00D4163D" w:rsidP="008B438D">
      <w:pPr>
        <w:tabs>
          <w:tab w:val="left" w:pos="2184"/>
        </w:tabs>
        <w:spacing w:after="0" w:line="240" w:lineRule="auto"/>
        <w:rPr>
          <w:rFonts w:cs="Times New Roman"/>
          <w:b/>
          <w:bCs/>
          <w:iCs/>
          <w:sz w:val="28"/>
          <w:szCs w:val="28"/>
          <w:lang w:val="pt-BR"/>
        </w:rPr>
      </w:pPr>
      <w:r w:rsidRPr="003B0F10">
        <w:rPr>
          <w:rFonts w:eastAsia="MS Mincho" w:cs="Times New Roman"/>
          <w:b/>
          <w:sz w:val="28"/>
          <w:szCs w:val="28"/>
          <w:lang w:val="pt-BR" w:eastAsia="ja-JP"/>
        </w:rPr>
        <w:t xml:space="preserve">1. </w:t>
      </w:r>
      <w:r w:rsidRPr="008B438D">
        <w:rPr>
          <w:rFonts w:cs="Times New Roman"/>
          <w:b/>
          <w:bCs/>
          <w:iCs/>
          <w:sz w:val="28"/>
          <w:szCs w:val="28"/>
          <w:lang w:val="pt-BR"/>
        </w:rPr>
        <w:t>Nhân vật Thánh Gióng</w:t>
      </w:r>
    </w:p>
    <w:p w:rsidR="00D4163D" w:rsidRPr="008B438D" w:rsidRDefault="00D4163D" w:rsidP="008B438D">
      <w:pPr>
        <w:pStyle w:val="NormalWeb"/>
        <w:spacing w:before="0" w:beforeAutospacing="0" w:after="0" w:afterAutospacing="0"/>
        <w:ind w:right="48"/>
        <w:jc w:val="both"/>
        <w:rPr>
          <w:b/>
          <w:bCs/>
          <w:i/>
          <w:iCs/>
          <w:sz w:val="28"/>
          <w:szCs w:val="28"/>
          <w:u w:val="single"/>
          <w:lang w:val="pt-BR"/>
        </w:rPr>
      </w:pPr>
      <w:r w:rsidRPr="008B438D">
        <w:rPr>
          <w:b/>
          <w:bCs/>
          <w:i/>
          <w:iCs/>
          <w:sz w:val="28"/>
          <w:szCs w:val="28"/>
          <w:u w:val="single"/>
          <w:lang w:val="pt-BR"/>
        </w:rPr>
        <w:t>a. Sự ra đời của Thánh Gióng</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                           (Sử dụng phiếu học tập số 1)</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pt-BR" w:eastAsia="ja-JP"/>
        </w:rPr>
        <w:t xml:space="preserve">Mục tiêu: </w:t>
      </w:r>
      <w:r w:rsidRPr="003B0F10">
        <w:rPr>
          <w:rFonts w:cs="Times New Roman"/>
          <w:sz w:val="28"/>
          <w:szCs w:val="28"/>
          <w:lang w:val="pt-BR"/>
        </w:rPr>
        <w:t xml:space="preserve">Nhận biết </w:t>
      </w:r>
      <w:r w:rsidRPr="008B438D">
        <w:rPr>
          <w:rFonts w:cs="Times New Roman"/>
          <w:sz w:val="28"/>
          <w:szCs w:val="28"/>
          <w:lang w:val="vi-VN"/>
        </w:rPr>
        <w:t xml:space="preserve">những chi tiết về thời gian, địa điểm, hoàn cảnh diễn ra các sự việc trong câu </w:t>
      </w:r>
      <w:r w:rsidRPr="003B0F10">
        <w:rPr>
          <w:rFonts w:cs="Times New Roman"/>
          <w:sz w:val="28"/>
          <w:szCs w:val="28"/>
          <w:lang w:val="pt-BR"/>
        </w:rPr>
        <w:t>ch</w:t>
      </w:r>
      <w:r w:rsidRPr="008B438D">
        <w:rPr>
          <w:rFonts w:cs="Times New Roman"/>
          <w:sz w:val="28"/>
          <w:szCs w:val="28"/>
          <w:lang w:val="vi-VN"/>
        </w:rPr>
        <w:t xml:space="preserve">uyện; </w:t>
      </w:r>
      <w:r w:rsidRPr="003B0F10">
        <w:rPr>
          <w:rFonts w:cs="Times New Roman"/>
          <w:sz w:val="28"/>
          <w:szCs w:val="28"/>
          <w:lang w:val="pt-BR"/>
        </w:rPr>
        <w:t>s</w:t>
      </w:r>
      <w:r w:rsidRPr="008B438D">
        <w:rPr>
          <w:rFonts w:cs="Times New Roman"/>
          <w:sz w:val="28"/>
          <w:szCs w:val="28"/>
          <w:lang w:val="vi-VN"/>
        </w:rPr>
        <w:t>ự ra đời kì lạ của Thánh Gióng.</w:t>
      </w:r>
    </w:p>
    <w:p w:rsidR="00D4163D" w:rsidRPr="003B0F10" w:rsidRDefault="00D4163D" w:rsidP="008B438D">
      <w:pPr>
        <w:spacing w:after="0" w:line="240" w:lineRule="auto"/>
        <w:jc w:val="both"/>
        <w:rPr>
          <w:rFonts w:eastAsia="MS Mincho" w:cs="Times New Roman"/>
          <w:sz w:val="28"/>
          <w:szCs w:val="28"/>
          <w:lang w:val="pt-BR" w:eastAsia="ja-JP"/>
        </w:rPr>
      </w:pPr>
      <w:r w:rsidRPr="003B0F10">
        <w:rPr>
          <w:rFonts w:eastAsia="MS Mincho" w:cs="Times New Roman"/>
          <w:b/>
          <w:sz w:val="28"/>
          <w:szCs w:val="28"/>
          <w:lang w:val="pt-BR" w:eastAsia="ja-JP"/>
        </w:rPr>
        <w:t>b.Nội dung hoạt động</w:t>
      </w:r>
      <w:r w:rsidRPr="003B0F10">
        <w:rPr>
          <w:rFonts w:eastAsia="MS Mincho" w:cs="Times New Roman"/>
          <w:sz w:val="28"/>
          <w:szCs w:val="28"/>
          <w:lang w:val="pt-BR" w:eastAsia="ja-JP"/>
        </w:rPr>
        <w:t>: HS làm việc cá nhân, hoạt động nhóm theo bàn.</w:t>
      </w:r>
    </w:p>
    <w:p w:rsidR="00D4163D" w:rsidRPr="008B438D" w:rsidRDefault="00D4163D"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phiếu học tập đã hoàn thiện của cá nhân và nhóm.</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spacing w:after="0" w:line="240" w:lineRule="auto"/>
              <w:jc w:val="center"/>
              <w:rPr>
                <w:rFonts w:cs="Times New Roman"/>
                <w:sz w:val="28"/>
                <w:szCs w:val="28"/>
                <w:lang w:val="pt-BR"/>
              </w:rPr>
            </w:pPr>
            <w:r w:rsidRPr="003B0F10">
              <w:rPr>
                <w:rFonts w:cs="Times New Roman"/>
                <w:b/>
                <w:sz w:val="28"/>
                <w:szCs w:val="28"/>
                <w:lang w:val="pt-BR"/>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ED5B89"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1.Giao nhiệm vụ học tập</w:t>
            </w:r>
          </w:p>
          <w:p w:rsidR="00D4163D" w:rsidRPr="008B438D" w:rsidRDefault="00D4163D" w:rsidP="008B438D">
            <w:pPr>
              <w:widowControl w:val="0"/>
              <w:spacing w:after="0" w:line="240" w:lineRule="auto"/>
              <w:jc w:val="both"/>
              <w:rPr>
                <w:rFonts w:eastAsia="SimSun" w:cs="Times New Roman"/>
                <w:iCs/>
                <w:kern w:val="2"/>
                <w:sz w:val="28"/>
                <w:szCs w:val="28"/>
                <w:lang w:eastAsia="zh-CN"/>
              </w:rPr>
            </w:pPr>
            <w:r w:rsidRPr="008B438D">
              <w:rPr>
                <w:rFonts w:eastAsia="SimSun" w:cs="Times New Roman"/>
                <w:i/>
                <w:kern w:val="2"/>
                <w:sz w:val="28"/>
                <w:szCs w:val="28"/>
                <w:lang w:eastAsia="zh-CN"/>
              </w:rPr>
              <w:t xml:space="preserve">- </w:t>
            </w:r>
            <w:r w:rsidRPr="008B438D">
              <w:rPr>
                <w:rFonts w:eastAsia="SimSun" w:cs="Times New Roman"/>
                <w:iCs/>
                <w:kern w:val="2"/>
                <w:sz w:val="28"/>
                <w:szCs w:val="28"/>
                <w:lang w:eastAsia="zh-CN"/>
              </w:rPr>
              <w:t>GV yêu cầu đ</w:t>
            </w:r>
            <w:r w:rsidRPr="008B438D">
              <w:rPr>
                <w:rFonts w:cs="Times New Roman"/>
                <w:bCs/>
                <w:iCs/>
                <w:sz w:val="28"/>
                <w:szCs w:val="28"/>
                <w:lang w:val="pt-BR"/>
              </w:rPr>
              <w:t>ọc thầm phần 1 của văn bản truyện: từ đầu đến “…</w:t>
            </w:r>
            <w:r w:rsidRPr="008B438D">
              <w:rPr>
                <w:rFonts w:cs="Times New Roman"/>
                <w:bCs/>
                <w:i/>
                <w:iCs/>
                <w:sz w:val="28"/>
                <w:szCs w:val="28"/>
                <w:lang w:val="pt-BR"/>
              </w:rPr>
              <w:t>nằm đấy</w:t>
            </w:r>
            <w:r w:rsidRPr="008B438D">
              <w:rPr>
                <w:rFonts w:cs="Times New Roman"/>
                <w:bCs/>
                <w:iCs/>
                <w:sz w:val="28"/>
                <w:szCs w:val="28"/>
                <w:lang w:val="pt-BR"/>
              </w:rPr>
              <w:t xml:space="preserve">”. </w:t>
            </w:r>
          </w:p>
          <w:p w:rsidR="00D4163D" w:rsidRPr="008B438D" w:rsidRDefault="00D4163D" w:rsidP="008B438D">
            <w:pPr>
              <w:spacing w:after="0" w:line="240" w:lineRule="auto"/>
              <w:rPr>
                <w:rFonts w:cs="Times New Roman"/>
                <w:bCs/>
                <w:iCs/>
                <w:sz w:val="28"/>
                <w:szCs w:val="28"/>
                <w:lang w:val="pt-BR"/>
              </w:rPr>
            </w:pPr>
            <w:r w:rsidRPr="008B438D">
              <w:rPr>
                <w:rFonts w:cs="Times New Roman"/>
                <w:bCs/>
                <w:iCs/>
                <w:sz w:val="28"/>
                <w:szCs w:val="28"/>
                <w:lang w:val="pt-BR"/>
              </w:rPr>
              <w:t>+ Hoàn thành phiếu HT 01:</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Tìm những chi tiết kể về sự ra đời của Gióng(bình thường/ khác thường)? Nhận xét về những chi tiết ấy? Suy nghĩ gì về nguồn gốc của Gióng?</w:t>
            </w:r>
          </w:p>
          <w:p w:rsidR="00D4163D" w:rsidRPr="003B0F10" w:rsidRDefault="00D4163D" w:rsidP="008B438D">
            <w:pPr>
              <w:spacing w:after="0" w:line="240" w:lineRule="auto"/>
              <w:jc w:val="both"/>
              <w:rPr>
                <w:rFonts w:cs="Times New Roman"/>
                <w:i/>
                <w:sz w:val="28"/>
                <w:szCs w:val="28"/>
                <w:lang w:val="pt-BR"/>
              </w:rPr>
            </w:pPr>
            <w:r w:rsidRPr="003B0F10">
              <w:rPr>
                <w:rFonts w:cs="Times New Roman"/>
                <w:b/>
                <w:sz w:val="28"/>
                <w:szCs w:val="28"/>
                <w:lang w:val="pt-BR"/>
              </w:rPr>
              <w:t>2.Thực hiện nhiệm vụ</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HS đọc bài theo hướng dẫn của giáo viên</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HS hoạt động cá nhân trả lời câu hỏi</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GV quan sát hoạt động của HS, hỗ trợ khi cần</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xml:space="preserve">* Dự kiến sản phẩm: </w:t>
            </w:r>
          </w:p>
          <w:p w:rsidR="00D4163D" w:rsidRPr="008B438D" w:rsidRDefault="00D4163D" w:rsidP="008B438D">
            <w:pPr>
              <w:spacing w:after="0" w:line="240" w:lineRule="auto"/>
              <w:rPr>
                <w:rFonts w:cs="Times New Roman"/>
                <w:bCs/>
                <w:iCs/>
                <w:sz w:val="28"/>
                <w:szCs w:val="28"/>
                <w:lang w:val="pt-BR"/>
              </w:rPr>
            </w:pPr>
            <w:r w:rsidRPr="003B0F10">
              <w:rPr>
                <w:rFonts w:cs="Times New Roman"/>
                <w:sz w:val="28"/>
                <w:szCs w:val="28"/>
                <w:lang w:val="pt-BR"/>
              </w:rPr>
              <w:t>-</w:t>
            </w:r>
            <w:r w:rsidRPr="008B438D">
              <w:rPr>
                <w:rFonts w:cs="Times New Roman"/>
                <w:bCs/>
                <w:i/>
                <w:iCs/>
                <w:sz w:val="28"/>
                <w:szCs w:val="28"/>
                <w:lang w:val="pt-BR"/>
              </w:rPr>
              <w:t xml:space="preserve"> Sự bình thường</w:t>
            </w:r>
            <w:r w:rsidRPr="008B438D">
              <w:rPr>
                <w:rFonts w:cs="Times New Roman"/>
                <w:bCs/>
                <w:iCs/>
                <w:sz w:val="28"/>
                <w:szCs w:val="28"/>
                <w:lang w:val="pt-BR"/>
              </w:rPr>
              <w:t xml:space="preserve">: </w:t>
            </w:r>
            <w:r w:rsidRPr="008B438D">
              <w:rPr>
                <w:rFonts w:cs="Times New Roman"/>
                <w:sz w:val="28"/>
                <w:szCs w:val="28"/>
                <w:lang w:val="pt-BR"/>
              </w:rPr>
              <w:t xml:space="preserve">Con </w:t>
            </w:r>
            <w:r w:rsidRPr="008B438D">
              <w:rPr>
                <w:rFonts w:cs="Times New Roman"/>
                <w:iCs/>
                <w:sz w:val="28"/>
                <w:szCs w:val="28"/>
                <w:lang w:val="pt-BR"/>
              </w:rPr>
              <w:t>hai vợ chồng ông lão chăm chỉ làm ăn và phúc đức</w:t>
            </w:r>
            <w:r w:rsidRPr="008B438D">
              <w:rPr>
                <w:rFonts w:cs="Times New Roman"/>
                <w:i/>
                <w:iCs/>
                <w:sz w:val="28"/>
                <w:szCs w:val="28"/>
                <w:lang w:val="pt-BR"/>
              </w:rPr>
              <w:t>.</w:t>
            </w:r>
          </w:p>
          <w:p w:rsidR="00D4163D" w:rsidRPr="008B438D" w:rsidRDefault="00D4163D" w:rsidP="008B438D">
            <w:pPr>
              <w:spacing w:after="0" w:line="240" w:lineRule="auto"/>
              <w:jc w:val="both"/>
              <w:rPr>
                <w:rFonts w:cs="Times New Roman"/>
                <w:bCs/>
                <w:iCs/>
                <w:sz w:val="28"/>
                <w:szCs w:val="28"/>
                <w:lang w:val="pt-BR"/>
              </w:rPr>
            </w:pPr>
            <w:r w:rsidRPr="008B438D">
              <w:rPr>
                <w:rFonts w:cs="Times New Roman"/>
                <w:bCs/>
                <w:i/>
                <w:iCs/>
                <w:sz w:val="28"/>
                <w:szCs w:val="28"/>
                <w:lang w:val="pt-BR"/>
              </w:rPr>
              <w:t>- Sự khác thường:</w:t>
            </w:r>
          </w:p>
          <w:p w:rsidR="00D4163D" w:rsidRPr="008B438D" w:rsidRDefault="00D4163D" w:rsidP="008B438D">
            <w:pPr>
              <w:spacing w:after="0" w:line="240" w:lineRule="auto"/>
              <w:jc w:val="both"/>
              <w:rPr>
                <w:rFonts w:cs="Times New Roman"/>
                <w:bCs/>
                <w:iCs/>
                <w:sz w:val="28"/>
                <w:szCs w:val="28"/>
                <w:lang w:val="pt-BR"/>
              </w:rPr>
            </w:pPr>
            <w:r w:rsidRPr="008B438D">
              <w:rPr>
                <w:rFonts w:cs="Times New Roman"/>
                <w:bCs/>
                <w:iCs/>
                <w:sz w:val="28"/>
                <w:szCs w:val="28"/>
                <w:lang w:val="pt-BR"/>
              </w:rPr>
              <w:t>+ bà mẹ ướm vết chân lạ, về thụ thai.</w:t>
            </w:r>
          </w:p>
          <w:p w:rsidR="00D4163D" w:rsidRPr="008B438D" w:rsidRDefault="00D4163D" w:rsidP="008B438D">
            <w:pPr>
              <w:spacing w:after="0" w:line="240" w:lineRule="auto"/>
              <w:rPr>
                <w:rFonts w:cs="Times New Roman"/>
                <w:sz w:val="28"/>
                <w:szCs w:val="28"/>
                <w:lang w:val="pt-BR"/>
              </w:rPr>
            </w:pPr>
            <w:r w:rsidRPr="008B438D">
              <w:rPr>
                <w:rFonts w:cs="Times New Roman"/>
                <w:bCs/>
                <w:iCs/>
                <w:sz w:val="28"/>
                <w:szCs w:val="28"/>
                <w:lang w:val="pt-BR"/>
              </w:rPr>
              <w:t xml:space="preserve">+ </w:t>
            </w:r>
            <w:r w:rsidRPr="008B438D">
              <w:rPr>
                <w:rFonts w:cs="Times New Roman"/>
                <w:iCs/>
                <w:sz w:val="28"/>
                <w:szCs w:val="28"/>
                <w:lang w:val="pt-BR"/>
              </w:rPr>
              <w:t>mười hai tháng sau  sinh một cậu bé ....</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 xml:space="preserve">+ </w:t>
            </w:r>
            <w:r w:rsidRPr="008B438D">
              <w:rPr>
                <w:rFonts w:cs="Times New Roman"/>
                <w:iCs/>
                <w:sz w:val="28"/>
                <w:szCs w:val="28"/>
                <w:lang w:val="pt-BR"/>
              </w:rPr>
              <w:t>lên ba vẫn không biết nói, biết cười,  chẳng biết đi, cứ đặt đâu thì nằm đấy</w:t>
            </w:r>
            <w:r w:rsidRPr="008B438D">
              <w:rPr>
                <w:rFonts w:cs="Times New Roman"/>
                <w:sz w:val="28"/>
                <w:szCs w:val="28"/>
                <w:lang w:val="pt-BR"/>
              </w:rPr>
              <w:t>.</w:t>
            </w:r>
          </w:p>
          <w:p w:rsidR="00D4163D" w:rsidRPr="003B0F10" w:rsidRDefault="00D4163D" w:rsidP="008B438D">
            <w:pPr>
              <w:tabs>
                <w:tab w:val="left" w:pos="649"/>
              </w:tabs>
              <w:spacing w:after="0" w:line="240" w:lineRule="auto"/>
              <w:jc w:val="both"/>
              <w:rPr>
                <w:rFonts w:cs="Times New Roman"/>
                <w:sz w:val="28"/>
                <w:szCs w:val="28"/>
                <w:lang w:val="pt-BR"/>
              </w:rPr>
            </w:pPr>
            <w:r w:rsidRPr="008B438D">
              <w:rPr>
                <w:rFonts w:cs="Times New Roman"/>
                <w:sz w:val="28"/>
                <w:szCs w:val="28"/>
                <w:lang w:val="pt-BR"/>
              </w:rPr>
              <w:t>-&gt;</w:t>
            </w:r>
            <w:r w:rsidRPr="008B438D">
              <w:rPr>
                <w:rFonts w:cs="Times New Roman"/>
                <w:bCs/>
                <w:i/>
                <w:iCs/>
                <w:sz w:val="28"/>
                <w:szCs w:val="28"/>
                <w:lang w:val="pt-BR"/>
              </w:rPr>
              <w:t>Sự ra đời của Thánh Gióng kì lạ, khác thường. Nhưng Gióng</w:t>
            </w:r>
            <w:r w:rsidRPr="008B438D">
              <w:rPr>
                <w:rFonts w:cs="Times New Roman"/>
                <w:i/>
                <w:iCs/>
                <w:sz w:val="28"/>
                <w:szCs w:val="28"/>
                <w:lang w:val="pt-BR"/>
              </w:rPr>
              <w:t xml:space="preserve"> x</w:t>
            </w:r>
            <w:r w:rsidRPr="003B0F10">
              <w:rPr>
                <w:rFonts w:cs="Times New Roman"/>
                <w:i/>
                <w:iCs/>
                <w:sz w:val="28"/>
                <w:szCs w:val="28"/>
                <w:lang w:val="pt-BR"/>
              </w:rPr>
              <w:t>uất thân bình dị</w:t>
            </w:r>
            <w:r w:rsidRPr="008B438D">
              <w:rPr>
                <w:rFonts w:cs="Times New Roman"/>
                <w:i/>
                <w:iCs/>
                <w:sz w:val="28"/>
                <w:szCs w:val="28"/>
                <w:lang w:val="pt-BR"/>
              </w:rPr>
              <w:t xml:space="preserve">, gần gũi- người </w:t>
            </w:r>
            <w:r w:rsidRPr="003B0F10">
              <w:rPr>
                <w:rFonts w:cs="Times New Roman"/>
                <w:i/>
                <w:sz w:val="28"/>
                <w:szCs w:val="28"/>
                <w:lang w:val="pt-BR"/>
              </w:rPr>
              <w:t>anh hùng của nhân dân</w:t>
            </w:r>
            <w:r w:rsidRPr="003B0F10">
              <w:rPr>
                <w:rFonts w:cs="Times New Roman"/>
                <w:sz w:val="28"/>
                <w:szCs w:val="28"/>
                <w:lang w:val="pt-BR"/>
              </w:rPr>
              <w:t>.</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3. Báo cáo  thảo luận</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lastRenderedPageBreak/>
              <w:t>- HS  trình bày cá nhân</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4.Kết luận, nhận định</w:t>
            </w:r>
          </w:p>
          <w:p w:rsidR="00D4163D" w:rsidRPr="003B0F10" w:rsidRDefault="00D4163D" w:rsidP="008B438D">
            <w:pPr>
              <w:spacing w:after="0" w:line="240" w:lineRule="auto"/>
              <w:jc w:val="both"/>
              <w:rPr>
                <w:rFonts w:cs="Times New Roman"/>
                <w:bCs/>
                <w:sz w:val="28"/>
                <w:szCs w:val="28"/>
                <w:lang w:val="pt-BR"/>
              </w:rPr>
            </w:pPr>
            <w:r w:rsidRPr="003B0F10">
              <w:rPr>
                <w:rFonts w:cs="Times New Roman"/>
                <w:bCs/>
                <w:sz w:val="28"/>
                <w:szCs w:val="28"/>
                <w:lang w:val="pt-BR"/>
              </w:rPr>
              <w:t>- Hs nhận xét, bổ sung, đánh giá</w:t>
            </w:r>
          </w:p>
          <w:p w:rsidR="00D4163D" w:rsidRPr="003B0F10" w:rsidRDefault="00D4163D" w:rsidP="008B438D">
            <w:pPr>
              <w:spacing w:after="0" w:line="240" w:lineRule="auto"/>
              <w:jc w:val="both"/>
              <w:rPr>
                <w:rFonts w:cs="Times New Roman"/>
                <w:iCs/>
                <w:sz w:val="28"/>
                <w:szCs w:val="28"/>
                <w:lang w:val="pt-BR"/>
              </w:rPr>
            </w:pPr>
            <w:r w:rsidRPr="003B0F10">
              <w:rPr>
                <w:rFonts w:cs="Times New Roman"/>
                <w:sz w:val="28"/>
                <w:szCs w:val="28"/>
                <w:lang w:val="pt-BR"/>
              </w:rPr>
              <w:t xml:space="preserve">- GV nhận xét, bổ sung, chốt lại kiến thức: </w:t>
            </w:r>
            <w:r w:rsidRPr="003B0F10">
              <w:rPr>
                <w:rFonts w:cs="Times New Roman"/>
                <w:iCs/>
                <w:sz w:val="28"/>
                <w:szCs w:val="28"/>
                <w:lang w:val="pt-BR"/>
              </w:rPr>
              <w:t xml:space="preserve">Cha mẹ Gióng là những người tốt bụng, hiện lành , được đền đáp xứng đáng </w:t>
            </w:r>
            <w:r w:rsidRPr="008B438D">
              <w:rPr>
                <w:rFonts w:cs="Times New Roman"/>
                <w:iCs/>
                <w:sz w:val="28"/>
                <w:szCs w:val="28"/>
              </w:rPr>
              <w:sym w:font="Wingdings" w:char="F0E0"/>
            </w:r>
            <w:r w:rsidRPr="003B0F10">
              <w:rPr>
                <w:rFonts w:cs="Times New Roman"/>
                <w:iCs/>
                <w:sz w:val="28"/>
                <w:szCs w:val="28"/>
                <w:lang w:val="pt-BR"/>
              </w:rPr>
              <w:t xml:space="preserve"> thể hiện quan niệm của dân gian ở hiền gặp lành.</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8B438D">
              <w:rPr>
                <w:rFonts w:cs="Times New Roman"/>
                <w:sz w:val="28"/>
                <w:szCs w:val="28"/>
              </w:rPr>
              <w:sym w:font="Wingdings" w:char="F0E0"/>
            </w:r>
            <w:r w:rsidRPr="003B0F10">
              <w:rPr>
                <w:rFonts w:cs="Times New Roman"/>
                <w:sz w:val="28"/>
                <w:szCs w:val="28"/>
                <w:lang w:val="pt-BR"/>
              </w:rPr>
              <w:t xml:space="preserve"> sự ra đời của một con người phi thường.</w:t>
            </w:r>
          </w:p>
          <w:p w:rsidR="00D4163D" w:rsidRPr="003B0F10" w:rsidRDefault="00D4163D" w:rsidP="008B438D">
            <w:pPr>
              <w:spacing w:after="0" w:line="240" w:lineRule="auto"/>
              <w:jc w:val="both"/>
              <w:rPr>
                <w:rFonts w:cs="Times New Roman"/>
                <w:b/>
                <w:bCs/>
                <w:sz w:val="28"/>
                <w:szCs w:val="28"/>
                <w:lang w:val="pt-BR" w:eastAsia="vi-VN"/>
              </w:rPr>
            </w:pPr>
            <w:r w:rsidRPr="003B0F10">
              <w:rPr>
                <w:rFonts w:cs="Times New Roman"/>
                <w:sz w:val="28"/>
                <w:szCs w:val="28"/>
                <w:lang w:val="pt-BR"/>
              </w:rPr>
              <w:t xml:space="preserve"> Và những chi tiết hoang đường ấy càng cuốn hút ta vào câu chuyện mà ở đó trung tâm chính là cậu bé làng Gióng. Qua đây, cô muốn nhấn mạnh với các con rằng: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tabs>
                <w:tab w:val="left" w:pos="142"/>
                <w:tab w:val="left" w:pos="284"/>
                <w:tab w:val="left" w:pos="426"/>
              </w:tabs>
              <w:spacing w:after="0" w:line="240" w:lineRule="auto"/>
              <w:jc w:val="both"/>
              <w:rPr>
                <w:rFonts w:cs="Times New Roman"/>
                <w:b/>
                <w:sz w:val="28"/>
                <w:szCs w:val="28"/>
                <w:lang w:val="pt-BR"/>
              </w:rPr>
            </w:pPr>
            <w:r w:rsidRPr="003B0F10">
              <w:rPr>
                <w:rFonts w:cs="Times New Roman"/>
                <w:b/>
                <w:sz w:val="28"/>
                <w:szCs w:val="28"/>
                <w:lang w:val="pt-BR"/>
              </w:rPr>
              <w:lastRenderedPageBreak/>
              <w:t>II. Tìm hiểu văn bản Thánh Gióng</w:t>
            </w:r>
          </w:p>
          <w:p w:rsidR="00D4163D" w:rsidRPr="008B438D" w:rsidRDefault="00D4163D" w:rsidP="008B438D">
            <w:pPr>
              <w:tabs>
                <w:tab w:val="left" w:pos="2184"/>
              </w:tabs>
              <w:spacing w:after="0" w:line="240" w:lineRule="auto"/>
              <w:rPr>
                <w:rFonts w:cs="Times New Roman"/>
                <w:b/>
                <w:bCs/>
                <w:iCs/>
                <w:sz w:val="28"/>
                <w:szCs w:val="28"/>
                <w:lang w:val="pt-BR"/>
              </w:rPr>
            </w:pPr>
            <w:r w:rsidRPr="003B0F10">
              <w:rPr>
                <w:rFonts w:eastAsia="MS Mincho" w:cs="Times New Roman"/>
                <w:b/>
                <w:sz w:val="28"/>
                <w:szCs w:val="28"/>
                <w:lang w:val="pt-BR" w:eastAsia="ja-JP"/>
              </w:rPr>
              <w:t xml:space="preserve">1. </w:t>
            </w:r>
            <w:r w:rsidRPr="008B438D">
              <w:rPr>
                <w:rFonts w:cs="Times New Roman"/>
                <w:b/>
                <w:bCs/>
                <w:iCs/>
                <w:sz w:val="28"/>
                <w:szCs w:val="28"/>
                <w:lang w:val="pt-BR"/>
              </w:rPr>
              <w:t>Nhân vật Thánh Gióng</w:t>
            </w:r>
          </w:p>
          <w:p w:rsidR="00D4163D" w:rsidRPr="008B438D" w:rsidRDefault="00D4163D" w:rsidP="008B438D">
            <w:pPr>
              <w:pStyle w:val="NormalWeb"/>
              <w:spacing w:before="0" w:beforeAutospacing="0" w:after="0" w:afterAutospacing="0"/>
              <w:ind w:right="48"/>
              <w:jc w:val="both"/>
              <w:rPr>
                <w:b/>
                <w:bCs/>
                <w:i/>
                <w:iCs/>
                <w:sz w:val="28"/>
                <w:szCs w:val="28"/>
                <w:u w:val="single"/>
                <w:lang w:val="pt-BR"/>
              </w:rPr>
            </w:pPr>
            <w:r w:rsidRPr="008B438D">
              <w:rPr>
                <w:b/>
                <w:bCs/>
                <w:i/>
                <w:iCs/>
                <w:sz w:val="28"/>
                <w:szCs w:val="28"/>
                <w:u w:val="single"/>
                <w:lang w:val="pt-BR"/>
              </w:rPr>
              <w:t>a. Sự ra đời của Thánh Gióng</w:t>
            </w: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Vợ chồng ông lão phúc đức, hiếm muộn</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xml:space="preserve">- Bà mẹ ướm vào vết chân lạ -&gt; thụ thai </w:t>
            </w:r>
            <w:r w:rsidRPr="003B0F10">
              <w:rPr>
                <w:rFonts w:cs="Times New Roman"/>
                <w:sz w:val="28"/>
                <w:szCs w:val="28"/>
                <w:lang w:val="pt-BR"/>
              </w:rPr>
              <w:br/>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Mang thai 12 tháng mới sinh</w:t>
            </w: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Gióng lên ba: không biết nói, cười, không biết đi.</w:t>
            </w:r>
          </w:p>
          <w:p w:rsidR="00D4163D" w:rsidRPr="003B0F10" w:rsidRDefault="00D4163D" w:rsidP="008B438D">
            <w:pPr>
              <w:spacing w:after="0" w:line="240" w:lineRule="auto"/>
              <w:jc w:val="both"/>
              <w:rPr>
                <w:rFonts w:cs="Times New Roman"/>
                <w:sz w:val="28"/>
                <w:szCs w:val="28"/>
                <w:lang w:val="pt-BR"/>
              </w:rPr>
            </w:pPr>
          </w:p>
          <w:p w:rsidR="00D4163D" w:rsidRPr="008B438D" w:rsidRDefault="00D4163D" w:rsidP="008B438D">
            <w:pPr>
              <w:spacing w:after="0" w:line="240" w:lineRule="auto"/>
              <w:jc w:val="both"/>
              <w:rPr>
                <w:rFonts w:cs="Times New Roman"/>
                <w:sz w:val="28"/>
                <w:szCs w:val="28"/>
                <w:lang w:val="fr-FR"/>
              </w:rPr>
            </w:pPr>
            <w:r w:rsidRPr="008B438D">
              <w:rPr>
                <w:rFonts w:cs="Times New Roman"/>
                <w:sz w:val="28"/>
                <w:szCs w:val="28"/>
                <w:lang w:val="fr-FR"/>
              </w:rPr>
              <w:sym w:font="Wingdings" w:char="F0E0"/>
            </w:r>
            <w:r w:rsidRPr="008B438D">
              <w:rPr>
                <w:rFonts w:cs="Times New Roman"/>
                <w:i/>
                <w:sz w:val="28"/>
                <w:szCs w:val="28"/>
                <w:lang w:val="fr-FR"/>
              </w:rPr>
              <w:t>Sự ra đời kì lạ, báo hiệu một con người phi thường</w:t>
            </w:r>
          </w:p>
          <w:p w:rsidR="00D4163D" w:rsidRPr="003B0F10" w:rsidRDefault="00D4163D" w:rsidP="00F56CF6">
            <w:pPr>
              <w:numPr>
                <w:ilvl w:val="0"/>
                <w:numId w:val="2"/>
              </w:numPr>
              <w:spacing w:after="0" w:line="240" w:lineRule="auto"/>
              <w:ind w:hanging="360"/>
              <w:jc w:val="both"/>
              <w:rPr>
                <w:rFonts w:cs="Times New Roman"/>
                <w:sz w:val="28"/>
                <w:szCs w:val="28"/>
                <w:lang w:val="pt-BR"/>
              </w:rPr>
            </w:pPr>
          </w:p>
        </w:tc>
      </w:tr>
    </w:tbl>
    <w:p w:rsidR="00D4163D" w:rsidRPr="008B438D" w:rsidRDefault="00D4163D" w:rsidP="008B438D">
      <w:pPr>
        <w:spacing w:after="0" w:line="240" w:lineRule="auto"/>
        <w:rPr>
          <w:rFonts w:cs="Times New Roman"/>
          <w:b/>
          <w:i/>
          <w:sz w:val="28"/>
          <w:szCs w:val="28"/>
          <w:lang w:val="sv-SE"/>
        </w:rPr>
      </w:pPr>
      <w:r w:rsidRPr="008B438D">
        <w:rPr>
          <w:rFonts w:cs="Times New Roman"/>
          <w:b/>
          <w:bCs/>
          <w:i/>
          <w:iCs/>
          <w:sz w:val="28"/>
          <w:szCs w:val="28"/>
          <w:u w:val="single"/>
          <w:lang w:val="sv-SE"/>
        </w:rPr>
        <w:lastRenderedPageBreak/>
        <w:t xml:space="preserve">b. Sự lớn lên của Thánh Gióng </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sv-SE" w:eastAsia="ja-JP"/>
        </w:rPr>
        <w:t xml:space="preserve">Mục tiêu: </w:t>
      </w:r>
    </w:p>
    <w:p w:rsidR="00D4163D" w:rsidRPr="003B0F10" w:rsidRDefault="00D4163D" w:rsidP="008B438D">
      <w:pPr>
        <w:spacing w:after="0" w:line="240" w:lineRule="auto"/>
        <w:jc w:val="both"/>
        <w:rPr>
          <w:rFonts w:eastAsia="MS Mincho" w:cs="Times New Roman"/>
          <w:b/>
          <w:sz w:val="28"/>
          <w:szCs w:val="28"/>
          <w:lang w:val="vi-VN" w:eastAsia="ja-JP"/>
        </w:rPr>
      </w:pPr>
      <w:r w:rsidRPr="003B0F10">
        <w:rPr>
          <w:rFonts w:eastAsia="MS Mincho" w:cs="Times New Roman"/>
          <w:sz w:val="28"/>
          <w:szCs w:val="28"/>
          <w:lang w:val="sv-SE" w:eastAsia="ja-JP"/>
        </w:rPr>
        <w:t xml:space="preserve">- </w:t>
      </w:r>
      <w:r w:rsidRPr="008B438D">
        <w:rPr>
          <w:rFonts w:cs="Times New Roman"/>
          <w:sz w:val="28"/>
          <w:szCs w:val="28"/>
          <w:lang w:val="vi-VN"/>
        </w:rPr>
        <w:t>Nắm được những hình ảnh</w:t>
      </w:r>
      <w:r w:rsidRPr="003B0F10">
        <w:rPr>
          <w:rFonts w:cs="Times New Roman"/>
          <w:sz w:val="28"/>
          <w:szCs w:val="28"/>
          <w:lang w:val="sv-SE"/>
        </w:rPr>
        <w:t xml:space="preserve">, chi tiết nói </w:t>
      </w:r>
      <w:r w:rsidRPr="008B438D">
        <w:rPr>
          <w:rFonts w:cs="Times New Roman"/>
          <w:sz w:val="28"/>
          <w:szCs w:val="28"/>
          <w:lang w:val="vi-VN"/>
        </w:rPr>
        <w:t>sự trưởng thànhcủa Gióng</w:t>
      </w:r>
      <w:r w:rsidRPr="003B0F10">
        <w:rPr>
          <w:rFonts w:cs="Times New Roman"/>
          <w:sz w:val="28"/>
          <w:szCs w:val="28"/>
          <w:lang w:val="sv-SE"/>
        </w:rPr>
        <w:t>, và cảm nhận được ý nghĩa của từng chi tiết</w:t>
      </w:r>
      <w:r w:rsidRPr="008B438D">
        <w:rPr>
          <w:rFonts w:cs="Times New Roman"/>
          <w:sz w:val="28"/>
          <w:szCs w:val="28"/>
          <w:lang w:val="vi-VN"/>
        </w:rPr>
        <w:t xml:space="preserve">. </w:t>
      </w:r>
      <w:r w:rsidRPr="003B0F10">
        <w:rPr>
          <w:rFonts w:cs="Times New Roman"/>
          <w:sz w:val="28"/>
          <w:szCs w:val="28"/>
          <w:lang w:val="vi-VN"/>
        </w:rPr>
        <w:t>Cảm nhận vẻ đẹp của hình tượng Gióng.</w:t>
      </w:r>
    </w:p>
    <w:p w:rsidR="00D4163D" w:rsidRPr="003B0F10" w:rsidRDefault="00D4163D"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b.Nội dung hoạt động</w:t>
      </w:r>
      <w:r w:rsidRPr="003B0F10">
        <w:rPr>
          <w:rFonts w:eastAsia="MS Mincho" w:cs="Times New Roman"/>
          <w:sz w:val="28"/>
          <w:szCs w:val="28"/>
          <w:lang w:val="vi-VN" w:eastAsia="ja-JP"/>
        </w:rPr>
        <w:t>: HS làm việc nhóm để tìm hiểu nội dung và nghệ thuật của chi tiết.</w:t>
      </w:r>
    </w:p>
    <w:p w:rsidR="00D4163D" w:rsidRPr="008B438D" w:rsidRDefault="00D4163D" w:rsidP="008B438D">
      <w:pPr>
        <w:spacing w:after="0" w:line="240" w:lineRule="auto"/>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của HS qua phiếu học tập số 2</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spacing w:after="0" w:line="240" w:lineRule="auto"/>
              <w:jc w:val="center"/>
              <w:rPr>
                <w:rFonts w:cs="Times New Roman"/>
                <w:sz w:val="28"/>
                <w:szCs w:val="28"/>
                <w:lang w:val="pt-BR"/>
              </w:rPr>
            </w:pPr>
            <w:r w:rsidRPr="003B0F10">
              <w:rPr>
                <w:rFonts w:cs="Times New Roman"/>
                <w:b/>
                <w:sz w:val="28"/>
                <w:szCs w:val="28"/>
                <w:lang w:val="pt-BR"/>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ED5B89"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1.Giao nhiệm vụ học tập</w:t>
            </w:r>
          </w:p>
          <w:p w:rsidR="00D4163D" w:rsidRPr="008B438D" w:rsidRDefault="00D4163D" w:rsidP="008B438D">
            <w:pPr>
              <w:pStyle w:val="NoSpacing"/>
              <w:jc w:val="both"/>
              <w:rPr>
                <w:sz w:val="28"/>
                <w:szCs w:val="28"/>
                <w:lang w:val="vi-VN"/>
              </w:rPr>
            </w:pPr>
            <w:r w:rsidRPr="008B438D">
              <w:rPr>
                <w:sz w:val="28"/>
                <w:szCs w:val="28"/>
                <w:lang w:val="vi-VN"/>
              </w:rPr>
              <w:t>- Chia lớp ra làm 3 nhóm</w:t>
            </w:r>
            <w:r w:rsidRPr="008B438D">
              <w:rPr>
                <w:sz w:val="28"/>
                <w:szCs w:val="28"/>
              </w:rPr>
              <w:t>, y</w:t>
            </w:r>
            <w:r w:rsidRPr="008B438D">
              <w:rPr>
                <w:sz w:val="28"/>
                <w:szCs w:val="28"/>
                <w:lang w:val="vi-VN"/>
              </w:rPr>
              <w:t>êu cầu các em ở mỗi nhóm đánh số 1,2,3…</w:t>
            </w:r>
          </w:p>
          <w:p w:rsidR="00D4163D" w:rsidRPr="003B0F10" w:rsidRDefault="00D4163D" w:rsidP="008B438D">
            <w:pPr>
              <w:pStyle w:val="NoSpacing"/>
              <w:jc w:val="both"/>
              <w:rPr>
                <w:sz w:val="28"/>
                <w:szCs w:val="28"/>
                <w:lang w:val="vi-VN"/>
              </w:rPr>
            </w:pPr>
            <w:r w:rsidRPr="008B438D">
              <w:rPr>
                <w:sz w:val="28"/>
                <w:szCs w:val="28"/>
                <w:lang w:val="vi-VN"/>
              </w:rPr>
              <w:t xml:space="preserve">- Phát phiếu học tập số </w:t>
            </w:r>
            <w:r w:rsidRPr="003B0F10">
              <w:rPr>
                <w:sz w:val="28"/>
                <w:szCs w:val="28"/>
                <w:lang w:val="vi-VN"/>
              </w:rPr>
              <w:t>2</w:t>
            </w:r>
            <w:r w:rsidRPr="008B438D">
              <w:rPr>
                <w:sz w:val="28"/>
                <w:szCs w:val="28"/>
                <w:lang w:val="vi-VN"/>
              </w:rPr>
              <w:t>&amp; giao nhiệm vụ:</w:t>
            </w:r>
          </w:p>
          <w:p w:rsidR="00D4163D" w:rsidRPr="008B438D" w:rsidRDefault="00D4163D" w:rsidP="008B438D">
            <w:pPr>
              <w:pStyle w:val="NoSpacing"/>
              <w:jc w:val="both"/>
              <w:rPr>
                <w:sz w:val="28"/>
                <w:szCs w:val="28"/>
                <w:lang w:val="vi-VN"/>
              </w:rPr>
            </w:pPr>
            <w:r w:rsidRPr="003B0F10">
              <w:rPr>
                <w:sz w:val="28"/>
                <w:szCs w:val="28"/>
                <w:lang w:val="vi-VN"/>
              </w:rPr>
              <w:t>(1)</w:t>
            </w:r>
            <w:r w:rsidRPr="008B438D">
              <w:rPr>
                <w:sz w:val="28"/>
                <w:szCs w:val="28"/>
                <w:lang w:val="vi-VN"/>
              </w:rPr>
              <w:t xml:space="preserve"> Tìm và liệt kê những chi tiết kì lạ về sự </w:t>
            </w:r>
            <w:r w:rsidRPr="003B0F10">
              <w:rPr>
                <w:sz w:val="28"/>
                <w:szCs w:val="28"/>
                <w:lang w:val="vi-VN"/>
              </w:rPr>
              <w:t xml:space="preserve"> lớn lên </w:t>
            </w:r>
            <w:r w:rsidRPr="008B438D">
              <w:rPr>
                <w:sz w:val="28"/>
                <w:szCs w:val="28"/>
                <w:lang w:val="vi-VN"/>
              </w:rPr>
              <w:t>của Gióng?</w:t>
            </w:r>
          </w:p>
          <w:p w:rsidR="00D4163D" w:rsidRPr="008B438D" w:rsidRDefault="00D4163D" w:rsidP="008B438D">
            <w:pPr>
              <w:pStyle w:val="NoSpacing"/>
              <w:jc w:val="both"/>
              <w:rPr>
                <w:sz w:val="28"/>
                <w:szCs w:val="28"/>
                <w:lang w:val="vi-VN"/>
              </w:rPr>
            </w:pPr>
            <w:r w:rsidRPr="003B0F10">
              <w:rPr>
                <w:sz w:val="28"/>
                <w:szCs w:val="28"/>
                <w:lang w:val="vi-VN"/>
              </w:rPr>
              <w:t>(</w:t>
            </w:r>
            <w:r w:rsidRPr="008B438D">
              <w:rPr>
                <w:sz w:val="28"/>
                <w:szCs w:val="28"/>
                <w:lang w:val="vi-VN"/>
              </w:rPr>
              <w:t>2</w:t>
            </w:r>
            <w:r w:rsidRPr="003B0F10">
              <w:rPr>
                <w:sz w:val="28"/>
                <w:szCs w:val="28"/>
                <w:lang w:val="vi-VN"/>
              </w:rPr>
              <w:t>)</w:t>
            </w:r>
            <w:r w:rsidRPr="008B438D">
              <w:rPr>
                <w:sz w:val="28"/>
                <w:szCs w:val="28"/>
                <w:lang w:val="vi-VN"/>
              </w:rPr>
              <w:t xml:space="preserve"> Chi tiết đó có ý nghĩa gì?</w:t>
            </w:r>
          </w:p>
          <w:p w:rsidR="00D4163D" w:rsidRPr="003B0F10" w:rsidRDefault="00D4163D" w:rsidP="008B438D">
            <w:pPr>
              <w:spacing w:after="0" w:line="240" w:lineRule="auto"/>
              <w:jc w:val="both"/>
              <w:rPr>
                <w:rFonts w:cs="Times New Roman"/>
                <w:i/>
                <w:sz w:val="28"/>
                <w:szCs w:val="28"/>
                <w:lang w:val="vi-VN"/>
              </w:rPr>
            </w:pPr>
            <w:r w:rsidRPr="003B0F10">
              <w:rPr>
                <w:rFonts w:cs="Times New Roman"/>
                <w:b/>
                <w:sz w:val="28"/>
                <w:szCs w:val="28"/>
                <w:lang w:val="vi-VN"/>
              </w:rPr>
              <w:t>2.Thực hiện nhiệm vụ</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xml:space="preserve">- HS hoạt động cá nhân trả lời câu hỏi </w:t>
            </w:r>
            <w:r w:rsidRPr="003B0F10">
              <w:rPr>
                <w:rFonts w:cs="Times New Roman"/>
                <w:sz w:val="28"/>
                <w:szCs w:val="28"/>
                <w:lang w:val="vi-VN"/>
              </w:rPr>
              <w:lastRenderedPageBreak/>
              <w:t>sau đó thống nhất ý kiến trong nhóm</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GV quan sát hoạt động của HS, hỗ trợ khi cần</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Dự kiến sản phẩm: </w:t>
            </w:r>
          </w:p>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E33144" w:rsidRPr="008B438D" w:rsidTr="00B77BA3">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b/>
                      <w:bCs/>
                      <w:sz w:val="28"/>
                      <w:szCs w:val="28"/>
                      <w:lang w:eastAsia="vi-VN"/>
                    </w:rPr>
                  </w:pPr>
                  <w:r w:rsidRPr="008B438D">
                    <w:rPr>
                      <w:rFonts w:cs="Times New Roman"/>
                      <w:b/>
                      <w:bCs/>
                      <w:sz w:val="28"/>
                      <w:szCs w:val="28"/>
                      <w:lang w:eastAsia="vi-VN"/>
                    </w:rPr>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b/>
                      <w:bCs/>
                      <w:sz w:val="28"/>
                      <w:szCs w:val="28"/>
                      <w:lang w:val="vi-VN" w:eastAsia="vi-VN"/>
                    </w:rPr>
                  </w:pPr>
                  <w:r w:rsidRPr="008B438D">
                    <w:rPr>
                      <w:rFonts w:cs="Times New Roman"/>
                      <w:b/>
                      <w:bCs/>
                      <w:sz w:val="28"/>
                      <w:szCs w:val="28"/>
                      <w:lang w:val="vi-VN" w:eastAsia="vi-VN"/>
                    </w:rPr>
                    <w:t>Cảm nhận về ý nghĩa chi tiết</w:t>
                  </w:r>
                </w:p>
              </w:tc>
            </w:tr>
            <w:tr w:rsidR="00E33144" w:rsidRPr="00ED5B89" w:rsidTr="00B77BA3">
              <w:trPr>
                <w:gridAfter w:val="1"/>
                <w:wAfter w:w="1924" w:type="dxa"/>
                <w:trHeight w:val="126"/>
              </w:trPr>
              <w:tc>
                <w:tcPr>
                  <w:tcW w:w="1360" w:type="dxa"/>
                  <w:vMerge w:val="restart"/>
                  <w:tcBorders>
                    <w:top w:val="single" w:sz="4" w:space="0" w:color="auto"/>
                    <w:left w:val="single" w:sz="4" w:space="0" w:color="auto"/>
                    <w:bottom w:val="nil"/>
                    <w:right w:val="single" w:sz="4" w:space="0" w:color="auto"/>
                  </w:tcBorders>
                  <w:tcMar>
                    <w:top w:w="104" w:type="dxa"/>
                    <w:left w:w="104" w:type="dxa"/>
                    <w:bottom w:w="104" w:type="dxa"/>
                    <w:right w:w="104" w:type="dxa"/>
                  </w:tcMar>
                </w:tcPr>
                <w:p w:rsidR="00D4163D" w:rsidRPr="008B438D" w:rsidRDefault="00D4163D" w:rsidP="008B438D">
                  <w:pPr>
                    <w:spacing w:after="0" w:line="240" w:lineRule="auto"/>
                    <w:jc w:val="both"/>
                    <w:rPr>
                      <w:rFonts w:cs="Times New Roman"/>
                      <w:sz w:val="28"/>
                      <w:szCs w:val="28"/>
                      <w:lang w:val="sv-SE"/>
                    </w:rPr>
                  </w:pPr>
                </w:p>
                <w:p w:rsidR="00D4163D" w:rsidRPr="008B438D" w:rsidRDefault="00D4163D" w:rsidP="008B438D">
                  <w:pPr>
                    <w:spacing w:after="0" w:line="240" w:lineRule="auto"/>
                    <w:jc w:val="both"/>
                    <w:rPr>
                      <w:rFonts w:cs="Times New Roman"/>
                      <w:sz w:val="28"/>
                      <w:szCs w:val="28"/>
                      <w:lang w:val="sv-SE"/>
                    </w:rPr>
                  </w:pPr>
                  <w:r w:rsidRPr="008B438D">
                    <w:rPr>
                      <w:rFonts w:cs="Times New Roman"/>
                      <w:sz w:val="28"/>
                      <w:szCs w:val="28"/>
                      <w:lang w:val="sv-SE"/>
                    </w:rPr>
                    <w:t>Tiếng nói đầu tiên  xin đi đánh giặc</w:t>
                  </w:r>
                </w:p>
              </w:tc>
              <w:tc>
                <w:tcPr>
                  <w:tcW w:w="2760" w:type="dxa"/>
                  <w:tcBorders>
                    <w:top w:val="single" w:sz="4" w:space="0" w:color="auto"/>
                    <w:left w:val="single" w:sz="4" w:space="0" w:color="auto"/>
                    <w:bottom w:val="nil"/>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sz w:val="28"/>
                      <w:szCs w:val="28"/>
                      <w:lang w:val="vi-VN" w:eastAsia="vi-VN"/>
                    </w:rPr>
                  </w:pPr>
                  <w:r w:rsidRPr="008B438D">
                    <w:rPr>
                      <w:rFonts w:cs="Times New Roman"/>
                      <w:bCs/>
                      <w:iCs/>
                      <w:sz w:val="28"/>
                      <w:szCs w:val="28"/>
                      <w:lang w:val="sv-SE"/>
                    </w:rPr>
                    <w:t>-&gt; Ca ngợi  lòng yêu nước tiềm ẩn...</w:t>
                  </w:r>
                </w:p>
              </w:tc>
            </w:tr>
            <w:tr w:rsidR="00E33144" w:rsidRPr="00ED5B89" w:rsidTr="00B77BA3">
              <w:trPr>
                <w:gridAfter w:val="1"/>
                <w:wAfter w:w="1924" w:type="dxa"/>
                <w:trHeight w:val="215"/>
              </w:trPr>
              <w:tc>
                <w:tcPr>
                  <w:tcW w:w="1360" w:type="dxa"/>
                  <w:vMerge/>
                  <w:tcBorders>
                    <w:top w:val="nil"/>
                    <w:left w:val="single" w:sz="4" w:space="0" w:color="auto"/>
                    <w:bottom w:val="nil"/>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i/>
                      <w:sz w:val="28"/>
                      <w:szCs w:val="28"/>
                      <w:lang w:val="vi-VN" w:eastAsia="vi-VN"/>
                    </w:rPr>
                  </w:pPr>
                </w:p>
              </w:tc>
              <w:tc>
                <w:tcPr>
                  <w:tcW w:w="2760" w:type="dxa"/>
                  <w:tcBorders>
                    <w:top w:val="nil"/>
                    <w:left w:val="single" w:sz="4" w:space="0" w:color="auto"/>
                    <w:bottom w:val="nil"/>
                    <w:right w:val="single" w:sz="4" w:space="0" w:color="auto"/>
                  </w:tcBorders>
                  <w:tcMar>
                    <w:top w:w="104" w:type="dxa"/>
                    <w:left w:w="104" w:type="dxa"/>
                    <w:bottom w:w="104" w:type="dxa"/>
                    <w:right w:w="104" w:type="dxa"/>
                  </w:tcMa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bCs/>
                      <w:iCs/>
                      <w:sz w:val="28"/>
                      <w:szCs w:val="28"/>
                      <w:lang w:val="sv-SE"/>
                    </w:rPr>
                    <w:t>+  Nguyện vọng, ý thức tự nguyện đánh giặc cứu nước, yêu nước tạo khả năng kì lạ.</w:t>
                  </w:r>
                </w:p>
              </w:tc>
            </w:tr>
            <w:tr w:rsidR="00E33144" w:rsidRPr="00ED5B89" w:rsidTr="00B77BA3">
              <w:trPr>
                <w:gridAfter w:val="1"/>
                <w:wAfter w:w="1924" w:type="dxa"/>
                <w:trHeight w:val="207"/>
              </w:trPr>
              <w:tc>
                <w:tcPr>
                  <w:tcW w:w="1360" w:type="dxa"/>
                  <w:vMerge/>
                  <w:tcBorders>
                    <w:top w:val="nil"/>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i/>
                      <w:sz w:val="28"/>
                      <w:szCs w:val="28"/>
                      <w:lang w:val="vi-VN" w:eastAsia="vi-VN"/>
                    </w:rPr>
                  </w:pPr>
                </w:p>
              </w:tc>
              <w:tc>
                <w:tcPr>
                  <w:tcW w:w="2760" w:type="dxa"/>
                  <w:tcBorders>
                    <w:top w:val="nil"/>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sz w:val="28"/>
                      <w:szCs w:val="28"/>
                      <w:lang w:val="sv-SE"/>
                    </w:rPr>
                    <w:t>+ S</w:t>
                  </w:r>
                  <w:r w:rsidRPr="008B438D">
                    <w:rPr>
                      <w:rFonts w:cs="Times New Roman"/>
                      <w:sz w:val="28"/>
                      <w:szCs w:val="28"/>
                      <w:lang w:val="vi-VN"/>
                    </w:rPr>
                    <w:t xml:space="preserve">ức mạnh tự cường </w:t>
                  </w:r>
                  <w:r w:rsidRPr="008B438D">
                    <w:rPr>
                      <w:rFonts w:cs="Times New Roman"/>
                      <w:sz w:val="28"/>
                      <w:szCs w:val="28"/>
                      <w:lang w:val="sv-SE"/>
                    </w:rPr>
                    <w:t>và niềm</w:t>
                  </w:r>
                  <w:r w:rsidRPr="008B438D">
                    <w:rPr>
                      <w:rFonts w:cs="Times New Roman"/>
                      <w:sz w:val="28"/>
                      <w:szCs w:val="28"/>
                      <w:lang w:val="vi-VN"/>
                    </w:rPr>
                    <w:t xml:space="preserve"> tin chiến thắng</w:t>
                  </w:r>
                  <w:r w:rsidRPr="008B438D">
                    <w:rPr>
                      <w:rFonts w:cs="Times New Roman"/>
                      <w:sz w:val="28"/>
                      <w:szCs w:val="28"/>
                      <w:lang w:val="sv-SE"/>
                    </w:rPr>
                    <w:t>.</w:t>
                  </w:r>
                </w:p>
              </w:tc>
            </w:tr>
            <w:tr w:rsidR="00E33144" w:rsidRPr="008B438D" w:rsidTr="00B77BA3">
              <w:trPr>
                <w:gridAfter w:val="1"/>
                <w:wAfter w:w="1924" w:type="dxa"/>
                <w:trHeight w:val="1610"/>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i/>
                      <w:sz w:val="28"/>
                      <w:szCs w:val="28"/>
                      <w:lang w:val="vi-VN" w:eastAsia="vi-VN"/>
                    </w:rPr>
                  </w:pPr>
                  <w:r w:rsidRPr="008B438D">
                    <w:rPr>
                      <w:rFonts w:cs="Times New Roman"/>
                      <w:sz w:val="28"/>
                      <w:szCs w:val="28"/>
                      <w:lang w:val="sv-SE"/>
                    </w:rPr>
                    <w:t>Gióng đòi roi sắt, ngựa sắt, giáp sắt</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bCs/>
                      <w:sz w:val="28"/>
                      <w:szCs w:val="28"/>
                    </w:rPr>
                    <w:t xml:space="preserve">-&gt; Vũ khí hiện đại. </w:t>
                  </w:r>
                </w:p>
              </w:tc>
            </w:tr>
            <w:tr w:rsidR="00E33144" w:rsidRPr="00ED5B89" w:rsidTr="00B77BA3">
              <w:trPr>
                <w:gridAfter w:val="1"/>
                <w:wAfter w:w="1924" w:type="dxa"/>
                <w:trHeight w:val="77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i/>
                      <w:sz w:val="28"/>
                      <w:szCs w:val="28"/>
                      <w:lang w:val="vi-VN" w:eastAsia="vi-VN"/>
                    </w:rPr>
                  </w:pPr>
                  <w:r w:rsidRPr="008B438D">
                    <w:rPr>
                      <w:rFonts w:cs="Times New Roman"/>
                      <w:sz w:val="28"/>
                      <w:szCs w:val="28"/>
                      <w:lang w:val="sv-SE"/>
                    </w:rPr>
                    <w:t>Bà con góp gạo nuôi Gióng</w:t>
                  </w:r>
                </w:p>
              </w:tc>
              <w:tc>
                <w:tcPr>
                  <w:tcW w:w="27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i/>
                      <w:sz w:val="28"/>
                      <w:szCs w:val="28"/>
                      <w:lang w:val="sv-SE"/>
                    </w:rPr>
                    <w:t>-&gt;</w:t>
                  </w:r>
                  <w:r w:rsidRPr="008B438D">
                    <w:rPr>
                      <w:rFonts w:cs="Times New Roman"/>
                      <w:bCs/>
                      <w:sz w:val="28"/>
                      <w:szCs w:val="28"/>
                      <w:lang w:val="sv-SE"/>
                    </w:rPr>
                    <w:t>Tinh thần đoàn kết cộng đồng. Đánh giặc cứu nước là ý chí, sức mạnh toàn dân.</w:t>
                  </w:r>
                </w:p>
              </w:tc>
            </w:tr>
            <w:tr w:rsidR="00E33144" w:rsidRPr="00ED5B89" w:rsidTr="00B77BA3">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i/>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rPr>
                      <w:rFonts w:cs="Times New Roman"/>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sz w:val="28"/>
                      <w:szCs w:val="28"/>
                      <w:lang w:val="vi-VN" w:eastAsia="vi-VN"/>
                    </w:rPr>
                  </w:pPr>
                </w:p>
              </w:tc>
            </w:tr>
          </w:tbl>
          <w:p w:rsidR="00D4163D" w:rsidRPr="003B0F10" w:rsidRDefault="00D4163D" w:rsidP="008B438D">
            <w:pPr>
              <w:spacing w:after="0" w:line="240" w:lineRule="auto"/>
              <w:jc w:val="both"/>
              <w:rPr>
                <w:rFonts w:cs="Times New Roman"/>
                <w:b/>
                <w:sz w:val="28"/>
                <w:szCs w:val="28"/>
                <w:lang w:val="sv-SE"/>
              </w:rPr>
            </w:pPr>
            <w:r w:rsidRPr="003B0F10">
              <w:rPr>
                <w:rFonts w:cs="Times New Roman"/>
                <w:b/>
                <w:sz w:val="28"/>
                <w:szCs w:val="28"/>
                <w:lang w:val="sv-SE"/>
              </w:rPr>
              <w:t>3. Báo cáo  thảo luận</w:t>
            </w:r>
          </w:p>
          <w:p w:rsidR="00D4163D" w:rsidRPr="003B0F10" w:rsidRDefault="00D4163D" w:rsidP="008B438D">
            <w:pPr>
              <w:spacing w:after="0" w:line="240" w:lineRule="auto"/>
              <w:jc w:val="both"/>
              <w:rPr>
                <w:rFonts w:cs="Times New Roman"/>
                <w:sz w:val="28"/>
                <w:szCs w:val="28"/>
                <w:lang w:val="sv-SE"/>
              </w:rPr>
            </w:pPr>
            <w:r w:rsidRPr="003B0F10">
              <w:rPr>
                <w:rFonts w:cs="Times New Roman"/>
                <w:sz w:val="28"/>
                <w:szCs w:val="28"/>
                <w:lang w:val="sv-SE"/>
              </w:rPr>
              <w:t>- Đại diện nhóm đứng lên trình bày sản phẩm</w:t>
            </w:r>
          </w:p>
          <w:p w:rsidR="00D4163D" w:rsidRPr="003B0F10" w:rsidRDefault="00D4163D" w:rsidP="008B438D">
            <w:pPr>
              <w:spacing w:after="0" w:line="240" w:lineRule="auto"/>
              <w:jc w:val="both"/>
              <w:rPr>
                <w:rFonts w:cs="Times New Roman"/>
                <w:b/>
                <w:sz w:val="28"/>
                <w:szCs w:val="28"/>
                <w:lang w:val="sv-SE"/>
              </w:rPr>
            </w:pPr>
            <w:r w:rsidRPr="003B0F10">
              <w:rPr>
                <w:rFonts w:cs="Times New Roman"/>
                <w:b/>
                <w:sz w:val="28"/>
                <w:szCs w:val="28"/>
                <w:lang w:val="sv-SE"/>
              </w:rPr>
              <w:t>4.Kết luận, nhận định</w:t>
            </w:r>
          </w:p>
          <w:p w:rsidR="00D4163D" w:rsidRPr="003B0F10" w:rsidRDefault="00D4163D" w:rsidP="008B438D">
            <w:pPr>
              <w:spacing w:after="0" w:line="240" w:lineRule="auto"/>
              <w:jc w:val="both"/>
              <w:rPr>
                <w:rFonts w:cs="Times New Roman"/>
                <w:bCs/>
                <w:sz w:val="28"/>
                <w:szCs w:val="28"/>
                <w:lang w:val="sv-SE"/>
              </w:rPr>
            </w:pPr>
            <w:r w:rsidRPr="003B0F10">
              <w:rPr>
                <w:rFonts w:cs="Times New Roman"/>
                <w:bCs/>
                <w:sz w:val="28"/>
                <w:szCs w:val="28"/>
                <w:lang w:val="sv-SE"/>
              </w:rPr>
              <w:t>- Hs nhận xét, bổ sung, đánh giá</w:t>
            </w:r>
          </w:p>
          <w:p w:rsidR="00D4163D" w:rsidRPr="008B438D" w:rsidRDefault="00D4163D" w:rsidP="008B438D">
            <w:pPr>
              <w:spacing w:after="0" w:line="240" w:lineRule="auto"/>
              <w:jc w:val="both"/>
              <w:rPr>
                <w:rFonts w:cs="Times New Roman"/>
                <w:sz w:val="28"/>
                <w:szCs w:val="28"/>
                <w:lang w:val="pt-BR"/>
              </w:rPr>
            </w:pPr>
            <w:r w:rsidRPr="003B0F10">
              <w:rPr>
                <w:rFonts w:cs="Times New Roman"/>
                <w:sz w:val="28"/>
                <w:szCs w:val="28"/>
                <w:lang w:val="sv-SE"/>
              </w:rPr>
              <w:t xml:space="preserve">- GV nhận xét, bổ sung, chốt lại kiến thức: </w:t>
            </w:r>
            <w:r w:rsidRPr="008B438D">
              <w:rPr>
                <w:rFonts w:cs="Times New Roman"/>
                <w:i/>
                <w:sz w:val="28"/>
                <w:szCs w:val="28"/>
                <w:lang w:val="sv-SE"/>
              </w:rPr>
              <w:t>Theo quan niệm của dân gian, đã là bậc anh hùng thì phi thường, kì lạ trong mọi biểu hiện, kể cả lúc mới được sinh ra. Điều đó thể hiện sự kì vọng vào những việc làm có ý nghĩa của người đó.</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rPr>
                <w:rFonts w:cs="Times New Roman"/>
                <w:b/>
                <w:i/>
                <w:sz w:val="28"/>
                <w:szCs w:val="28"/>
                <w:lang w:val="sv-SE"/>
              </w:rPr>
            </w:pPr>
            <w:r w:rsidRPr="008B438D">
              <w:rPr>
                <w:rFonts w:cs="Times New Roman"/>
                <w:b/>
                <w:bCs/>
                <w:i/>
                <w:iCs/>
                <w:sz w:val="28"/>
                <w:szCs w:val="28"/>
                <w:u w:val="single"/>
                <w:lang w:val="sv-SE"/>
              </w:rPr>
              <w:lastRenderedPageBreak/>
              <w:t xml:space="preserve">b. Sự lớn lên của Thánh Gióng </w:t>
            </w: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8B438D" w:rsidRDefault="00D4163D" w:rsidP="008B438D">
            <w:pPr>
              <w:autoSpaceDE w:val="0"/>
              <w:autoSpaceDN w:val="0"/>
              <w:spacing w:after="0" w:line="240" w:lineRule="auto"/>
              <w:jc w:val="both"/>
              <w:rPr>
                <w:rFonts w:cs="Times New Roman"/>
                <w:sz w:val="28"/>
                <w:szCs w:val="28"/>
                <w:lang w:val="pt-BR"/>
              </w:rPr>
            </w:pPr>
            <w:r w:rsidRPr="003B0F10">
              <w:rPr>
                <w:rFonts w:cs="Times New Roman"/>
                <w:sz w:val="28"/>
                <w:szCs w:val="28"/>
                <w:lang w:val="pt-BR"/>
              </w:rPr>
              <w:t xml:space="preserve">- Hoàn cảnh: </w:t>
            </w:r>
            <w:r w:rsidRPr="008B438D">
              <w:rPr>
                <w:rFonts w:cs="Times New Roman"/>
                <w:sz w:val="28"/>
                <w:szCs w:val="28"/>
                <w:lang w:val="pt-BR"/>
              </w:rPr>
              <w:t>Giặc Ân xâm lược.</w:t>
            </w:r>
          </w:p>
          <w:p w:rsidR="00D4163D" w:rsidRPr="008B438D" w:rsidRDefault="00D4163D" w:rsidP="008B438D">
            <w:pPr>
              <w:autoSpaceDE w:val="0"/>
              <w:autoSpaceDN w:val="0"/>
              <w:spacing w:after="0" w:line="240" w:lineRule="auto"/>
              <w:jc w:val="both"/>
              <w:rPr>
                <w:rFonts w:cs="Times New Roman"/>
                <w:sz w:val="28"/>
                <w:szCs w:val="28"/>
                <w:lang w:val="pt-BR"/>
              </w:rPr>
            </w:pPr>
            <w:r w:rsidRPr="008B438D">
              <w:rPr>
                <w:rFonts w:cs="Times New Roman"/>
                <w:sz w:val="28"/>
                <w:szCs w:val="28"/>
                <w:lang w:val="pt-BR"/>
              </w:rPr>
              <w:t>- Gióng cất tiếng nói muốn đi đánh giặc cứu nước.</w:t>
            </w:r>
          </w:p>
          <w:p w:rsidR="00D4163D" w:rsidRPr="008B438D" w:rsidRDefault="00D4163D" w:rsidP="008B438D">
            <w:pPr>
              <w:autoSpaceDE w:val="0"/>
              <w:autoSpaceDN w:val="0"/>
              <w:spacing w:after="0" w:line="240" w:lineRule="auto"/>
              <w:jc w:val="both"/>
              <w:rPr>
                <w:rFonts w:cs="Times New Roman"/>
                <w:sz w:val="28"/>
                <w:szCs w:val="28"/>
                <w:lang w:val="pt-BR"/>
              </w:rPr>
            </w:pPr>
          </w:p>
          <w:p w:rsidR="00D4163D" w:rsidRPr="008B438D" w:rsidRDefault="00D4163D" w:rsidP="008B438D">
            <w:pPr>
              <w:autoSpaceDE w:val="0"/>
              <w:autoSpaceDN w:val="0"/>
              <w:spacing w:after="0" w:line="240" w:lineRule="auto"/>
              <w:jc w:val="both"/>
              <w:rPr>
                <w:rFonts w:cs="Times New Roman"/>
                <w:sz w:val="28"/>
                <w:szCs w:val="28"/>
                <w:lang w:val="pt-BR"/>
              </w:rPr>
            </w:pPr>
          </w:p>
          <w:p w:rsidR="00D4163D" w:rsidRPr="003B0F10" w:rsidRDefault="00D4163D" w:rsidP="008B438D">
            <w:pPr>
              <w:autoSpaceDE w:val="0"/>
              <w:autoSpaceDN w:val="0"/>
              <w:spacing w:after="0" w:line="240" w:lineRule="auto"/>
              <w:jc w:val="both"/>
              <w:rPr>
                <w:rFonts w:cs="Times New Roman"/>
                <w:sz w:val="28"/>
                <w:szCs w:val="28"/>
                <w:lang w:val="pt-BR"/>
              </w:rPr>
            </w:pPr>
            <w:r w:rsidRPr="008B438D">
              <w:rPr>
                <w:rFonts w:cs="Times New Roman"/>
                <w:sz w:val="28"/>
                <w:szCs w:val="28"/>
                <w:lang w:val="nl-NL"/>
              </w:rPr>
              <w:sym w:font="Wingdings" w:char="F0E0"/>
            </w:r>
            <w:r w:rsidRPr="003B0F10">
              <w:rPr>
                <w:rFonts w:cs="Times New Roman"/>
                <w:sz w:val="28"/>
                <w:szCs w:val="28"/>
                <w:lang w:val="pt-BR"/>
              </w:rPr>
              <w:t xml:space="preserve"> Tinh thần yêu nước của nhân dân ta.</w:t>
            </w: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3B0F10" w:rsidRDefault="00D4163D" w:rsidP="008B438D">
            <w:pPr>
              <w:autoSpaceDE w:val="0"/>
              <w:autoSpaceDN w:val="0"/>
              <w:spacing w:after="0" w:line="240" w:lineRule="auto"/>
              <w:jc w:val="both"/>
              <w:rPr>
                <w:rFonts w:cs="Times New Roman"/>
                <w:sz w:val="28"/>
                <w:szCs w:val="28"/>
                <w:lang w:val="fr-FR"/>
              </w:rPr>
            </w:pPr>
            <w:r w:rsidRPr="003B0F10">
              <w:rPr>
                <w:rFonts w:cs="Times New Roman"/>
                <w:sz w:val="28"/>
                <w:szCs w:val="28"/>
                <w:lang w:val="fr-FR"/>
              </w:rPr>
              <w:t xml:space="preserve">- Sau khi gặp sứ giả, Gióng lớn nhanh như thổi </w:t>
            </w:r>
            <w:r w:rsidRPr="008B438D">
              <w:rPr>
                <w:rFonts w:cs="Times New Roman"/>
                <w:sz w:val="28"/>
                <w:szCs w:val="28"/>
                <w:lang w:val="nl-NL"/>
              </w:rPr>
              <w:sym w:font="Wingdings" w:char="F0E0"/>
            </w:r>
            <w:r w:rsidRPr="003B0F10">
              <w:rPr>
                <w:rFonts w:cs="Times New Roman"/>
                <w:sz w:val="28"/>
                <w:szCs w:val="28"/>
                <w:lang w:val="fr-FR"/>
              </w:rPr>
              <w:t xml:space="preserve"> sự trưởng thành để đáp ứng nhiệm vụ cao cả.</w:t>
            </w: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3B0F10" w:rsidRDefault="00D4163D" w:rsidP="008B438D">
            <w:pPr>
              <w:autoSpaceDE w:val="0"/>
              <w:autoSpaceDN w:val="0"/>
              <w:spacing w:after="0" w:line="240" w:lineRule="auto"/>
              <w:jc w:val="both"/>
              <w:rPr>
                <w:rFonts w:cs="Times New Roman"/>
                <w:sz w:val="28"/>
                <w:szCs w:val="28"/>
                <w:lang w:val="fr-FR"/>
              </w:rPr>
            </w:pPr>
            <w:r w:rsidRPr="003B0F10">
              <w:rPr>
                <w:rFonts w:cs="Times New Roman"/>
                <w:sz w:val="28"/>
                <w:szCs w:val="28"/>
                <w:lang w:val="fr-FR"/>
              </w:rPr>
              <w:t>- Bà con góp gạo nuôi chú bé.</w:t>
            </w:r>
          </w:p>
          <w:p w:rsidR="00D4163D" w:rsidRPr="003B0F10" w:rsidRDefault="00D4163D" w:rsidP="008B438D">
            <w:pPr>
              <w:autoSpaceDE w:val="0"/>
              <w:autoSpaceDN w:val="0"/>
              <w:spacing w:after="0" w:line="240" w:lineRule="auto"/>
              <w:jc w:val="both"/>
              <w:rPr>
                <w:rFonts w:cs="Times New Roman"/>
                <w:sz w:val="28"/>
                <w:szCs w:val="28"/>
                <w:lang w:val="fr-FR"/>
              </w:rPr>
            </w:pPr>
          </w:p>
          <w:p w:rsidR="00D4163D" w:rsidRPr="003B0F10" w:rsidRDefault="00D4163D" w:rsidP="008B438D">
            <w:pPr>
              <w:autoSpaceDE w:val="0"/>
              <w:autoSpaceDN w:val="0"/>
              <w:spacing w:after="0" w:line="240" w:lineRule="auto"/>
              <w:jc w:val="both"/>
              <w:rPr>
                <w:rFonts w:cs="Times New Roman"/>
                <w:sz w:val="28"/>
                <w:szCs w:val="28"/>
                <w:lang w:val="fr-FR"/>
              </w:rPr>
            </w:pPr>
          </w:p>
          <w:p w:rsidR="00D4163D" w:rsidRPr="003B0F10" w:rsidRDefault="00D4163D" w:rsidP="008B438D">
            <w:pPr>
              <w:autoSpaceDE w:val="0"/>
              <w:autoSpaceDN w:val="0"/>
              <w:spacing w:after="0" w:line="240" w:lineRule="auto"/>
              <w:jc w:val="both"/>
              <w:rPr>
                <w:rFonts w:cs="Times New Roman"/>
                <w:sz w:val="28"/>
                <w:szCs w:val="28"/>
                <w:lang w:val="fr-FR"/>
              </w:rPr>
            </w:pPr>
          </w:p>
          <w:p w:rsidR="00D4163D" w:rsidRPr="003B0F10" w:rsidRDefault="00D4163D" w:rsidP="008B438D">
            <w:pPr>
              <w:spacing w:after="0" w:line="240" w:lineRule="auto"/>
              <w:jc w:val="both"/>
              <w:rPr>
                <w:rFonts w:cs="Times New Roman"/>
                <w:sz w:val="28"/>
                <w:szCs w:val="28"/>
                <w:lang w:val="fr-FR"/>
              </w:rPr>
            </w:pPr>
            <w:r w:rsidRPr="008B438D">
              <w:rPr>
                <w:rFonts w:cs="Times New Roman"/>
                <w:sz w:val="28"/>
                <w:szCs w:val="28"/>
                <w:lang w:val="nl-NL"/>
              </w:rPr>
              <w:sym w:font="Wingdings" w:char="F0E0"/>
            </w:r>
            <w:r w:rsidRPr="003B0F10">
              <w:rPr>
                <w:rFonts w:cs="Times New Roman"/>
                <w:sz w:val="28"/>
                <w:szCs w:val="28"/>
                <w:lang w:val="fr-FR"/>
              </w:rPr>
              <w:t xml:space="preserve"> thể hiện tinh thần đoàn kết của nhân dân. Gióng là người anh hùng của nhân dân, được dân nuôi lớn, mang theo sức mạnh của toàn dân.</w:t>
            </w:r>
          </w:p>
          <w:p w:rsidR="00D4163D" w:rsidRPr="003B0F10" w:rsidRDefault="00D4163D" w:rsidP="008B438D">
            <w:pPr>
              <w:spacing w:after="0" w:line="240" w:lineRule="auto"/>
              <w:jc w:val="both"/>
              <w:rPr>
                <w:rFonts w:cs="Times New Roman"/>
                <w:sz w:val="28"/>
                <w:szCs w:val="28"/>
                <w:lang w:val="fr-FR"/>
              </w:rPr>
            </w:pPr>
          </w:p>
        </w:tc>
      </w:tr>
    </w:tbl>
    <w:p w:rsidR="00D4163D" w:rsidRPr="008B438D" w:rsidRDefault="00D4163D" w:rsidP="008B438D">
      <w:pPr>
        <w:spacing w:after="0" w:line="240" w:lineRule="auto"/>
        <w:rPr>
          <w:rFonts w:cs="Times New Roman"/>
          <w:b/>
          <w:bCs/>
          <w:i/>
          <w:iCs/>
          <w:sz w:val="28"/>
          <w:szCs w:val="28"/>
          <w:u w:val="single"/>
          <w:lang w:val="sv-SE"/>
        </w:rPr>
      </w:pPr>
      <w:r w:rsidRPr="008B438D">
        <w:rPr>
          <w:rFonts w:cs="Times New Roman"/>
          <w:b/>
          <w:bCs/>
          <w:i/>
          <w:iCs/>
          <w:sz w:val="28"/>
          <w:szCs w:val="28"/>
          <w:u w:val="single"/>
          <w:lang w:val="sv-SE"/>
        </w:rPr>
        <w:lastRenderedPageBreak/>
        <w:t>c. Thánh Gióng đánh giặc và  bay về trời</w:t>
      </w:r>
    </w:p>
    <w:p w:rsidR="00D4163D" w:rsidRPr="008B438D" w:rsidRDefault="00D4163D" w:rsidP="008B438D">
      <w:pPr>
        <w:spacing w:after="0" w:line="240" w:lineRule="auto"/>
        <w:rPr>
          <w:rFonts w:cs="Times New Roman"/>
          <w:sz w:val="28"/>
          <w:szCs w:val="28"/>
          <w:lang w:val="vi-VN"/>
        </w:rPr>
      </w:pPr>
      <w:r w:rsidRPr="008B438D">
        <w:rPr>
          <w:rFonts w:cs="Times New Roman"/>
          <w:b/>
          <w:bCs/>
          <w:sz w:val="28"/>
          <w:szCs w:val="28"/>
          <w:lang w:val="vi-VN"/>
        </w:rPr>
        <w:t>a</w:t>
      </w:r>
      <w:r w:rsidRPr="003B0F10">
        <w:rPr>
          <w:rFonts w:cs="Times New Roman"/>
          <w:b/>
          <w:bCs/>
          <w:sz w:val="28"/>
          <w:szCs w:val="28"/>
          <w:lang w:val="sv-SE"/>
        </w:rPr>
        <w:t>.</w:t>
      </w:r>
      <w:r w:rsidRPr="008B438D">
        <w:rPr>
          <w:rFonts w:cs="Times New Roman"/>
          <w:b/>
          <w:bCs/>
          <w:sz w:val="28"/>
          <w:szCs w:val="28"/>
          <w:lang w:val="vi-VN"/>
        </w:rPr>
        <w:t xml:space="preserve"> Mục tiêu: </w:t>
      </w:r>
    </w:p>
    <w:p w:rsidR="00D4163D" w:rsidRPr="008B438D" w:rsidRDefault="00D4163D" w:rsidP="008B438D">
      <w:pPr>
        <w:spacing w:after="0" w:line="240" w:lineRule="auto"/>
        <w:jc w:val="both"/>
        <w:rPr>
          <w:rFonts w:cs="Times New Roman"/>
          <w:sz w:val="28"/>
          <w:szCs w:val="28"/>
          <w:lang w:val="vi-VN"/>
        </w:rPr>
      </w:pPr>
      <w:r w:rsidRPr="008B438D">
        <w:rPr>
          <w:rFonts w:cs="Times New Roman"/>
          <w:sz w:val="28"/>
          <w:szCs w:val="28"/>
          <w:lang w:val="vi-VN"/>
        </w:rPr>
        <w:lastRenderedPageBreak/>
        <w:t xml:space="preserve">- </w:t>
      </w:r>
      <w:r w:rsidRPr="003B0F10">
        <w:rPr>
          <w:rFonts w:cs="Times New Roman"/>
          <w:sz w:val="28"/>
          <w:szCs w:val="28"/>
          <w:lang w:val="sv-SE"/>
        </w:rPr>
        <w:t xml:space="preserve">Cảm nhận được ý nghĩa của </w:t>
      </w:r>
      <w:r w:rsidRPr="008B438D">
        <w:rPr>
          <w:rFonts w:cs="Times New Roman"/>
          <w:sz w:val="28"/>
          <w:szCs w:val="28"/>
          <w:lang w:val="vi-VN"/>
        </w:rPr>
        <w:t>những hình ảnh, chi tiết kì lạGióng</w:t>
      </w:r>
      <w:r w:rsidRPr="003B0F10">
        <w:rPr>
          <w:rFonts w:cs="Times New Roman"/>
          <w:sz w:val="28"/>
          <w:szCs w:val="28"/>
          <w:lang w:val="sv-SE"/>
        </w:rPr>
        <w:t xml:space="preserve"> đánh tan giặc và bay về trời</w:t>
      </w:r>
      <w:r w:rsidRPr="008B438D">
        <w:rPr>
          <w:rFonts w:cs="Times New Roman"/>
          <w:sz w:val="28"/>
          <w:szCs w:val="28"/>
          <w:lang w:val="vi-VN"/>
        </w:rPr>
        <w:t xml:space="preserve">. </w:t>
      </w:r>
    </w:p>
    <w:p w:rsidR="00D4163D" w:rsidRPr="008B438D" w:rsidRDefault="00D4163D" w:rsidP="008B438D">
      <w:pPr>
        <w:spacing w:after="0" w:line="240" w:lineRule="auto"/>
        <w:rPr>
          <w:rFonts w:cs="Times New Roman"/>
          <w:sz w:val="28"/>
          <w:szCs w:val="28"/>
          <w:lang w:val="vi-VN"/>
        </w:rPr>
      </w:pPr>
      <w:r w:rsidRPr="008B438D">
        <w:rPr>
          <w:rFonts w:cs="Times New Roman"/>
          <w:b/>
          <w:bCs/>
          <w:sz w:val="28"/>
          <w:szCs w:val="28"/>
          <w:lang w:val="vi-VN"/>
        </w:rPr>
        <w:t>b</w:t>
      </w:r>
      <w:r w:rsidRPr="003B0F10">
        <w:rPr>
          <w:rFonts w:cs="Times New Roman"/>
          <w:b/>
          <w:bCs/>
          <w:sz w:val="28"/>
          <w:szCs w:val="28"/>
          <w:lang w:val="vi-VN"/>
        </w:rPr>
        <w:t>.</w:t>
      </w:r>
      <w:r w:rsidRPr="008B438D">
        <w:rPr>
          <w:rFonts w:cs="Times New Roman"/>
          <w:b/>
          <w:bCs/>
          <w:sz w:val="28"/>
          <w:szCs w:val="28"/>
          <w:lang w:val="vi-VN"/>
        </w:rPr>
        <w:t xml:space="preserve"> Nội dung</w:t>
      </w:r>
    </w:p>
    <w:p w:rsidR="00D4163D" w:rsidRPr="008B438D" w:rsidRDefault="00D4163D" w:rsidP="008B438D">
      <w:pPr>
        <w:pStyle w:val="NoSpacing"/>
        <w:rPr>
          <w:sz w:val="28"/>
          <w:szCs w:val="28"/>
          <w:lang w:val="vi-VN"/>
        </w:rPr>
      </w:pPr>
      <w:r w:rsidRPr="008B438D">
        <w:rPr>
          <w:sz w:val="28"/>
          <w:szCs w:val="28"/>
          <w:lang w:val="vi-VN"/>
        </w:rPr>
        <w:t>- GV sử dụng KT</w:t>
      </w:r>
      <w:r w:rsidRPr="003B0F10">
        <w:rPr>
          <w:sz w:val="28"/>
          <w:szCs w:val="28"/>
          <w:lang w:val="vi-VN"/>
        </w:rPr>
        <w:t xml:space="preserve"> đặt câu hỏi</w:t>
      </w:r>
      <w:r w:rsidRPr="008B438D">
        <w:rPr>
          <w:sz w:val="28"/>
          <w:szCs w:val="28"/>
          <w:lang w:val="vi-VN"/>
        </w:rPr>
        <w:t>.</w:t>
      </w:r>
    </w:p>
    <w:p w:rsidR="00D4163D" w:rsidRPr="008B438D" w:rsidRDefault="00D4163D" w:rsidP="008B438D">
      <w:pPr>
        <w:pStyle w:val="NoSpacing"/>
        <w:rPr>
          <w:sz w:val="28"/>
          <w:szCs w:val="28"/>
          <w:lang w:val="vi-VN"/>
        </w:rPr>
      </w:pPr>
      <w:r w:rsidRPr="008B438D">
        <w:rPr>
          <w:sz w:val="28"/>
          <w:szCs w:val="28"/>
          <w:lang w:val="vi-VN"/>
        </w:rPr>
        <w:t>- HS làm việc cá nhân để hoàn thiện nhiệm vụ.</w:t>
      </w:r>
    </w:p>
    <w:p w:rsidR="00D4163D" w:rsidRPr="008B438D" w:rsidRDefault="00D4163D" w:rsidP="008B438D">
      <w:pPr>
        <w:pStyle w:val="NoSpacing"/>
        <w:rPr>
          <w:sz w:val="28"/>
          <w:szCs w:val="28"/>
          <w:lang w:val="vi-VN"/>
        </w:rPr>
      </w:pPr>
      <w:r w:rsidRPr="008B438D">
        <w:rPr>
          <w:b/>
          <w:bCs/>
          <w:sz w:val="28"/>
          <w:szCs w:val="28"/>
          <w:lang w:val="vi-VN"/>
        </w:rPr>
        <w:t>c</w:t>
      </w:r>
      <w:r w:rsidRPr="003B0F10">
        <w:rPr>
          <w:b/>
          <w:bCs/>
          <w:sz w:val="28"/>
          <w:szCs w:val="28"/>
          <w:lang w:val="vi-VN"/>
        </w:rPr>
        <w:t xml:space="preserve">. </w:t>
      </w:r>
      <w:r w:rsidRPr="008B438D">
        <w:rPr>
          <w:b/>
          <w:bCs/>
          <w:sz w:val="28"/>
          <w:szCs w:val="28"/>
          <w:lang w:val="vi-VN"/>
        </w:rPr>
        <w:t>Sản phẩm</w:t>
      </w:r>
      <w:r w:rsidRPr="008B438D">
        <w:rPr>
          <w:sz w:val="28"/>
          <w:szCs w:val="28"/>
          <w:lang w:val="vi-VN"/>
        </w:rPr>
        <w:t>: câu trả lời của HS.</w:t>
      </w:r>
    </w:p>
    <w:p w:rsidR="00D4163D" w:rsidRPr="008B438D" w:rsidRDefault="00D4163D" w:rsidP="008B438D">
      <w:pPr>
        <w:tabs>
          <w:tab w:val="left" w:pos="2184"/>
        </w:tabs>
        <w:spacing w:after="0" w:line="240" w:lineRule="auto"/>
        <w:rPr>
          <w:rFonts w:cs="Times New Roman"/>
          <w:b/>
          <w:bCs/>
          <w:sz w:val="28"/>
          <w:szCs w:val="28"/>
          <w:lang w:val="vi-VN"/>
        </w:rPr>
      </w:pPr>
      <w:r w:rsidRPr="008B438D">
        <w:rPr>
          <w:rFonts w:cs="Times New Roman"/>
          <w:b/>
          <w:bCs/>
          <w:sz w:val="28"/>
          <w:szCs w:val="28"/>
          <w:lang w:val="vi-VN"/>
        </w:rPr>
        <w:t>d</w:t>
      </w:r>
      <w:r w:rsidRPr="008B438D">
        <w:rPr>
          <w:rFonts w:cs="Times New Roman"/>
          <w:b/>
          <w:bCs/>
          <w:sz w:val="28"/>
          <w:szCs w:val="28"/>
        </w:rPr>
        <w:t xml:space="preserve">. </w:t>
      </w:r>
      <w:r w:rsidRPr="008B438D">
        <w:rPr>
          <w:rFonts w:cs="Times New Roman"/>
          <w:b/>
          <w:bCs/>
          <w:sz w:val="28"/>
          <w:szCs w:val="28"/>
          <w:lang w:val="vi-VN"/>
        </w:rPr>
        <w:t>Tổ chức thực hiện</w:t>
      </w:r>
    </w:p>
    <w:p w:rsidR="00D4163D" w:rsidRPr="008B438D" w:rsidRDefault="00D4163D" w:rsidP="008B438D">
      <w:pPr>
        <w:tabs>
          <w:tab w:val="left" w:pos="2184"/>
        </w:tabs>
        <w:spacing w:after="0" w:line="240" w:lineRule="auto"/>
        <w:rPr>
          <w:rFonts w:eastAsia="MS Mincho" w:cs="Times New Roman"/>
          <w:b/>
          <w:sz w:val="28"/>
          <w:szCs w:val="28"/>
          <w:lang w:eastAsia="ja-JP"/>
        </w:rPr>
      </w:pP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ED5B89"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1.Giao nhiệm vụ học tập</w:t>
            </w:r>
          </w:p>
          <w:p w:rsidR="00D4163D" w:rsidRPr="003B0F10" w:rsidRDefault="00D4163D" w:rsidP="008B438D">
            <w:pPr>
              <w:pStyle w:val="NoSpacing"/>
              <w:jc w:val="both"/>
              <w:rPr>
                <w:sz w:val="28"/>
                <w:szCs w:val="28"/>
                <w:lang w:val="vi-VN"/>
              </w:rPr>
            </w:pPr>
            <w:r w:rsidRPr="008B438D">
              <w:rPr>
                <w:sz w:val="28"/>
                <w:szCs w:val="28"/>
              </w:rPr>
              <w:t>(1)</w:t>
            </w:r>
            <w:r w:rsidRPr="008B438D">
              <w:rPr>
                <w:sz w:val="28"/>
                <w:szCs w:val="28"/>
                <w:lang w:val="vi-VN"/>
              </w:rPr>
              <w:t xml:space="preserve"> Tìm và liệt kê các chi tiết kì ảo về Gióng đánh tan giặc và bay về trời? Từ “chú bé” được thay bằng “tráng sĩ” có ý nghĩa gì? Chi tiết kì ảo đó có ý nghĩa g</w:t>
            </w:r>
            <w:r w:rsidRPr="003B0F10">
              <w:rPr>
                <w:sz w:val="28"/>
                <w:szCs w:val="28"/>
                <w:lang w:val="vi-VN"/>
              </w:rPr>
              <w:t>ì?</w:t>
            </w:r>
          </w:p>
          <w:p w:rsidR="00D4163D" w:rsidRPr="003B0F10" w:rsidRDefault="00D4163D" w:rsidP="008B438D">
            <w:pPr>
              <w:pStyle w:val="NoSpacing"/>
              <w:jc w:val="both"/>
              <w:rPr>
                <w:sz w:val="28"/>
                <w:szCs w:val="28"/>
                <w:lang w:val="vi-VN"/>
              </w:rPr>
            </w:pPr>
            <w:r w:rsidRPr="003B0F10">
              <w:rPr>
                <w:sz w:val="28"/>
                <w:szCs w:val="28"/>
                <w:lang w:val="vi-VN"/>
              </w:rPr>
              <w:t>(2) Chiến công phi thường của Gióng đã làm nên điều gì? Em hãy nêu ý nghĩa của hình tượng Thánh Gióng?</w:t>
            </w:r>
          </w:p>
          <w:p w:rsidR="00D4163D" w:rsidRPr="003B0F10" w:rsidRDefault="00D4163D" w:rsidP="008B438D">
            <w:pPr>
              <w:spacing w:after="0" w:line="240" w:lineRule="auto"/>
              <w:jc w:val="both"/>
              <w:rPr>
                <w:rFonts w:cs="Times New Roman"/>
                <w:i/>
                <w:sz w:val="28"/>
                <w:szCs w:val="28"/>
                <w:lang w:val="vi-VN"/>
              </w:rPr>
            </w:pPr>
            <w:r w:rsidRPr="003B0F10">
              <w:rPr>
                <w:rFonts w:cs="Times New Roman"/>
                <w:b/>
                <w:sz w:val="28"/>
                <w:szCs w:val="28"/>
                <w:lang w:val="vi-VN"/>
              </w:rPr>
              <w:t>2.Thực hiện nhiệm vụ</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xml:space="preserve">- HS hoạt động cá nhân trả lời </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GV quan sát hoạt động của HS, hỗ trợ khi cần</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Dự kiến sản phẩm: </w:t>
            </w:r>
          </w:p>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E33144" w:rsidRPr="008B438D" w:rsidTr="00B77BA3">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b/>
                      <w:bCs/>
                      <w:sz w:val="28"/>
                      <w:szCs w:val="28"/>
                      <w:lang w:eastAsia="vi-VN"/>
                    </w:rPr>
                  </w:pPr>
                  <w:r w:rsidRPr="008B438D">
                    <w:rPr>
                      <w:rFonts w:cs="Times New Roman"/>
                      <w:b/>
                      <w:bCs/>
                      <w:sz w:val="28"/>
                      <w:szCs w:val="28"/>
                      <w:lang w:eastAsia="vi-VN"/>
                    </w:rPr>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b/>
                      <w:bCs/>
                      <w:sz w:val="28"/>
                      <w:szCs w:val="28"/>
                      <w:lang w:val="vi-VN" w:eastAsia="vi-VN"/>
                    </w:rPr>
                  </w:pPr>
                  <w:r w:rsidRPr="008B438D">
                    <w:rPr>
                      <w:rFonts w:cs="Times New Roman"/>
                      <w:b/>
                      <w:bCs/>
                      <w:sz w:val="28"/>
                      <w:szCs w:val="28"/>
                      <w:lang w:val="vi-VN" w:eastAsia="vi-VN"/>
                    </w:rPr>
                    <w:t>Cảm nhận về ý nghĩa chi tiết</w:t>
                  </w:r>
                </w:p>
              </w:tc>
            </w:tr>
            <w:tr w:rsidR="00E33144" w:rsidRPr="00ED5B89" w:rsidTr="00B77BA3">
              <w:trPr>
                <w:gridAfter w:val="1"/>
                <w:wAfter w:w="1924" w:type="dxa"/>
                <w:trHeight w:val="1497"/>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rPr>
                      <w:rFonts w:cs="Times New Roman"/>
                      <w:i/>
                      <w:sz w:val="28"/>
                      <w:szCs w:val="28"/>
                      <w:lang w:val="vi-VN" w:eastAsia="vi-VN"/>
                    </w:rPr>
                  </w:pPr>
                  <w:r w:rsidRPr="008B438D">
                    <w:rPr>
                      <w:rFonts w:cs="Times New Roman"/>
                      <w:sz w:val="28"/>
                      <w:szCs w:val="28"/>
                      <w:lang w:val="sv-SE"/>
                    </w:rPr>
                    <w:t>Gióng vươn vai trở thành tráng sĩ</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widowControl w:val="0"/>
                    <w:spacing w:after="0" w:line="240" w:lineRule="auto"/>
                    <w:jc w:val="both"/>
                    <w:rPr>
                      <w:rFonts w:cs="Times New Roman"/>
                      <w:sz w:val="28"/>
                      <w:szCs w:val="28"/>
                      <w:lang w:val="vi-VN" w:eastAsia="vi-VN"/>
                    </w:rPr>
                  </w:pPr>
                  <w:r w:rsidRPr="008B438D">
                    <w:rPr>
                      <w:rFonts w:cs="Times New Roman"/>
                      <w:bCs/>
                      <w:iCs/>
                      <w:sz w:val="28"/>
                      <w:szCs w:val="28"/>
                      <w:lang w:val="sv-SE"/>
                    </w:rPr>
                    <w:t>-&gt; sự lớn dậy phi thường về thể lực của Gióng để đáp ứng yêu cầu cứu nước.</w:t>
                  </w:r>
                </w:p>
              </w:tc>
            </w:tr>
            <w:tr w:rsidR="00E33144" w:rsidRPr="00ED5B89" w:rsidTr="00B77BA3">
              <w:trPr>
                <w:gridAfter w:val="1"/>
                <w:wAfter w:w="1924" w:type="dxa"/>
                <w:trHeight w:val="2757"/>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ind w:firstLine="57"/>
                    <w:rPr>
                      <w:rFonts w:cs="Times New Roman"/>
                      <w:i/>
                      <w:sz w:val="28"/>
                      <w:szCs w:val="28"/>
                      <w:lang w:val="vi-VN" w:eastAsia="vi-VN"/>
                    </w:rPr>
                  </w:pPr>
                  <w:r w:rsidRPr="008B438D">
                    <w:rPr>
                      <w:rFonts w:cs="Times New Roman"/>
                      <w:sz w:val="28"/>
                      <w:szCs w:val="28"/>
                      <w:lang w:val="sv-SE"/>
                    </w:rPr>
                    <w:t>Gióng nhổ tre bên đường đánh giặc</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bCs/>
                      <w:iCs/>
                      <w:sz w:val="28"/>
                      <w:szCs w:val="28"/>
                      <w:lang w:val="pt-BR"/>
                    </w:rPr>
                    <w:t>-</w:t>
                  </w:r>
                  <w:r w:rsidRPr="008B438D">
                    <w:rPr>
                      <w:rFonts w:cs="Times New Roman"/>
                      <w:sz w:val="28"/>
                      <w:szCs w:val="28"/>
                      <w:lang w:val="sv-SE"/>
                    </w:rPr>
                    <w:t xml:space="preserve">&gt; Gióng không chỉ đánh giặc bằng vũ khí hiện đại (sắt)  mà bằng cả vũ khí thô sơ, bằng cỏ cây, hoa lá của đất nước. </w:t>
                  </w:r>
                </w:p>
              </w:tc>
            </w:tr>
            <w:tr w:rsidR="00E33144" w:rsidRPr="00ED5B89" w:rsidTr="00B77BA3">
              <w:trPr>
                <w:gridAfter w:val="1"/>
                <w:wAfter w:w="1924" w:type="dxa"/>
                <w:trHeight w:val="49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ind w:firstLine="57"/>
                    <w:rPr>
                      <w:rFonts w:cs="Times New Roman"/>
                      <w:i/>
                      <w:sz w:val="28"/>
                      <w:szCs w:val="28"/>
                      <w:lang w:val="vi-VN" w:eastAsia="vi-VN"/>
                    </w:rPr>
                  </w:pPr>
                  <w:r w:rsidRPr="008B438D">
                    <w:rPr>
                      <w:rFonts w:cs="Times New Roman"/>
                      <w:sz w:val="28"/>
                      <w:szCs w:val="28"/>
                      <w:lang w:val="sv-SE"/>
                    </w:rPr>
                    <w:t xml:space="preserve">Giặc tan, Gióng cởi bỏ giáp </w:t>
                  </w:r>
                  <w:r w:rsidRPr="008B438D">
                    <w:rPr>
                      <w:rFonts w:cs="Times New Roman"/>
                      <w:sz w:val="28"/>
                      <w:szCs w:val="28"/>
                      <w:lang w:val="sv-SE"/>
                    </w:rPr>
                    <w:lastRenderedPageBreak/>
                    <w:t>sắt rồi bay về trời</w:t>
                  </w:r>
                </w:p>
              </w:tc>
              <w:tc>
                <w:tcPr>
                  <w:tcW w:w="2760" w:type="dxa"/>
                  <w:vMerge w:val="restart"/>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lastRenderedPageBreak/>
                    <w:t xml:space="preserve">-&gt; Người anh hùng vô tư, trong sáng, không màng địa vị, công </w:t>
                  </w:r>
                  <w:r w:rsidRPr="008B438D">
                    <w:rPr>
                      <w:rFonts w:cs="Times New Roman"/>
                      <w:sz w:val="28"/>
                      <w:szCs w:val="28"/>
                      <w:lang w:val="pt-BR"/>
                    </w:rPr>
                    <w:lastRenderedPageBreak/>
                    <w:t>danh.</w:t>
                  </w:r>
                </w:p>
                <w:p w:rsidR="00D4163D" w:rsidRPr="008B438D" w:rsidRDefault="00D4163D" w:rsidP="008B438D">
                  <w:pPr>
                    <w:spacing w:after="0" w:line="240" w:lineRule="auto"/>
                    <w:ind w:firstLine="57"/>
                    <w:jc w:val="both"/>
                    <w:rPr>
                      <w:rFonts w:cs="Times New Roman"/>
                      <w:sz w:val="28"/>
                      <w:szCs w:val="28"/>
                      <w:lang w:val="vi-VN" w:eastAsia="vi-VN"/>
                    </w:rPr>
                  </w:pPr>
                  <w:r w:rsidRPr="008B438D">
                    <w:rPr>
                      <w:rFonts w:cs="Times New Roman"/>
                      <w:b/>
                      <w:i/>
                      <w:sz w:val="28"/>
                      <w:szCs w:val="28"/>
                      <w:lang w:val="pt-BR"/>
                    </w:rPr>
                    <w:t>-</w:t>
                  </w:r>
                  <w:r w:rsidRPr="008B438D">
                    <w:rPr>
                      <w:rFonts w:cs="Times New Roman"/>
                      <w:bCs/>
                      <w:iCs/>
                      <w:sz w:val="28"/>
                      <w:szCs w:val="28"/>
                      <w:lang w:val="pt-BR"/>
                    </w:rPr>
                    <w:t>Sự ra đi phi thường là ước muốn b</w:t>
                  </w:r>
                  <w:r w:rsidRPr="008B438D">
                    <w:rPr>
                      <w:rFonts w:cs="Times New Roman"/>
                      <w:bCs/>
                      <w:iCs/>
                      <w:sz w:val="28"/>
                      <w:szCs w:val="28"/>
                      <w:lang w:val="vi-VN"/>
                    </w:rPr>
                    <w:t>ất</w:t>
                  </w:r>
                  <w:r w:rsidRPr="008B438D">
                    <w:rPr>
                      <w:rFonts w:cs="Times New Roman"/>
                      <w:bCs/>
                      <w:iCs/>
                      <w:sz w:val="28"/>
                      <w:szCs w:val="28"/>
                      <w:lang w:val="pt-BR"/>
                    </w:rPr>
                    <w:t xml:space="preserve"> tử ho</w:t>
                  </w:r>
                  <w:r w:rsidRPr="008B438D">
                    <w:rPr>
                      <w:rFonts w:cs="Times New Roman"/>
                      <w:bCs/>
                      <w:iCs/>
                      <w:sz w:val="28"/>
                      <w:szCs w:val="28"/>
                      <w:lang w:val="vi-VN"/>
                    </w:rPr>
                    <w:t>á</w:t>
                  </w:r>
                  <w:r w:rsidRPr="008B438D">
                    <w:rPr>
                      <w:rFonts w:cs="Times New Roman"/>
                      <w:bCs/>
                      <w:iCs/>
                      <w:sz w:val="28"/>
                      <w:szCs w:val="28"/>
                      <w:lang w:val="pt-BR"/>
                    </w:rPr>
                    <w:t xml:space="preserve"> Th</w:t>
                  </w:r>
                  <w:r w:rsidRPr="008B438D">
                    <w:rPr>
                      <w:rFonts w:cs="Times New Roman"/>
                      <w:bCs/>
                      <w:iCs/>
                      <w:sz w:val="28"/>
                      <w:szCs w:val="28"/>
                      <w:lang w:val="vi-VN"/>
                    </w:rPr>
                    <w:t>ánh</w:t>
                  </w:r>
                  <w:r w:rsidRPr="008B438D">
                    <w:rPr>
                      <w:rFonts w:cs="Times New Roman"/>
                      <w:bCs/>
                      <w:iCs/>
                      <w:sz w:val="28"/>
                      <w:szCs w:val="28"/>
                      <w:lang w:val="pt-BR"/>
                    </w:rPr>
                    <w:t xml:space="preserve"> Gi</w:t>
                  </w:r>
                  <w:r w:rsidRPr="008B438D">
                    <w:rPr>
                      <w:rFonts w:cs="Times New Roman"/>
                      <w:bCs/>
                      <w:iCs/>
                      <w:sz w:val="28"/>
                      <w:szCs w:val="28"/>
                      <w:lang w:val="vi-VN"/>
                    </w:rPr>
                    <w:t>óng</w:t>
                  </w:r>
                </w:p>
              </w:tc>
            </w:tr>
            <w:tr w:rsidR="00E33144" w:rsidRPr="00ED5B89" w:rsidTr="00B77BA3">
              <w:trPr>
                <w:trHeight w:val="181"/>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i/>
                      <w:sz w:val="28"/>
                      <w:szCs w:val="28"/>
                      <w:lang w:val="vi-VN" w:eastAsia="vi-VN"/>
                    </w:rPr>
                  </w:pPr>
                </w:p>
              </w:tc>
              <w:tc>
                <w:tcPr>
                  <w:tcW w:w="2760" w:type="dxa"/>
                  <w:vMerge/>
                  <w:tcBorders>
                    <w:left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rPr>
                      <w:rFonts w:cs="Times New Roman"/>
                      <w:sz w:val="28"/>
                      <w:szCs w:val="28"/>
                      <w:lang w:val="pt-BR" w:eastAsia="vi-VN"/>
                    </w:rPr>
                  </w:pPr>
                </w:p>
              </w:tc>
              <w:tc>
                <w:tcPr>
                  <w:tcW w:w="1924" w:type="dxa"/>
                  <w:tcBorders>
                    <w:top w:val="dotted" w:sz="4" w:space="0" w:color="auto"/>
                    <w:left w:val="single" w:sz="4" w:space="0" w:color="auto"/>
                    <w:bottom w:val="dotted"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sz w:val="28"/>
                      <w:szCs w:val="28"/>
                      <w:lang w:val="vi-VN" w:eastAsia="vi-VN"/>
                    </w:rPr>
                  </w:pPr>
                </w:p>
              </w:tc>
            </w:tr>
            <w:tr w:rsidR="00E33144" w:rsidRPr="00ED5B89" w:rsidTr="00B77BA3">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i/>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rPr>
                      <w:rFonts w:cs="Times New Roman"/>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sz w:val="28"/>
                      <w:szCs w:val="28"/>
                      <w:lang w:val="vi-VN" w:eastAsia="vi-VN"/>
                    </w:rPr>
                  </w:pPr>
                </w:p>
              </w:tc>
            </w:tr>
          </w:tbl>
          <w:p w:rsidR="00D4163D" w:rsidRPr="003B0F10" w:rsidRDefault="00D4163D" w:rsidP="008B438D">
            <w:pPr>
              <w:tabs>
                <w:tab w:val="left" w:pos="649"/>
              </w:tabs>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3. Báo cáo  thảo luận</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HS trình bày cá nhân</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4.Kết luận, nhận định</w:t>
            </w:r>
          </w:p>
          <w:p w:rsidR="00D4163D" w:rsidRPr="003B0F10" w:rsidRDefault="00D4163D" w:rsidP="008B438D">
            <w:pPr>
              <w:spacing w:after="0" w:line="240" w:lineRule="auto"/>
              <w:jc w:val="both"/>
              <w:rPr>
                <w:rFonts w:cs="Times New Roman"/>
                <w:bCs/>
                <w:sz w:val="28"/>
                <w:szCs w:val="28"/>
                <w:lang w:val="pt-BR"/>
              </w:rPr>
            </w:pPr>
            <w:r w:rsidRPr="003B0F10">
              <w:rPr>
                <w:rFonts w:cs="Times New Roman"/>
                <w:bCs/>
                <w:sz w:val="28"/>
                <w:szCs w:val="28"/>
                <w:lang w:val="pt-BR"/>
              </w:rPr>
              <w:t>- Hs nhận xét, bổ sung, đánh giá</w:t>
            </w:r>
          </w:p>
          <w:p w:rsidR="00D4163D" w:rsidRPr="003B0F10" w:rsidRDefault="00D4163D" w:rsidP="008B438D">
            <w:pPr>
              <w:tabs>
                <w:tab w:val="left" w:pos="2184"/>
              </w:tabs>
              <w:spacing w:after="0" w:line="240" w:lineRule="auto"/>
              <w:rPr>
                <w:rFonts w:cs="Times New Roman"/>
                <w:bCs/>
                <w:iCs/>
                <w:sz w:val="28"/>
                <w:szCs w:val="28"/>
                <w:lang w:val="pt-BR"/>
              </w:rPr>
            </w:pPr>
            <w:r w:rsidRPr="003B0F10">
              <w:rPr>
                <w:rFonts w:cs="Times New Roman"/>
                <w:sz w:val="28"/>
                <w:szCs w:val="28"/>
                <w:lang w:val="pt-BR"/>
              </w:rPr>
              <w:t xml:space="preserve">- GV nhận xét, bổ sung, chốt lại kiến thức: </w:t>
            </w:r>
            <w:r w:rsidRPr="003B0F10">
              <w:rPr>
                <w:rFonts w:cs="Times New Roman"/>
                <w:bCs/>
                <w:iCs/>
                <w:sz w:val="28"/>
                <w:szCs w:val="28"/>
                <w:lang w:val="pt-BR"/>
              </w:rPr>
              <w:t>Chiến công của Thánh Gióng đem lại hòa bình cho đất nước,  hình tượng Gióng trở thành:</w:t>
            </w:r>
          </w:p>
          <w:p w:rsidR="00D4163D" w:rsidRPr="003B0F10" w:rsidRDefault="00D4163D" w:rsidP="008B438D">
            <w:pPr>
              <w:tabs>
                <w:tab w:val="left" w:pos="2184"/>
              </w:tabs>
              <w:spacing w:after="0" w:line="240" w:lineRule="auto"/>
              <w:rPr>
                <w:rFonts w:cs="Times New Roman"/>
                <w:bCs/>
                <w:iCs/>
                <w:sz w:val="28"/>
                <w:szCs w:val="28"/>
                <w:lang w:val="pt-BR"/>
              </w:rPr>
            </w:pPr>
            <w:r w:rsidRPr="003B0F10">
              <w:rPr>
                <w:rFonts w:cs="Times New Roman"/>
                <w:bCs/>
                <w:iCs/>
                <w:sz w:val="28"/>
                <w:szCs w:val="28"/>
                <w:lang w:val="pt-BR"/>
              </w:rPr>
              <w:t>- là biểu tượng rực rỡ, tiêu biểu của người anh hùng đánh giặc cứu nước.</w:t>
            </w:r>
          </w:p>
          <w:p w:rsidR="00D4163D" w:rsidRPr="008B438D" w:rsidRDefault="00D4163D" w:rsidP="008B438D">
            <w:pPr>
              <w:pStyle w:val="NoSpacing"/>
              <w:jc w:val="both"/>
              <w:rPr>
                <w:sz w:val="28"/>
                <w:szCs w:val="28"/>
                <w:lang w:val="vi-VN"/>
              </w:rPr>
            </w:pPr>
            <w:r w:rsidRPr="003B0F10">
              <w:rPr>
                <w:bCs/>
                <w:iCs/>
                <w:sz w:val="28"/>
                <w:szCs w:val="28"/>
                <w:lang w:val="pt-BR"/>
              </w:rPr>
              <w:t>- Tượng trưng cho sức mạnh của cae cộng đồng, của nhân dân.</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rPr>
                <w:rFonts w:cs="Times New Roman"/>
                <w:b/>
                <w:bCs/>
                <w:i/>
                <w:iCs/>
                <w:sz w:val="28"/>
                <w:szCs w:val="28"/>
                <w:u w:val="single"/>
                <w:lang w:val="sv-SE"/>
              </w:rPr>
            </w:pPr>
            <w:r w:rsidRPr="008B438D">
              <w:rPr>
                <w:rFonts w:cs="Times New Roman"/>
                <w:b/>
                <w:bCs/>
                <w:i/>
                <w:iCs/>
                <w:sz w:val="28"/>
                <w:szCs w:val="28"/>
                <w:u w:val="single"/>
                <w:lang w:val="sv-SE"/>
              </w:rPr>
              <w:lastRenderedPageBreak/>
              <w:t>c. Thánh Gióng đánh giặc và  bay về trời</w:t>
            </w: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Tư thế, hành động:</w:t>
            </w: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vươn vai thành tráng sĩ</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phi thẳng đến nơi có giặc</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Đón đầu, giết hết lớp này đến lớp khác</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8B438D">
              <w:rPr>
                <w:rFonts w:cs="Times New Roman"/>
                <w:sz w:val="28"/>
                <w:szCs w:val="28"/>
                <w:lang w:val="nl-NL"/>
              </w:rPr>
              <w:sym w:font="Wingdings" w:char="F0E0"/>
            </w:r>
            <w:r w:rsidRPr="003B0F10">
              <w:rPr>
                <w:rFonts w:cs="Times New Roman"/>
                <w:sz w:val="28"/>
                <w:szCs w:val="28"/>
                <w:lang w:val="vi-VN"/>
              </w:rPr>
              <w:t xml:space="preserve"> Sự lớn dậy phi thường, sự oai phong, lẫm liệt, sức mạnh không thể địch nổi của tráng sĩ</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Khi roi sắt gẫy, tráng sĩ nhổi bụi tre quật vào giặc</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8B438D">
              <w:rPr>
                <w:rFonts w:cs="Times New Roman"/>
                <w:sz w:val="28"/>
                <w:szCs w:val="28"/>
                <w:lang w:val="nl-NL"/>
              </w:rPr>
              <w:sym w:font="Wingdings" w:char="F0E0"/>
            </w:r>
            <w:r w:rsidRPr="008B438D">
              <w:rPr>
                <w:rFonts w:cs="Times New Roman"/>
                <w:sz w:val="28"/>
                <w:szCs w:val="28"/>
                <w:lang w:val="fr-FR"/>
              </w:rPr>
              <w:t>thể</w:t>
            </w:r>
            <w:r w:rsidRPr="008B438D">
              <w:rPr>
                <w:rFonts w:cs="Times New Roman"/>
                <w:sz w:val="28"/>
                <w:szCs w:val="28"/>
                <w:lang w:val="vi-VN"/>
              </w:rPr>
              <w:t xml:space="preserve"> hiện q</w:t>
            </w:r>
            <w:r w:rsidRPr="008B438D">
              <w:rPr>
                <w:rFonts w:cs="Times New Roman"/>
                <w:sz w:val="28"/>
                <w:szCs w:val="28"/>
                <w:lang w:val="fr-FR"/>
              </w:rPr>
              <w:t>uyết tâm giết giặc đến cùng</w:t>
            </w:r>
            <w:r w:rsidRPr="008B438D">
              <w:rPr>
                <w:rFonts w:cs="Times New Roman"/>
                <w:sz w:val="28"/>
                <w:szCs w:val="28"/>
                <w:lang w:val="vi-VN"/>
              </w:rPr>
              <w:t>.</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8B438D" w:rsidRDefault="00D4163D" w:rsidP="00F56CF6">
            <w:pPr>
              <w:pStyle w:val="ListParagraph"/>
              <w:numPr>
                <w:ilvl w:val="0"/>
                <w:numId w:val="3"/>
              </w:numPr>
              <w:spacing w:after="0" w:line="240" w:lineRule="auto"/>
              <w:jc w:val="both"/>
              <w:rPr>
                <w:rFonts w:cs="Times New Roman"/>
                <w:sz w:val="28"/>
                <w:szCs w:val="28"/>
                <w:lang w:val="fr-FR"/>
              </w:rPr>
            </w:pPr>
            <w:r w:rsidRPr="008B438D">
              <w:rPr>
                <w:rFonts w:cs="Times New Roman"/>
                <w:sz w:val="28"/>
                <w:szCs w:val="28"/>
                <w:lang w:val="fr-FR"/>
              </w:rPr>
              <w:t>Giặc tan, Gióng cưỡi ngựa bay về trời.</w:t>
            </w:r>
          </w:p>
          <w:p w:rsidR="00D4163D" w:rsidRPr="008B438D" w:rsidRDefault="00D4163D" w:rsidP="008B438D">
            <w:pPr>
              <w:spacing w:after="0" w:line="240" w:lineRule="auto"/>
              <w:jc w:val="both"/>
              <w:rPr>
                <w:rFonts w:cs="Times New Roman"/>
                <w:sz w:val="28"/>
                <w:szCs w:val="28"/>
                <w:lang w:val="pt-BR"/>
              </w:rPr>
            </w:pP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nl-NL"/>
              </w:rPr>
              <w:sym w:font="Wingdings" w:char="F0E0"/>
            </w:r>
            <w:r w:rsidRPr="008B438D">
              <w:rPr>
                <w:rFonts w:cs="Times New Roman"/>
                <w:sz w:val="28"/>
                <w:szCs w:val="28"/>
                <w:lang w:val="pt-BR"/>
              </w:rPr>
              <w:t>Người anh hùng vô tư, trong sáng, không màng địa vị, công danh.</w:t>
            </w:r>
          </w:p>
          <w:p w:rsidR="00D4163D" w:rsidRPr="008B438D" w:rsidRDefault="00D4163D" w:rsidP="008B438D">
            <w:pPr>
              <w:spacing w:after="0" w:line="240" w:lineRule="auto"/>
              <w:jc w:val="both"/>
              <w:rPr>
                <w:rFonts w:cs="Times New Roman"/>
                <w:sz w:val="28"/>
                <w:szCs w:val="28"/>
                <w:lang w:val="pt-BR"/>
              </w:rPr>
            </w:pPr>
          </w:p>
          <w:p w:rsidR="00D4163D" w:rsidRPr="003B0F10" w:rsidRDefault="00D4163D" w:rsidP="008B438D">
            <w:pPr>
              <w:tabs>
                <w:tab w:val="left" w:pos="2184"/>
              </w:tabs>
              <w:spacing w:after="0" w:line="240" w:lineRule="auto"/>
              <w:rPr>
                <w:rFonts w:cs="Times New Roman"/>
                <w:bCs/>
                <w:iCs/>
                <w:sz w:val="28"/>
                <w:szCs w:val="28"/>
                <w:lang w:val="pt-BR"/>
              </w:rPr>
            </w:pPr>
            <w:r w:rsidRPr="008B438D">
              <w:rPr>
                <w:rFonts w:cs="Times New Roman"/>
                <w:sz w:val="28"/>
                <w:szCs w:val="28"/>
                <w:lang w:val="nl-NL"/>
              </w:rPr>
              <w:sym w:font="Wingdings" w:char="F0E0"/>
            </w:r>
            <w:r w:rsidRPr="008B438D">
              <w:rPr>
                <w:rFonts w:cs="Times New Roman"/>
                <w:bCs/>
                <w:iCs/>
                <w:sz w:val="28"/>
                <w:szCs w:val="28"/>
                <w:lang w:val="pt-BR"/>
              </w:rPr>
              <w:t>Sự ra đi phi thường là ước muốn b</w:t>
            </w:r>
            <w:r w:rsidRPr="008B438D">
              <w:rPr>
                <w:rFonts w:cs="Times New Roman"/>
                <w:bCs/>
                <w:iCs/>
                <w:sz w:val="28"/>
                <w:szCs w:val="28"/>
                <w:lang w:val="vi-VN"/>
              </w:rPr>
              <w:t>ất</w:t>
            </w:r>
            <w:r w:rsidRPr="008B438D">
              <w:rPr>
                <w:rFonts w:cs="Times New Roman"/>
                <w:bCs/>
                <w:iCs/>
                <w:sz w:val="28"/>
                <w:szCs w:val="28"/>
                <w:lang w:val="pt-BR"/>
              </w:rPr>
              <w:t xml:space="preserve"> tử ho</w:t>
            </w:r>
            <w:r w:rsidRPr="008B438D">
              <w:rPr>
                <w:rFonts w:cs="Times New Roman"/>
                <w:bCs/>
                <w:iCs/>
                <w:sz w:val="28"/>
                <w:szCs w:val="28"/>
                <w:lang w:val="vi-VN"/>
              </w:rPr>
              <w:t>á</w:t>
            </w:r>
            <w:r w:rsidRPr="008B438D">
              <w:rPr>
                <w:rFonts w:cs="Times New Roman"/>
                <w:bCs/>
                <w:iCs/>
                <w:sz w:val="28"/>
                <w:szCs w:val="28"/>
                <w:lang w:val="pt-BR"/>
              </w:rPr>
              <w:t xml:space="preserve"> Th</w:t>
            </w:r>
            <w:r w:rsidRPr="008B438D">
              <w:rPr>
                <w:rFonts w:cs="Times New Roman"/>
                <w:bCs/>
                <w:iCs/>
                <w:sz w:val="28"/>
                <w:szCs w:val="28"/>
                <w:lang w:val="vi-VN"/>
              </w:rPr>
              <w:t>ánh</w:t>
            </w:r>
            <w:r w:rsidRPr="008B438D">
              <w:rPr>
                <w:rFonts w:cs="Times New Roman"/>
                <w:bCs/>
                <w:iCs/>
                <w:sz w:val="28"/>
                <w:szCs w:val="28"/>
                <w:lang w:val="pt-BR"/>
              </w:rPr>
              <w:t xml:space="preserve"> Gi</w:t>
            </w:r>
            <w:r w:rsidRPr="008B438D">
              <w:rPr>
                <w:rFonts w:cs="Times New Roman"/>
                <w:bCs/>
                <w:iCs/>
                <w:sz w:val="28"/>
                <w:szCs w:val="28"/>
                <w:lang w:val="vi-VN"/>
              </w:rPr>
              <w:t>óng</w:t>
            </w:r>
            <w:r w:rsidRPr="003B0F10">
              <w:rPr>
                <w:rFonts w:cs="Times New Roman"/>
                <w:bCs/>
                <w:iCs/>
                <w:sz w:val="28"/>
                <w:szCs w:val="28"/>
                <w:lang w:val="pt-BR"/>
              </w:rPr>
              <w:t>.</w:t>
            </w:r>
          </w:p>
          <w:p w:rsidR="00D4163D" w:rsidRPr="003B0F10" w:rsidRDefault="00D4163D" w:rsidP="008B438D">
            <w:pPr>
              <w:spacing w:after="0" w:line="240" w:lineRule="auto"/>
              <w:jc w:val="both"/>
              <w:rPr>
                <w:rFonts w:cs="Times New Roman"/>
                <w:sz w:val="28"/>
                <w:szCs w:val="28"/>
                <w:lang w:val="pt-BR"/>
              </w:rPr>
            </w:pPr>
          </w:p>
        </w:tc>
      </w:tr>
    </w:tbl>
    <w:p w:rsidR="00D4163D" w:rsidRPr="003B0F10" w:rsidRDefault="00D4163D" w:rsidP="008B438D">
      <w:pPr>
        <w:tabs>
          <w:tab w:val="left" w:pos="2184"/>
        </w:tabs>
        <w:spacing w:after="0" w:line="240" w:lineRule="auto"/>
        <w:rPr>
          <w:rFonts w:eastAsia="MS Mincho" w:cs="Times New Roman"/>
          <w:b/>
          <w:sz w:val="28"/>
          <w:szCs w:val="28"/>
          <w:lang w:val="pt-BR" w:eastAsia="ja-JP"/>
        </w:rPr>
      </w:pPr>
      <w:r w:rsidRPr="003B0F10">
        <w:rPr>
          <w:rFonts w:eastAsia="MS Mincho" w:cs="Times New Roman"/>
          <w:b/>
          <w:sz w:val="28"/>
          <w:szCs w:val="28"/>
          <w:lang w:val="pt-BR" w:eastAsia="ja-JP"/>
        </w:rPr>
        <w:lastRenderedPageBreak/>
        <w:t>2. Chi tiết hoang đường kì ảo:</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pt-BR" w:eastAsia="ja-JP"/>
        </w:rPr>
        <w:t xml:space="preserve">Mục tiêu: </w:t>
      </w:r>
    </w:p>
    <w:p w:rsidR="00D4163D" w:rsidRPr="008B438D" w:rsidRDefault="00D4163D" w:rsidP="008B438D">
      <w:pPr>
        <w:spacing w:after="0" w:line="240" w:lineRule="auto"/>
        <w:jc w:val="both"/>
        <w:rPr>
          <w:rFonts w:cs="Times New Roman"/>
          <w:sz w:val="28"/>
          <w:szCs w:val="28"/>
          <w:lang w:val="vi-VN"/>
        </w:rPr>
      </w:pPr>
      <w:r w:rsidRPr="003B0F10">
        <w:rPr>
          <w:rFonts w:cs="Times New Roman"/>
          <w:sz w:val="28"/>
          <w:szCs w:val="28"/>
          <w:lang w:val="pt-BR"/>
        </w:rPr>
        <w:t xml:space="preserve">- Nhận biết </w:t>
      </w:r>
      <w:r w:rsidRPr="008B438D">
        <w:rPr>
          <w:rFonts w:cs="Times New Roman"/>
          <w:sz w:val="28"/>
          <w:szCs w:val="28"/>
          <w:lang w:val="vi-VN"/>
        </w:rPr>
        <w:t xml:space="preserve">những chi tiết </w:t>
      </w:r>
      <w:r w:rsidRPr="003B0F10">
        <w:rPr>
          <w:rFonts w:cs="Times New Roman"/>
          <w:sz w:val="28"/>
          <w:szCs w:val="28"/>
          <w:lang w:val="pt-BR"/>
        </w:rPr>
        <w:t>kì ảo và ý nghĩa của những chi tiết kì ảo trong truyền thuyết Thánh Gióng</w:t>
      </w:r>
      <w:r w:rsidRPr="008B438D">
        <w:rPr>
          <w:rFonts w:cs="Times New Roman"/>
          <w:sz w:val="28"/>
          <w:szCs w:val="28"/>
          <w:lang w:val="vi-VN"/>
        </w:rPr>
        <w:t>.</w:t>
      </w:r>
    </w:p>
    <w:p w:rsidR="00D4163D" w:rsidRPr="003B0F10" w:rsidRDefault="00D4163D" w:rsidP="008B438D">
      <w:pPr>
        <w:spacing w:after="0" w:line="240" w:lineRule="auto"/>
        <w:jc w:val="both"/>
        <w:rPr>
          <w:rFonts w:eastAsia="MS Mincho" w:cs="Times New Roman"/>
          <w:sz w:val="28"/>
          <w:szCs w:val="28"/>
          <w:lang w:val="vi-VN" w:eastAsia="ja-JP"/>
        </w:rPr>
      </w:pPr>
      <w:r w:rsidRPr="003B0F10">
        <w:rPr>
          <w:rFonts w:eastAsia="MS Mincho" w:cs="Times New Roman"/>
          <w:b/>
          <w:sz w:val="28"/>
          <w:szCs w:val="28"/>
          <w:lang w:val="vi-VN" w:eastAsia="ja-JP"/>
        </w:rPr>
        <w:t>b.Nội dung hoạt động</w:t>
      </w:r>
      <w:r w:rsidRPr="003B0F10">
        <w:rPr>
          <w:rFonts w:eastAsia="MS Mincho" w:cs="Times New Roman"/>
          <w:sz w:val="28"/>
          <w:szCs w:val="28"/>
          <w:lang w:val="vi-VN" w:eastAsia="ja-JP"/>
        </w:rPr>
        <w:t>: HS làm việc cá nhân, hoạt động nhóm theo bàn.</w:t>
      </w:r>
    </w:p>
    <w:p w:rsidR="00D4163D" w:rsidRPr="008B438D" w:rsidRDefault="00D4163D"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phiếu học tập đã hoàn thiện của cá nhân và nhóm.</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spacing w:after="0" w:line="240" w:lineRule="auto"/>
              <w:jc w:val="center"/>
              <w:rPr>
                <w:rFonts w:cs="Times New Roman"/>
                <w:sz w:val="28"/>
                <w:szCs w:val="28"/>
                <w:lang w:val="pt-BR"/>
              </w:rPr>
            </w:pPr>
            <w:r w:rsidRPr="003B0F10">
              <w:rPr>
                <w:rFonts w:cs="Times New Roman"/>
                <w:b/>
                <w:sz w:val="28"/>
                <w:szCs w:val="28"/>
                <w:lang w:val="pt-BR"/>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ED5B89"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p>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 Giao nhiệm vụ học tập</w:t>
            </w:r>
          </w:p>
          <w:p w:rsidR="00D4163D" w:rsidRPr="008B438D" w:rsidRDefault="00D4163D" w:rsidP="008B438D">
            <w:pPr>
              <w:pStyle w:val="NormalWeb"/>
              <w:spacing w:before="0" w:beforeAutospacing="0" w:after="0" w:afterAutospacing="0"/>
              <w:ind w:right="48"/>
              <w:jc w:val="both"/>
              <w:rPr>
                <w:sz w:val="28"/>
                <w:szCs w:val="28"/>
              </w:rPr>
            </w:pPr>
            <w:r w:rsidRPr="008B438D">
              <w:rPr>
                <w:sz w:val="28"/>
                <w:szCs w:val="28"/>
              </w:rPr>
              <w:t>Liệt kê những chi tiết hoang đường kì ảo trong truyện? Nêu ý nghĩa của những chi tiết đó?</w:t>
            </w:r>
          </w:p>
          <w:p w:rsidR="00D4163D" w:rsidRPr="003B0F10" w:rsidRDefault="00D4163D" w:rsidP="008B438D">
            <w:pPr>
              <w:spacing w:after="0" w:line="240" w:lineRule="auto"/>
              <w:jc w:val="both"/>
              <w:rPr>
                <w:rFonts w:cs="Times New Roman"/>
                <w:i/>
                <w:sz w:val="28"/>
                <w:szCs w:val="28"/>
                <w:lang w:val="vi-VN"/>
              </w:rPr>
            </w:pPr>
            <w:r w:rsidRPr="003B0F10">
              <w:rPr>
                <w:rFonts w:cs="Times New Roman"/>
                <w:b/>
                <w:sz w:val="28"/>
                <w:szCs w:val="28"/>
                <w:lang w:val="vi-VN"/>
              </w:rPr>
              <w:t>2.Thực hiện nhiệm vụ</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HS hoạt động cá nhân trả lời sau đó thống nhất ý kiến theo nhóm bàn</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GV quan sát hoạt động của HS, hỗ trợ khi cần</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Dự kiến sản phẩm: Các chi tiết hoang đường:</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Sự ra đời của Gióng</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Gióng ăn nhiều, lớn nhanh</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Nhổ tre giết giặc</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Bay về trời</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=&gt; ca ngợi phẩm chất, ca ngợi lòng yêu nước và gửi gắm về ước mơ người anh </w:t>
            </w:r>
            <w:r w:rsidRPr="008B438D">
              <w:rPr>
                <w:rFonts w:cs="Times New Roman"/>
                <w:sz w:val="28"/>
                <w:szCs w:val="28"/>
              </w:rPr>
              <w:lastRenderedPageBreak/>
              <w:t>hùng cứu nước.</w:t>
            </w:r>
          </w:p>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3. Báo cáo  thảo luận</w:t>
            </w:r>
          </w:p>
          <w:p w:rsidR="00D4163D" w:rsidRPr="008B438D" w:rsidRDefault="00D4163D" w:rsidP="008B438D">
            <w:pPr>
              <w:spacing w:after="0" w:line="240" w:lineRule="auto"/>
              <w:jc w:val="both"/>
              <w:rPr>
                <w:rFonts w:cs="Times New Roman"/>
                <w:sz w:val="28"/>
                <w:szCs w:val="28"/>
              </w:rPr>
            </w:pPr>
            <w:r w:rsidRPr="008B438D">
              <w:rPr>
                <w:rFonts w:cs="Times New Roman"/>
                <w:sz w:val="28"/>
                <w:szCs w:val="28"/>
              </w:rPr>
              <w:t>- HS trình bày cá nhân</w:t>
            </w:r>
          </w:p>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4.Kết luận, nhận định</w:t>
            </w:r>
          </w:p>
          <w:p w:rsidR="00D4163D" w:rsidRPr="008B438D" w:rsidRDefault="00D4163D" w:rsidP="008B438D">
            <w:pPr>
              <w:spacing w:after="0" w:line="240" w:lineRule="auto"/>
              <w:jc w:val="both"/>
              <w:rPr>
                <w:rFonts w:cs="Times New Roman"/>
                <w:bCs/>
                <w:sz w:val="28"/>
                <w:szCs w:val="28"/>
              </w:rPr>
            </w:pPr>
            <w:r w:rsidRPr="008B438D">
              <w:rPr>
                <w:rFonts w:cs="Times New Roman"/>
                <w:bCs/>
                <w:sz w:val="28"/>
                <w:szCs w:val="28"/>
              </w:rPr>
              <w:t>- Hs nhận xét, bổ sung, đánh giá</w:t>
            </w:r>
          </w:p>
          <w:p w:rsidR="00D4163D" w:rsidRPr="008B438D" w:rsidRDefault="00D4163D" w:rsidP="008B438D">
            <w:pPr>
              <w:tabs>
                <w:tab w:val="left" w:pos="2184"/>
              </w:tabs>
              <w:spacing w:after="0" w:line="240" w:lineRule="auto"/>
              <w:rPr>
                <w:rFonts w:cs="Times New Roman"/>
                <w:bCs/>
                <w:iCs/>
                <w:sz w:val="28"/>
                <w:szCs w:val="28"/>
              </w:rPr>
            </w:pPr>
            <w:r w:rsidRPr="008B438D">
              <w:rPr>
                <w:rFonts w:cs="Times New Roman"/>
                <w:sz w:val="28"/>
                <w:szCs w:val="28"/>
              </w:rPr>
              <w:t xml:space="preserve">- GV nhận xét, bổ sung, chốt lại kiến thức: </w:t>
            </w:r>
            <w:r w:rsidRPr="008B438D">
              <w:rPr>
                <w:rFonts w:cs="Times New Roman"/>
                <w:bCs/>
                <w:iCs/>
                <w:sz w:val="28"/>
                <w:szCs w:val="28"/>
              </w:rPr>
              <w:t>Chiến công của Thánh Gióng đem lại hòa bình cho đất nước,  hình tượng Gióng trở thành:</w:t>
            </w:r>
          </w:p>
          <w:p w:rsidR="00D4163D" w:rsidRPr="008B438D" w:rsidRDefault="00D4163D" w:rsidP="008B438D">
            <w:pPr>
              <w:tabs>
                <w:tab w:val="left" w:pos="2184"/>
              </w:tabs>
              <w:spacing w:after="0" w:line="240" w:lineRule="auto"/>
              <w:rPr>
                <w:rFonts w:cs="Times New Roman"/>
                <w:bCs/>
                <w:iCs/>
                <w:sz w:val="28"/>
                <w:szCs w:val="28"/>
              </w:rPr>
            </w:pPr>
            <w:r w:rsidRPr="008B438D">
              <w:rPr>
                <w:rFonts w:cs="Times New Roman"/>
                <w:bCs/>
                <w:iCs/>
                <w:sz w:val="28"/>
                <w:szCs w:val="28"/>
              </w:rPr>
              <w:t>- là biểu tượng rực rỡ, tiêu biểu của người anh hùng đánh giặc cứu nước.</w:t>
            </w:r>
          </w:p>
          <w:p w:rsidR="00D4163D" w:rsidRPr="008B438D" w:rsidRDefault="00D4163D" w:rsidP="008B438D">
            <w:pPr>
              <w:pStyle w:val="NoSpacing"/>
              <w:jc w:val="both"/>
              <w:rPr>
                <w:sz w:val="28"/>
                <w:szCs w:val="28"/>
                <w:lang w:val="vi-VN"/>
              </w:rPr>
            </w:pPr>
            <w:r w:rsidRPr="008B438D">
              <w:rPr>
                <w:bCs/>
                <w:iCs/>
                <w:sz w:val="28"/>
                <w:szCs w:val="28"/>
              </w:rPr>
              <w:t>- Tượng trưng cho sức mạnh của cae cộng đồng, của nhân dân.</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rPr>
                <w:rFonts w:cs="Times New Roman"/>
                <w:b/>
                <w:bCs/>
                <w:sz w:val="28"/>
                <w:szCs w:val="28"/>
                <w:lang w:val="sv-SE"/>
              </w:rPr>
            </w:pPr>
            <w:r w:rsidRPr="008B438D">
              <w:rPr>
                <w:rFonts w:cs="Times New Roman"/>
                <w:b/>
                <w:bCs/>
                <w:sz w:val="28"/>
                <w:szCs w:val="28"/>
                <w:lang w:val="sv-SE"/>
              </w:rPr>
              <w:lastRenderedPageBreak/>
              <w:t>2. Chi tiết hoang đường kỳ ảo:</w:t>
            </w: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xml:space="preserve">* Chi tiết hoang đường kì ảo: </w:t>
            </w:r>
          </w:p>
          <w:p w:rsidR="00D4163D" w:rsidRPr="008B438D" w:rsidRDefault="00D4163D" w:rsidP="008B438D">
            <w:pPr>
              <w:spacing w:after="0" w:line="240" w:lineRule="auto"/>
              <w:jc w:val="both"/>
              <w:rPr>
                <w:rFonts w:cs="Times New Roman"/>
                <w:bCs/>
                <w:iCs/>
                <w:sz w:val="28"/>
                <w:szCs w:val="28"/>
                <w:lang w:val="pt-BR"/>
              </w:rPr>
            </w:pPr>
            <w:r w:rsidRPr="008B438D">
              <w:rPr>
                <w:rFonts w:cs="Times New Roman"/>
                <w:bCs/>
                <w:iCs/>
                <w:sz w:val="28"/>
                <w:szCs w:val="28"/>
                <w:lang w:val="pt-BR"/>
              </w:rPr>
              <w:t>+ Sự ra đời của Gióng: bà mẹ ướm vết chân lạ, về thụ thai. Tiếng nói đầu tiên là đòi đi đánh giặc.</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t>+ Gióng lớn nhanh như thổi, vươn vai thành tráng sĩ.</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t>+ Tráng sĩ nhổ tre quật vào lũ giặc</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t>+ Đánh giặc xong, cả người lẫn ngựa bay về trời.</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lastRenderedPageBreak/>
              <w:t>* Ý nghĩa:</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t>- Tác giả dân gian ca ngợi phẩm chất của Thánh Gióng như có lòng yêu nước, có ý chí, quyết tâm, có sức mạnh, trong sáng, vô tư. Nhấn mạnh sự ra đời thần kì, chiến công phi thường và hóa thân bất tử của người anh hùng .</w:t>
            </w:r>
          </w:p>
          <w:p w:rsidR="00D4163D" w:rsidRPr="003B0F10" w:rsidRDefault="00D4163D" w:rsidP="008B438D">
            <w:pPr>
              <w:spacing w:after="0" w:line="240" w:lineRule="auto"/>
              <w:jc w:val="both"/>
              <w:rPr>
                <w:rFonts w:cs="Times New Roman"/>
                <w:sz w:val="28"/>
                <w:szCs w:val="28"/>
                <w:lang w:val="pt-BR"/>
              </w:rPr>
            </w:pPr>
            <w:r w:rsidRPr="003B0F10">
              <w:rPr>
                <w:rFonts w:eastAsia="MS Mincho" w:cs="Times New Roman"/>
                <w:sz w:val="28"/>
                <w:szCs w:val="28"/>
                <w:lang w:val="pt-BR" w:eastAsia="ja-JP"/>
              </w:rPr>
              <w:t>- Ca ngợi tinh thần yêu nước, đoàn kết của nhân dân và gửi gắm ước mơ về người anh hùng cứu nước.</w:t>
            </w:r>
          </w:p>
        </w:tc>
      </w:tr>
    </w:tbl>
    <w:p w:rsidR="00D4163D" w:rsidRPr="003B0F10" w:rsidRDefault="00D4163D" w:rsidP="008B438D">
      <w:pPr>
        <w:tabs>
          <w:tab w:val="left" w:pos="2184"/>
        </w:tabs>
        <w:spacing w:after="0" w:line="240" w:lineRule="auto"/>
        <w:rPr>
          <w:rFonts w:cs="Times New Roman"/>
          <w:b/>
          <w:i/>
          <w:sz w:val="28"/>
          <w:szCs w:val="28"/>
          <w:u w:val="single"/>
          <w:lang w:val="pt-BR"/>
        </w:rPr>
      </w:pPr>
      <w:r w:rsidRPr="003B0F10">
        <w:rPr>
          <w:rFonts w:cs="Times New Roman"/>
          <w:b/>
          <w:i/>
          <w:sz w:val="28"/>
          <w:szCs w:val="28"/>
          <w:u w:val="single"/>
          <w:lang w:val="pt-BR"/>
        </w:rPr>
        <w:lastRenderedPageBreak/>
        <w:t>3. Các chi tiết liên quan đến sự thật lịch sử</w:t>
      </w:r>
    </w:p>
    <w:p w:rsidR="00D4163D" w:rsidRPr="008B438D" w:rsidRDefault="00D4163D" w:rsidP="008B438D">
      <w:pPr>
        <w:pStyle w:val="NoSpacing"/>
        <w:jc w:val="both"/>
        <w:rPr>
          <w:sz w:val="28"/>
          <w:szCs w:val="28"/>
          <w:lang w:val="vi-VN"/>
        </w:rPr>
      </w:pPr>
      <w:r w:rsidRPr="008B438D">
        <w:rPr>
          <w:b/>
          <w:sz w:val="28"/>
          <w:szCs w:val="28"/>
          <w:lang w:val="vi-VN"/>
        </w:rPr>
        <w:t>a</w:t>
      </w:r>
      <w:r w:rsidRPr="003B0F10">
        <w:rPr>
          <w:b/>
          <w:sz w:val="28"/>
          <w:szCs w:val="28"/>
          <w:lang w:val="pt-BR"/>
        </w:rPr>
        <w:t xml:space="preserve">. </w:t>
      </w:r>
      <w:r w:rsidRPr="008B438D">
        <w:rPr>
          <w:b/>
          <w:sz w:val="28"/>
          <w:szCs w:val="28"/>
          <w:lang w:val="vi-VN"/>
        </w:rPr>
        <w:t>Mục tiêu:</w:t>
      </w:r>
    </w:p>
    <w:p w:rsidR="00D4163D" w:rsidRPr="003B0F10" w:rsidRDefault="00D4163D" w:rsidP="008B438D">
      <w:pPr>
        <w:pStyle w:val="NoSpacing"/>
        <w:jc w:val="both"/>
        <w:rPr>
          <w:sz w:val="28"/>
          <w:szCs w:val="28"/>
          <w:lang w:val="pt-BR"/>
        </w:rPr>
      </w:pPr>
      <w:r w:rsidRPr="008B438D">
        <w:rPr>
          <w:sz w:val="28"/>
          <w:szCs w:val="28"/>
          <w:lang w:val="vi-VN"/>
        </w:rPr>
        <w:t>- Tìm được những dấu tích của Gióng để lại</w:t>
      </w:r>
      <w:r w:rsidRPr="003B0F10">
        <w:rPr>
          <w:sz w:val="28"/>
          <w:szCs w:val="28"/>
          <w:lang w:val="pt-BR"/>
        </w:rPr>
        <w:t>, ý nghĩa của những dấu tích ấy.</w:t>
      </w:r>
    </w:p>
    <w:p w:rsidR="00D4163D" w:rsidRPr="008B438D" w:rsidRDefault="00D4163D" w:rsidP="008B438D">
      <w:pPr>
        <w:pStyle w:val="NoSpacing"/>
        <w:jc w:val="both"/>
        <w:rPr>
          <w:b/>
          <w:sz w:val="28"/>
          <w:szCs w:val="28"/>
          <w:lang w:val="vi-VN"/>
        </w:rPr>
      </w:pPr>
      <w:r w:rsidRPr="008B438D">
        <w:rPr>
          <w:b/>
          <w:sz w:val="28"/>
          <w:szCs w:val="28"/>
          <w:lang w:val="vi-VN"/>
        </w:rPr>
        <w:t>b</w:t>
      </w:r>
      <w:r w:rsidRPr="003B0F10">
        <w:rPr>
          <w:b/>
          <w:sz w:val="28"/>
          <w:szCs w:val="28"/>
          <w:lang w:val="pt-BR"/>
        </w:rPr>
        <w:t>.</w:t>
      </w:r>
      <w:r w:rsidRPr="008B438D">
        <w:rPr>
          <w:b/>
          <w:sz w:val="28"/>
          <w:szCs w:val="28"/>
          <w:lang w:val="vi-VN"/>
        </w:rPr>
        <w:t xml:space="preserve"> Nội dung: </w:t>
      </w:r>
    </w:p>
    <w:p w:rsidR="00D4163D" w:rsidRPr="008B438D" w:rsidRDefault="00D4163D" w:rsidP="008B438D">
      <w:pPr>
        <w:pStyle w:val="NoSpacing"/>
        <w:jc w:val="both"/>
        <w:rPr>
          <w:sz w:val="28"/>
          <w:szCs w:val="28"/>
          <w:lang w:val="vi-VN"/>
        </w:rPr>
      </w:pPr>
      <w:r w:rsidRPr="008B438D">
        <w:rPr>
          <w:sz w:val="28"/>
          <w:szCs w:val="28"/>
          <w:lang w:val="vi-VN"/>
        </w:rPr>
        <w:t xml:space="preserve">- GV sử dụng KT </w:t>
      </w:r>
      <w:r w:rsidRPr="003B0F10">
        <w:rPr>
          <w:sz w:val="28"/>
          <w:szCs w:val="28"/>
          <w:lang w:val="pt-BR"/>
        </w:rPr>
        <w:t>bể cá</w:t>
      </w:r>
      <w:r w:rsidRPr="008B438D">
        <w:rPr>
          <w:sz w:val="28"/>
          <w:szCs w:val="28"/>
          <w:lang w:val="vi-VN"/>
        </w:rPr>
        <w:t>, tổ chức hoạt động cá nhân cho HS.</w:t>
      </w:r>
    </w:p>
    <w:p w:rsidR="00D4163D" w:rsidRPr="003B0F10" w:rsidRDefault="00D4163D" w:rsidP="008B438D">
      <w:pPr>
        <w:pStyle w:val="NoSpacing"/>
        <w:jc w:val="both"/>
        <w:rPr>
          <w:sz w:val="28"/>
          <w:szCs w:val="28"/>
          <w:lang w:val="vi-VN"/>
        </w:rPr>
      </w:pPr>
      <w:r w:rsidRPr="008B438D">
        <w:rPr>
          <w:sz w:val="28"/>
          <w:szCs w:val="28"/>
          <w:lang w:val="vi-VN"/>
        </w:rPr>
        <w:t xml:space="preserve">- HS làm việc </w:t>
      </w:r>
      <w:r w:rsidRPr="003B0F10">
        <w:rPr>
          <w:sz w:val="28"/>
          <w:szCs w:val="28"/>
          <w:lang w:val="vi-VN"/>
        </w:rPr>
        <w:t>nhóm</w:t>
      </w:r>
      <w:r w:rsidRPr="008B438D">
        <w:rPr>
          <w:sz w:val="28"/>
          <w:szCs w:val="28"/>
          <w:lang w:val="vi-VN"/>
        </w:rPr>
        <w:t>, trình bày sản phẩm, quan sát và bổ sung</w:t>
      </w:r>
      <w:r w:rsidRPr="003B0F10">
        <w:rPr>
          <w:sz w:val="28"/>
          <w:szCs w:val="28"/>
          <w:lang w:val="vi-VN"/>
        </w:rPr>
        <w:t>.</w:t>
      </w:r>
    </w:p>
    <w:p w:rsidR="00D4163D" w:rsidRPr="008B438D" w:rsidRDefault="00D4163D" w:rsidP="008B438D">
      <w:pPr>
        <w:pStyle w:val="NoSpacing"/>
        <w:jc w:val="both"/>
        <w:rPr>
          <w:sz w:val="28"/>
          <w:szCs w:val="28"/>
          <w:lang w:val="vi-VN"/>
        </w:rPr>
      </w:pPr>
      <w:r w:rsidRPr="008B438D">
        <w:rPr>
          <w:b/>
          <w:sz w:val="28"/>
          <w:szCs w:val="28"/>
          <w:lang w:val="vi-VN"/>
        </w:rPr>
        <w:t>c</w:t>
      </w:r>
      <w:r w:rsidRPr="003B0F10">
        <w:rPr>
          <w:b/>
          <w:sz w:val="28"/>
          <w:szCs w:val="28"/>
          <w:lang w:val="vi-VN"/>
        </w:rPr>
        <w:t>.</w:t>
      </w:r>
      <w:r w:rsidRPr="008B438D">
        <w:rPr>
          <w:b/>
          <w:sz w:val="28"/>
          <w:szCs w:val="28"/>
          <w:lang w:val="vi-VN"/>
        </w:rPr>
        <w:t xml:space="preserve"> Sản phẩm:</w:t>
      </w:r>
      <w:r w:rsidRPr="008B438D">
        <w:rPr>
          <w:sz w:val="28"/>
          <w:szCs w:val="28"/>
          <w:lang w:val="vi-VN"/>
        </w:rPr>
        <w:t xml:space="preserve"> Câu trả lời học tập của HS đã hoàn thành.</w:t>
      </w:r>
    </w:p>
    <w:p w:rsidR="00D4163D" w:rsidRPr="008B438D" w:rsidRDefault="00D4163D" w:rsidP="008B438D">
      <w:pPr>
        <w:tabs>
          <w:tab w:val="left" w:pos="2184"/>
        </w:tabs>
        <w:spacing w:after="0" w:line="240" w:lineRule="auto"/>
        <w:rPr>
          <w:rFonts w:cs="Times New Roman"/>
          <w:b/>
          <w:sz w:val="28"/>
          <w:szCs w:val="28"/>
        </w:rPr>
      </w:pPr>
      <w:r w:rsidRPr="008B438D">
        <w:rPr>
          <w:rFonts w:cs="Times New Roman"/>
          <w:b/>
          <w:sz w:val="28"/>
          <w:szCs w:val="28"/>
          <w:lang w:val="vi-VN"/>
        </w:rPr>
        <w:t>d</w:t>
      </w:r>
      <w:r w:rsidRPr="008B438D">
        <w:rPr>
          <w:rFonts w:cs="Times New Roman"/>
          <w:b/>
          <w:sz w:val="28"/>
          <w:szCs w:val="28"/>
        </w:rPr>
        <w:t>.</w:t>
      </w:r>
      <w:r w:rsidRPr="008B438D">
        <w:rPr>
          <w:rFonts w:cs="Times New Roman"/>
          <w:b/>
          <w:sz w:val="28"/>
          <w:szCs w:val="28"/>
          <w:lang w:val="vi-VN"/>
        </w:rPr>
        <w:t xml:space="preserve"> Tổ chức thực hiện</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p>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 Giao nhiệm vụ học tập</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KĨ THUẬT BỂ CÁ </w:t>
            </w:r>
          </w:p>
          <w:p w:rsidR="00D4163D" w:rsidRPr="008B438D" w:rsidRDefault="00D4163D" w:rsidP="008B438D">
            <w:pPr>
              <w:pStyle w:val="NormalWeb"/>
              <w:spacing w:before="0" w:beforeAutospacing="0" w:after="0" w:afterAutospacing="0"/>
              <w:ind w:right="48"/>
              <w:jc w:val="both"/>
              <w:rPr>
                <w:sz w:val="28"/>
                <w:szCs w:val="28"/>
                <w:lang w:val="pt-BR"/>
              </w:rPr>
            </w:pPr>
            <w:r w:rsidRPr="008B438D">
              <w:rPr>
                <w:b/>
                <w:sz w:val="28"/>
                <w:szCs w:val="28"/>
                <w:lang w:val="pt-BR"/>
              </w:rPr>
              <w:t>Bước 1:</w:t>
            </w:r>
            <w:r w:rsidRPr="008B438D">
              <w:rPr>
                <w:b/>
                <w:sz w:val="28"/>
                <w:szCs w:val="28"/>
              </w:rPr>
              <w:t>GV giao nhiệm vụ: (</w:t>
            </w:r>
            <w:r w:rsidRPr="008B438D">
              <w:rPr>
                <w:sz w:val="28"/>
                <w:szCs w:val="28"/>
              </w:rPr>
              <w:t>một nhóm HS ngồi giữa lớp và thảo luận với nhau, còn những HS khác trong lớp ngồi xung quanh ở vòng ngoài theo dõi cuộc thảo luận đó và sau khi kết thúc cuộc thảo luận thì đưa ra những nhận xét về cách ứng xử của những HS thảo luận</w:t>
            </w:r>
            <w:r w:rsidRPr="003B0F10">
              <w:rPr>
                <w:sz w:val="28"/>
                <w:szCs w:val="28"/>
                <w:lang w:val="pt-BR"/>
              </w:rPr>
              <w:t>, bổ sung thêm thông tin</w:t>
            </w:r>
            <w:r w:rsidRPr="008B438D">
              <w:rPr>
                <w:sz w:val="28"/>
                <w:szCs w:val="28"/>
              </w:rPr>
              <w:t>)</w:t>
            </w:r>
          </w:p>
          <w:p w:rsidR="00D4163D" w:rsidRPr="003B0F10" w:rsidRDefault="00D4163D" w:rsidP="008B438D">
            <w:pPr>
              <w:spacing w:after="0" w:line="240" w:lineRule="auto"/>
              <w:jc w:val="both"/>
              <w:rPr>
                <w:rFonts w:cs="Times New Roman"/>
                <w:sz w:val="28"/>
                <w:szCs w:val="28"/>
                <w:lang w:val="pt-BR"/>
              </w:rPr>
            </w:pPr>
            <w:r w:rsidRPr="008B438D">
              <w:rPr>
                <w:rFonts w:cs="Times New Roman"/>
                <w:bCs/>
                <w:iCs/>
                <w:sz w:val="28"/>
                <w:szCs w:val="28"/>
                <w:lang w:val="pt-BR"/>
              </w:rPr>
              <w:t>(1)</w:t>
            </w:r>
            <w:r w:rsidRPr="008B438D">
              <w:rPr>
                <w:rFonts w:cs="Times New Roman"/>
                <w:sz w:val="28"/>
                <w:szCs w:val="28"/>
                <w:lang w:val="vi-VN"/>
              </w:rPr>
              <w:t xml:space="preserve">? </w:t>
            </w:r>
            <w:r w:rsidRPr="003B0F10">
              <w:rPr>
                <w:rFonts w:cs="Times New Roman"/>
                <w:sz w:val="28"/>
                <w:szCs w:val="28"/>
                <w:lang w:val="pt-BR"/>
              </w:rPr>
              <w:t>Nêu</w:t>
            </w:r>
            <w:r w:rsidRPr="008B438D">
              <w:rPr>
                <w:rFonts w:cs="Times New Roman"/>
                <w:sz w:val="28"/>
                <w:szCs w:val="28"/>
                <w:lang w:val="vi-VN"/>
              </w:rPr>
              <w:t xml:space="preserve"> thời gian, địa điểm, hoàn cảnh diễn ra các sự việc trong câu </w:t>
            </w:r>
            <w:r w:rsidRPr="003B0F10">
              <w:rPr>
                <w:rFonts w:cs="Times New Roman"/>
                <w:sz w:val="28"/>
                <w:szCs w:val="28"/>
                <w:lang w:val="pt-BR"/>
              </w:rPr>
              <w:t>ch</w:t>
            </w:r>
            <w:r w:rsidRPr="008B438D">
              <w:rPr>
                <w:rFonts w:cs="Times New Roman"/>
                <w:sz w:val="28"/>
                <w:szCs w:val="28"/>
                <w:lang w:val="vi-VN"/>
              </w:rPr>
              <w:t>uyện?</w:t>
            </w:r>
            <w:r w:rsidRPr="003B0F10">
              <w:rPr>
                <w:rFonts w:cs="Times New Roman"/>
                <w:sz w:val="28"/>
                <w:szCs w:val="28"/>
                <w:lang w:val="pt-BR"/>
              </w:rPr>
              <w:t xml:space="preserve"> Hoàn cảnh ấy cho ta biết được điều gì?</w:t>
            </w:r>
          </w:p>
          <w:p w:rsidR="00D4163D" w:rsidRPr="003B0F10" w:rsidRDefault="00D4163D" w:rsidP="008B438D">
            <w:pPr>
              <w:spacing w:after="0" w:line="240" w:lineRule="auto"/>
              <w:jc w:val="both"/>
              <w:rPr>
                <w:rFonts w:cs="Times New Roman"/>
                <w:bCs/>
                <w:sz w:val="28"/>
                <w:szCs w:val="28"/>
                <w:lang w:val="pt-BR"/>
              </w:rPr>
            </w:pPr>
            <w:r w:rsidRPr="003B0F10">
              <w:rPr>
                <w:rFonts w:cs="Times New Roman"/>
                <w:bCs/>
                <w:sz w:val="28"/>
                <w:szCs w:val="28"/>
                <w:lang w:val="pt-BR"/>
              </w:rPr>
              <w:t>(2) Những dấu tích của truyền thuyết Thánh Gióng để lại đến ngày này là gì?</w:t>
            </w:r>
          </w:p>
          <w:p w:rsidR="00D4163D" w:rsidRPr="008B438D" w:rsidRDefault="00D4163D" w:rsidP="008B438D">
            <w:pPr>
              <w:spacing w:after="0" w:line="240" w:lineRule="auto"/>
              <w:jc w:val="both"/>
              <w:rPr>
                <w:rFonts w:cs="Times New Roman"/>
                <w:sz w:val="28"/>
                <w:szCs w:val="28"/>
                <w:lang w:val="vi-VN"/>
              </w:rPr>
            </w:pPr>
            <w:r w:rsidRPr="003B0F10">
              <w:rPr>
                <w:rFonts w:cs="Times New Roman"/>
                <w:sz w:val="28"/>
                <w:szCs w:val="28"/>
                <w:lang w:val="pt-BR"/>
              </w:rPr>
              <w:t>(3)</w:t>
            </w:r>
            <w:r w:rsidRPr="008B438D">
              <w:rPr>
                <w:rFonts w:cs="Times New Roman"/>
                <w:sz w:val="28"/>
                <w:szCs w:val="28"/>
                <w:lang w:val="vi-VN"/>
              </w:rPr>
              <w:t xml:space="preserve"> Lời kể nào trong truyện Thánh Gióng hàm ý rằng câu chuyện đã thực sự xảy ra trong quá khứ? Nhận xét về ý nghĩa của lời kể đó?</w:t>
            </w:r>
          </w:p>
          <w:p w:rsidR="00D4163D" w:rsidRPr="003B0F10" w:rsidRDefault="00D4163D" w:rsidP="008B438D">
            <w:pPr>
              <w:spacing w:after="0" w:line="240" w:lineRule="auto"/>
              <w:jc w:val="both"/>
              <w:rPr>
                <w:rFonts w:cs="Times New Roman"/>
                <w:i/>
                <w:sz w:val="28"/>
                <w:szCs w:val="28"/>
                <w:lang w:val="vi-VN"/>
              </w:rPr>
            </w:pPr>
            <w:r w:rsidRPr="003B0F10">
              <w:rPr>
                <w:rFonts w:cs="Times New Roman"/>
                <w:b/>
                <w:sz w:val="28"/>
                <w:szCs w:val="28"/>
                <w:lang w:val="vi-VN"/>
              </w:rPr>
              <w:t>2.Thực hiện nhiệm vụ</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xml:space="preserve">- HS ngồi quây thành vòng tròn thảo </w:t>
            </w:r>
            <w:r w:rsidRPr="003B0F10">
              <w:rPr>
                <w:rFonts w:cs="Times New Roman"/>
                <w:sz w:val="28"/>
                <w:szCs w:val="28"/>
                <w:lang w:val="vi-VN"/>
              </w:rPr>
              <w:lastRenderedPageBreak/>
              <w:t xml:space="preserve">luận trả lời </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GV quan sát hoạt động của HS, hỗ trợ khi cần (</w:t>
            </w:r>
            <w:r w:rsidRPr="008B438D">
              <w:rPr>
                <w:rFonts w:cs="Times New Roman"/>
                <w:sz w:val="28"/>
                <w:szCs w:val="28"/>
                <w:lang w:val="vi-VN"/>
              </w:rPr>
              <w:t xml:space="preserve">Tháo gỡ </w:t>
            </w:r>
            <w:r w:rsidRPr="003B0F10">
              <w:rPr>
                <w:rFonts w:cs="Times New Roman"/>
                <w:sz w:val="28"/>
                <w:szCs w:val="28"/>
                <w:lang w:val="vi-VN"/>
              </w:rPr>
              <w:t>khó khăn</w:t>
            </w:r>
            <w:r w:rsidRPr="008B438D">
              <w:rPr>
                <w:rFonts w:cs="Times New Roman"/>
                <w:sz w:val="28"/>
                <w:szCs w:val="28"/>
                <w:lang w:val="vi-VN"/>
              </w:rPr>
              <w:t xml:space="preserve"> ở câu hỏi (2) bằng cách gợi ý (</w:t>
            </w:r>
            <w:r w:rsidRPr="003B0F10">
              <w:rPr>
                <w:rFonts w:cs="Times New Roman"/>
                <w:sz w:val="28"/>
                <w:szCs w:val="28"/>
                <w:lang w:val="vi-VN"/>
              </w:rPr>
              <w:t>Tại sao chúng ta có niềm tin chuyện Thánh Gióng là có thật))</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xml:space="preserve">* Dự kiến sản phẩm: </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Thời gian, địa điểm: thời Hùng Vương thứ 6 tại làng Gióng (có giặc phương Bắc xâm chiếm, lúc đó người Việt chế tạo ra vũ khí sắt, thep và có tinh thần chống giặc)</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Dâu tích: đền thờ, bụi tre, ao hồ, làng Cháy</w:t>
            </w:r>
          </w:p>
          <w:p w:rsidR="00D4163D" w:rsidRPr="003B0F10" w:rsidRDefault="00D4163D" w:rsidP="008B438D">
            <w:pPr>
              <w:spacing w:after="0" w:line="240" w:lineRule="auto"/>
              <w:jc w:val="both"/>
              <w:rPr>
                <w:rFonts w:cs="Times New Roman"/>
                <w:b/>
                <w:sz w:val="28"/>
                <w:szCs w:val="28"/>
                <w:lang w:val="vi-VN"/>
              </w:rPr>
            </w:pPr>
            <w:r w:rsidRPr="003B0F10">
              <w:rPr>
                <w:rFonts w:cs="Times New Roman"/>
                <w:b/>
                <w:sz w:val="28"/>
                <w:szCs w:val="28"/>
                <w:lang w:val="vi-VN"/>
              </w:rPr>
              <w:t>3. Báo cáo  thảo luận</w:t>
            </w:r>
          </w:p>
          <w:p w:rsidR="00D4163D" w:rsidRPr="003B0F10" w:rsidRDefault="00D4163D" w:rsidP="008B438D">
            <w:pPr>
              <w:spacing w:after="0" w:line="240" w:lineRule="auto"/>
              <w:jc w:val="both"/>
              <w:rPr>
                <w:rFonts w:cs="Times New Roman"/>
                <w:sz w:val="28"/>
                <w:szCs w:val="28"/>
                <w:lang w:val="vi-VN"/>
              </w:rPr>
            </w:pPr>
            <w:r w:rsidRPr="003B0F10">
              <w:rPr>
                <w:rFonts w:cs="Times New Roman"/>
                <w:sz w:val="28"/>
                <w:szCs w:val="28"/>
                <w:lang w:val="vi-VN"/>
              </w:rPr>
              <w:t>- HS trình bày, chia sẻ quan điểm, ý kiến cá nhân</w:t>
            </w:r>
          </w:p>
          <w:p w:rsidR="00D4163D" w:rsidRPr="003B0F10" w:rsidRDefault="00D4163D" w:rsidP="008B438D">
            <w:pPr>
              <w:spacing w:after="0" w:line="240" w:lineRule="auto"/>
              <w:jc w:val="both"/>
              <w:rPr>
                <w:rFonts w:cs="Times New Roman"/>
                <w:b/>
                <w:sz w:val="28"/>
                <w:szCs w:val="28"/>
                <w:lang w:val="vi-VN"/>
              </w:rPr>
            </w:pPr>
            <w:r w:rsidRPr="003B0F10">
              <w:rPr>
                <w:rFonts w:cs="Times New Roman"/>
                <w:b/>
                <w:sz w:val="28"/>
                <w:szCs w:val="28"/>
                <w:lang w:val="vi-VN"/>
              </w:rPr>
              <w:t>4.Kết luận, nhận định</w:t>
            </w:r>
          </w:p>
          <w:p w:rsidR="00D4163D" w:rsidRPr="003B0F10" w:rsidRDefault="00D4163D" w:rsidP="008B438D">
            <w:pPr>
              <w:spacing w:after="0" w:line="240" w:lineRule="auto"/>
              <w:jc w:val="both"/>
              <w:rPr>
                <w:rFonts w:cs="Times New Roman"/>
                <w:bCs/>
                <w:sz w:val="28"/>
                <w:szCs w:val="28"/>
                <w:lang w:val="vi-VN"/>
              </w:rPr>
            </w:pPr>
            <w:r w:rsidRPr="003B0F10">
              <w:rPr>
                <w:rFonts w:cs="Times New Roman"/>
                <w:bCs/>
                <w:sz w:val="28"/>
                <w:szCs w:val="28"/>
                <w:lang w:val="vi-VN"/>
              </w:rPr>
              <w:t>- Hs nhận xét, bổ sung, đánh giá</w:t>
            </w:r>
          </w:p>
          <w:p w:rsidR="00D4163D" w:rsidRPr="008B438D" w:rsidRDefault="00D4163D" w:rsidP="008B438D">
            <w:pPr>
              <w:tabs>
                <w:tab w:val="left" w:pos="2184"/>
              </w:tabs>
              <w:spacing w:after="0" w:line="240" w:lineRule="auto"/>
              <w:rPr>
                <w:rFonts w:cs="Times New Roman"/>
                <w:sz w:val="28"/>
                <w:szCs w:val="28"/>
                <w:lang w:val="vi-VN"/>
              </w:rPr>
            </w:pPr>
            <w:r w:rsidRPr="003B0F10">
              <w:rPr>
                <w:rFonts w:cs="Times New Roman"/>
                <w:sz w:val="28"/>
                <w:szCs w:val="28"/>
                <w:lang w:val="vi-VN"/>
              </w:rPr>
              <w:t>- GV nhận xét, bổ sung, chốt lại kiến thức.</w:t>
            </w:r>
          </w:p>
          <w:p w:rsidR="00D4163D" w:rsidRPr="008B438D" w:rsidRDefault="00D4163D" w:rsidP="008B438D">
            <w:pPr>
              <w:pStyle w:val="NoSpacing"/>
              <w:jc w:val="both"/>
              <w:rPr>
                <w:sz w:val="28"/>
                <w:szCs w:val="28"/>
                <w:lang w:val="vi-VN"/>
              </w:rPr>
            </w:pP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CB6B87" w:rsidP="008B438D">
            <w:pPr>
              <w:tabs>
                <w:tab w:val="left" w:pos="2184"/>
              </w:tabs>
              <w:spacing w:after="0" w:line="240" w:lineRule="auto"/>
              <w:ind w:left="75"/>
              <w:rPr>
                <w:rFonts w:cs="Times New Roman"/>
                <w:b/>
                <w:iCs/>
                <w:sz w:val="28"/>
                <w:szCs w:val="28"/>
                <w:lang w:val="vi-VN"/>
              </w:rPr>
            </w:pPr>
            <w:r w:rsidRPr="003B0F10">
              <w:rPr>
                <w:rFonts w:cs="Times New Roman"/>
                <w:b/>
                <w:iCs/>
                <w:sz w:val="28"/>
                <w:szCs w:val="28"/>
                <w:lang w:val="vi-VN"/>
              </w:rPr>
              <w:lastRenderedPageBreak/>
              <w:t xml:space="preserve">3. </w:t>
            </w:r>
            <w:r w:rsidR="00D4163D" w:rsidRPr="003B0F10">
              <w:rPr>
                <w:rFonts w:cs="Times New Roman"/>
                <w:b/>
                <w:iCs/>
                <w:sz w:val="28"/>
                <w:szCs w:val="28"/>
                <w:lang w:val="vi-VN"/>
              </w:rPr>
              <w:t>Các chi tiết liên quan đến sự thật lịch sử</w:t>
            </w:r>
          </w:p>
          <w:p w:rsidR="00D4163D" w:rsidRPr="003B0F10" w:rsidRDefault="00D4163D" w:rsidP="008B438D">
            <w:pPr>
              <w:tabs>
                <w:tab w:val="left" w:pos="2184"/>
              </w:tabs>
              <w:spacing w:after="0" w:line="240" w:lineRule="auto"/>
              <w:ind w:left="75"/>
              <w:rPr>
                <w:rFonts w:cs="Times New Roman"/>
                <w:b/>
                <w:iCs/>
                <w:sz w:val="28"/>
                <w:szCs w:val="28"/>
                <w:lang w:val="vi-VN"/>
              </w:rPr>
            </w:pPr>
          </w:p>
          <w:p w:rsidR="00D4163D" w:rsidRPr="003B0F10" w:rsidRDefault="00D4163D" w:rsidP="008B438D">
            <w:pPr>
              <w:tabs>
                <w:tab w:val="left" w:pos="2184"/>
              </w:tabs>
              <w:spacing w:after="0" w:line="240" w:lineRule="auto"/>
              <w:ind w:left="75"/>
              <w:rPr>
                <w:rFonts w:cs="Times New Roman"/>
                <w:b/>
                <w:iCs/>
                <w:sz w:val="28"/>
                <w:szCs w:val="28"/>
                <w:lang w:val="vi-VN"/>
              </w:rPr>
            </w:pPr>
          </w:p>
          <w:p w:rsidR="00D4163D" w:rsidRPr="003B0F10" w:rsidRDefault="00D4163D" w:rsidP="008B438D">
            <w:pPr>
              <w:pStyle w:val="NormalWeb"/>
              <w:spacing w:before="0" w:beforeAutospacing="0" w:after="0" w:afterAutospacing="0"/>
              <w:ind w:right="48"/>
              <w:jc w:val="both"/>
              <w:rPr>
                <w:b/>
                <w:sz w:val="28"/>
                <w:szCs w:val="28"/>
              </w:rPr>
            </w:pPr>
            <w:r w:rsidRPr="003B0F10">
              <w:rPr>
                <w:b/>
                <w:sz w:val="28"/>
                <w:szCs w:val="28"/>
              </w:rPr>
              <w:t>* Câu chuyện được đặt trong hoàn cảnh cụ thể:</w:t>
            </w:r>
          </w:p>
          <w:p w:rsidR="00D4163D" w:rsidRPr="003B0F10" w:rsidRDefault="00D4163D" w:rsidP="008B438D">
            <w:pPr>
              <w:pStyle w:val="NormalWeb"/>
              <w:spacing w:before="0" w:beforeAutospacing="0" w:after="0" w:afterAutospacing="0"/>
              <w:ind w:right="48"/>
              <w:jc w:val="both"/>
              <w:rPr>
                <w:b/>
                <w:sz w:val="28"/>
                <w:szCs w:val="28"/>
              </w:rPr>
            </w:pPr>
          </w:p>
          <w:p w:rsidR="00D4163D" w:rsidRPr="008B438D" w:rsidRDefault="00D4163D" w:rsidP="008B438D">
            <w:pPr>
              <w:spacing w:after="0" w:line="240" w:lineRule="auto"/>
              <w:jc w:val="both"/>
              <w:rPr>
                <w:rFonts w:cs="Times New Roman"/>
                <w:sz w:val="28"/>
                <w:szCs w:val="28"/>
                <w:lang w:val="vi-VN"/>
              </w:rPr>
            </w:pPr>
            <w:r w:rsidRPr="003B0F10">
              <w:rPr>
                <w:rFonts w:cs="Times New Roman"/>
                <w:b/>
                <w:sz w:val="28"/>
                <w:szCs w:val="28"/>
                <w:lang w:val="vi-VN"/>
              </w:rPr>
              <w:t xml:space="preserve">- Thời gian: </w:t>
            </w:r>
            <w:r w:rsidRPr="008B438D">
              <w:rPr>
                <w:rFonts w:cs="Times New Roman"/>
                <w:sz w:val="28"/>
                <w:szCs w:val="28"/>
                <w:lang w:val="vi-VN"/>
              </w:rPr>
              <w:t>Đời Hùng Vương thứ 6.</w:t>
            </w:r>
          </w:p>
          <w:p w:rsidR="00D4163D" w:rsidRPr="008B438D" w:rsidRDefault="00D4163D" w:rsidP="008B438D">
            <w:pPr>
              <w:spacing w:after="0" w:line="240" w:lineRule="auto"/>
              <w:jc w:val="both"/>
              <w:rPr>
                <w:rFonts w:cs="Times New Roman"/>
                <w:sz w:val="28"/>
                <w:szCs w:val="28"/>
                <w:lang w:val="vi-VN"/>
              </w:rPr>
            </w:pPr>
          </w:p>
          <w:p w:rsidR="00D4163D" w:rsidRPr="008B438D" w:rsidRDefault="00D4163D" w:rsidP="008B438D">
            <w:pPr>
              <w:spacing w:after="0" w:line="240" w:lineRule="auto"/>
              <w:jc w:val="both"/>
              <w:rPr>
                <w:rFonts w:cs="Times New Roman"/>
                <w:sz w:val="28"/>
                <w:szCs w:val="28"/>
                <w:lang w:val="vi-VN"/>
              </w:rPr>
            </w:pPr>
            <w:r w:rsidRPr="008B438D">
              <w:rPr>
                <w:rFonts w:cs="Times New Roman"/>
                <w:b/>
                <w:sz w:val="28"/>
                <w:szCs w:val="28"/>
                <w:lang w:val="vi-VN"/>
              </w:rPr>
              <w:t>- Địa điểm</w:t>
            </w:r>
            <w:r w:rsidRPr="008B438D">
              <w:rPr>
                <w:rFonts w:cs="Times New Roman"/>
                <w:sz w:val="28"/>
                <w:szCs w:val="28"/>
                <w:lang w:val="vi-VN"/>
              </w:rPr>
              <w:t>: Tại làng Gióng.</w:t>
            </w: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pStyle w:val="TableParagraph"/>
              <w:tabs>
                <w:tab w:val="left" w:pos="386"/>
              </w:tabs>
              <w:ind w:left="0" w:right="99"/>
              <w:jc w:val="both"/>
              <w:rPr>
                <w:b/>
                <w:sz w:val="28"/>
                <w:szCs w:val="28"/>
                <w:lang w:val="vi-VN"/>
              </w:rPr>
            </w:pPr>
          </w:p>
          <w:p w:rsidR="00D4163D" w:rsidRPr="003B0F10" w:rsidRDefault="00D4163D" w:rsidP="008B438D">
            <w:pPr>
              <w:pStyle w:val="TableParagraph"/>
              <w:tabs>
                <w:tab w:val="left" w:pos="386"/>
              </w:tabs>
              <w:ind w:left="0" w:right="99"/>
              <w:jc w:val="both"/>
              <w:rPr>
                <w:b/>
                <w:sz w:val="28"/>
                <w:szCs w:val="28"/>
                <w:lang w:val="vi-VN"/>
              </w:rPr>
            </w:pPr>
          </w:p>
          <w:p w:rsidR="00D4163D" w:rsidRPr="003B0F10" w:rsidRDefault="00D4163D" w:rsidP="008B438D">
            <w:pPr>
              <w:pStyle w:val="TableParagraph"/>
              <w:tabs>
                <w:tab w:val="left" w:pos="386"/>
              </w:tabs>
              <w:ind w:left="0" w:right="99"/>
              <w:jc w:val="both"/>
              <w:rPr>
                <w:b/>
                <w:sz w:val="28"/>
                <w:szCs w:val="28"/>
                <w:lang w:val="vi-VN"/>
              </w:rPr>
            </w:pPr>
            <w:r w:rsidRPr="003B0F10">
              <w:rPr>
                <w:b/>
                <w:sz w:val="28"/>
                <w:szCs w:val="28"/>
                <w:lang w:val="vi-VN"/>
              </w:rPr>
              <w:t xml:space="preserve">* Dấu tích </w:t>
            </w:r>
          </w:p>
          <w:p w:rsidR="00D4163D" w:rsidRPr="008B438D" w:rsidRDefault="00D4163D" w:rsidP="008B438D">
            <w:pPr>
              <w:pStyle w:val="TableParagraph"/>
              <w:tabs>
                <w:tab w:val="left" w:pos="386"/>
              </w:tabs>
              <w:ind w:left="107" w:right="99"/>
              <w:jc w:val="both"/>
              <w:rPr>
                <w:sz w:val="28"/>
                <w:szCs w:val="28"/>
                <w:lang w:val="vi-VN"/>
              </w:rPr>
            </w:pPr>
            <w:r w:rsidRPr="008B438D">
              <w:rPr>
                <w:sz w:val="28"/>
                <w:szCs w:val="28"/>
                <w:lang w:val="vi-VN"/>
              </w:rPr>
              <w:t>- Đền thờ Phù Đổng Thiên Vương</w:t>
            </w:r>
          </w:p>
          <w:p w:rsidR="00D4163D" w:rsidRPr="008B438D" w:rsidRDefault="00D4163D" w:rsidP="00F56CF6">
            <w:pPr>
              <w:pStyle w:val="TableParagraph"/>
              <w:numPr>
                <w:ilvl w:val="0"/>
                <w:numId w:val="4"/>
              </w:numPr>
              <w:tabs>
                <w:tab w:val="left" w:pos="271"/>
              </w:tabs>
              <w:ind w:left="270" w:hanging="164"/>
              <w:jc w:val="both"/>
              <w:rPr>
                <w:sz w:val="28"/>
                <w:szCs w:val="28"/>
              </w:rPr>
            </w:pPr>
            <w:r w:rsidRPr="008B438D">
              <w:rPr>
                <w:w w:val="105"/>
                <w:sz w:val="28"/>
                <w:szCs w:val="28"/>
              </w:rPr>
              <w:t>Bụi tre đằngngà</w:t>
            </w:r>
          </w:p>
          <w:p w:rsidR="00D4163D" w:rsidRPr="008B438D" w:rsidRDefault="00D4163D" w:rsidP="00F56CF6">
            <w:pPr>
              <w:pStyle w:val="TableParagraph"/>
              <w:numPr>
                <w:ilvl w:val="0"/>
                <w:numId w:val="4"/>
              </w:numPr>
              <w:tabs>
                <w:tab w:val="left" w:pos="271"/>
              </w:tabs>
              <w:ind w:left="270" w:hanging="164"/>
              <w:jc w:val="both"/>
              <w:rPr>
                <w:sz w:val="28"/>
                <w:szCs w:val="28"/>
              </w:rPr>
            </w:pPr>
            <w:r w:rsidRPr="008B438D">
              <w:rPr>
                <w:sz w:val="28"/>
                <w:szCs w:val="28"/>
              </w:rPr>
              <w:t>Ao hồ liêntiếp</w:t>
            </w:r>
          </w:p>
          <w:p w:rsidR="00D4163D" w:rsidRPr="008B438D" w:rsidRDefault="00D4163D" w:rsidP="00F56CF6">
            <w:pPr>
              <w:pStyle w:val="TableParagraph"/>
              <w:numPr>
                <w:ilvl w:val="0"/>
                <w:numId w:val="4"/>
              </w:numPr>
              <w:tabs>
                <w:tab w:val="left" w:pos="271"/>
              </w:tabs>
              <w:ind w:left="270" w:hanging="164"/>
              <w:jc w:val="both"/>
              <w:rPr>
                <w:sz w:val="28"/>
                <w:szCs w:val="28"/>
              </w:rPr>
            </w:pPr>
            <w:r w:rsidRPr="008B438D">
              <w:rPr>
                <w:sz w:val="28"/>
                <w:szCs w:val="28"/>
              </w:rPr>
              <w:t>Làng Cháy</w:t>
            </w:r>
          </w:p>
          <w:p w:rsidR="00D4163D" w:rsidRPr="008B438D" w:rsidRDefault="00D4163D" w:rsidP="008B438D">
            <w:pPr>
              <w:pStyle w:val="TableParagraph"/>
              <w:tabs>
                <w:tab w:val="left" w:pos="271"/>
              </w:tabs>
              <w:jc w:val="both"/>
              <w:rPr>
                <w:sz w:val="28"/>
                <w:szCs w:val="28"/>
              </w:rPr>
            </w:pPr>
          </w:p>
          <w:p w:rsidR="00D4163D" w:rsidRPr="008B438D" w:rsidRDefault="00D4163D" w:rsidP="008B438D">
            <w:pPr>
              <w:pStyle w:val="TableParagraph"/>
              <w:tabs>
                <w:tab w:val="left" w:pos="271"/>
              </w:tabs>
              <w:jc w:val="both"/>
              <w:rPr>
                <w:sz w:val="28"/>
                <w:szCs w:val="28"/>
              </w:rPr>
            </w:pPr>
          </w:p>
          <w:p w:rsidR="00D4163D" w:rsidRPr="008B438D" w:rsidRDefault="00D4163D" w:rsidP="008B438D">
            <w:pPr>
              <w:pStyle w:val="TableParagraph"/>
              <w:tabs>
                <w:tab w:val="left" w:pos="271"/>
              </w:tabs>
              <w:jc w:val="both"/>
              <w:rPr>
                <w:sz w:val="28"/>
                <w:szCs w:val="28"/>
              </w:rPr>
            </w:pPr>
          </w:p>
          <w:p w:rsidR="00D4163D" w:rsidRPr="008B438D" w:rsidRDefault="00D4163D" w:rsidP="008B438D">
            <w:pPr>
              <w:pStyle w:val="TableParagraph"/>
              <w:tabs>
                <w:tab w:val="left" w:pos="271"/>
              </w:tabs>
              <w:jc w:val="both"/>
              <w:rPr>
                <w:sz w:val="28"/>
                <w:szCs w:val="28"/>
              </w:rPr>
            </w:pPr>
          </w:p>
          <w:p w:rsidR="00D4163D" w:rsidRPr="008B438D" w:rsidRDefault="00D4163D" w:rsidP="008B438D">
            <w:pPr>
              <w:pStyle w:val="TableParagraph"/>
              <w:tabs>
                <w:tab w:val="left" w:pos="271"/>
              </w:tabs>
              <w:jc w:val="both"/>
              <w:rPr>
                <w:sz w:val="28"/>
                <w:szCs w:val="28"/>
              </w:rPr>
            </w:pPr>
          </w:p>
          <w:p w:rsidR="00D4163D" w:rsidRPr="008B438D" w:rsidRDefault="00D4163D" w:rsidP="008B438D">
            <w:pPr>
              <w:spacing w:after="0" w:line="240" w:lineRule="auto"/>
              <w:ind w:left="-172"/>
              <w:rPr>
                <w:rFonts w:cs="Times New Roman"/>
                <w:b/>
                <w:sz w:val="28"/>
                <w:szCs w:val="28"/>
              </w:rPr>
            </w:pPr>
            <w:r w:rsidRPr="008B438D">
              <w:rPr>
                <w:rFonts w:cs="Times New Roman"/>
                <w:b/>
                <w:sz w:val="28"/>
                <w:szCs w:val="28"/>
              </w:rPr>
              <w:t xml:space="preserve">  * Ý nghĩa:</w:t>
            </w:r>
          </w:p>
          <w:p w:rsidR="00D4163D" w:rsidRPr="008B438D" w:rsidRDefault="00D4163D" w:rsidP="008B438D">
            <w:pPr>
              <w:spacing w:after="0" w:line="240" w:lineRule="auto"/>
              <w:ind w:left="-172"/>
              <w:rPr>
                <w:rFonts w:cs="Times New Roman"/>
                <w:b/>
                <w:sz w:val="28"/>
                <w:szCs w:val="28"/>
              </w:rPr>
            </w:pPr>
          </w:p>
          <w:p w:rsidR="00D4163D" w:rsidRPr="008B438D" w:rsidRDefault="00D4163D" w:rsidP="008B438D">
            <w:pPr>
              <w:spacing w:after="0" w:line="240" w:lineRule="auto"/>
              <w:rPr>
                <w:rFonts w:cs="Times New Roman"/>
                <w:sz w:val="28"/>
                <w:szCs w:val="28"/>
              </w:rPr>
            </w:pPr>
            <w:r w:rsidRPr="008B438D">
              <w:rPr>
                <w:rFonts w:cs="Times New Roman"/>
                <w:sz w:val="28"/>
                <w:szCs w:val="28"/>
              </w:rPr>
              <w:t xml:space="preserve"> - Nhân dân ta tin rằng Thánh Gióng là người anh hùng có thật, thể hiện sự trân trọng, biết ơn, niềm tự hào và ước muốn về một người anh hùng đánh giặc cứu nước.</w:t>
            </w:r>
          </w:p>
          <w:p w:rsidR="00D4163D" w:rsidRPr="008B438D" w:rsidRDefault="00D4163D" w:rsidP="008B438D">
            <w:pPr>
              <w:spacing w:after="0" w:line="240" w:lineRule="auto"/>
              <w:ind w:left="-172"/>
              <w:rPr>
                <w:rFonts w:eastAsia="MS Mincho" w:cs="Times New Roman"/>
                <w:sz w:val="28"/>
                <w:szCs w:val="28"/>
                <w:lang w:eastAsia="ja-JP"/>
              </w:rPr>
            </w:pPr>
            <w:r w:rsidRPr="008B438D">
              <w:rPr>
                <w:rFonts w:eastAsia="MS Mincho" w:cs="Times New Roman"/>
                <w:b/>
                <w:sz w:val="28"/>
                <w:szCs w:val="28"/>
                <w:lang w:eastAsia="ja-JP"/>
              </w:rPr>
              <w:t xml:space="preserve">- </w:t>
            </w:r>
            <w:r w:rsidRPr="008B438D">
              <w:rPr>
                <w:rFonts w:eastAsia="MS Mincho" w:cs="Times New Roman"/>
                <w:sz w:val="28"/>
                <w:szCs w:val="28"/>
                <w:lang w:eastAsia="ja-JP"/>
              </w:rPr>
              <w:t xml:space="preserve">- Tăng tính xác thực cho câu chuyện, </w:t>
            </w:r>
          </w:p>
          <w:p w:rsidR="00D4163D" w:rsidRPr="008B438D" w:rsidRDefault="00D4163D" w:rsidP="008B438D">
            <w:pPr>
              <w:spacing w:after="0" w:line="240" w:lineRule="auto"/>
              <w:jc w:val="both"/>
              <w:rPr>
                <w:rFonts w:cs="Times New Roman"/>
                <w:sz w:val="28"/>
                <w:szCs w:val="28"/>
              </w:rPr>
            </w:pPr>
            <w:r w:rsidRPr="008B438D">
              <w:rPr>
                <w:rFonts w:eastAsia="MS Mincho" w:cs="Times New Roman"/>
                <w:sz w:val="28"/>
                <w:szCs w:val="28"/>
                <w:lang w:eastAsia="ja-JP"/>
              </w:rPr>
              <w:t>tạo niềm tin cho người đọc.</w:t>
            </w:r>
          </w:p>
        </w:tc>
      </w:tr>
    </w:tbl>
    <w:p w:rsidR="00D4163D" w:rsidRPr="008B438D" w:rsidRDefault="00D4163D" w:rsidP="008B438D">
      <w:pPr>
        <w:tabs>
          <w:tab w:val="left" w:pos="2184"/>
        </w:tabs>
        <w:spacing w:after="0" w:line="240" w:lineRule="auto"/>
        <w:rPr>
          <w:rFonts w:cs="Times New Roman"/>
          <w:b/>
          <w:sz w:val="28"/>
          <w:szCs w:val="28"/>
        </w:rPr>
      </w:pPr>
      <w:r w:rsidRPr="008B438D">
        <w:rPr>
          <w:rFonts w:cs="Times New Roman"/>
          <w:b/>
          <w:sz w:val="28"/>
          <w:szCs w:val="28"/>
        </w:rPr>
        <w:lastRenderedPageBreak/>
        <w:t xml:space="preserve">HOẠT ĐỘNG </w:t>
      </w:r>
      <w:r w:rsidRPr="008B438D">
        <w:rPr>
          <w:rFonts w:cs="Times New Roman"/>
          <w:b/>
          <w:sz w:val="28"/>
          <w:szCs w:val="28"/>
          <w:lang w:val="vi-VN"/>
        </w:rPr>
        <w:t>I</w:t>
      </w:r>
      <w:r w:rsidR="001557BB" w:rsidRPr="008B438D">
        <w:rPr>
          <w:rFonts w:cs="Times New Roman"/>
          <w:b/>
          <w:sz w:val="28"/>
          <w:szCs w:val="28"/>
        </w:rPr>
        <w:t>II</w:t>
      </w:r>
      <w:r w:rsidRPr="008B438D">
        <w:rPr>
          <w:rFonts w:cs="Times New Roman"/>
          <w:b/>
          <w:sz w:val="28"/>
          <w:szCs w:val="28"/>
        </w:rPr>
        <w:t>:</w:t>
      </w:r>
      <w:r w:rsidRPr="008B438D">
        <w:rPr>
          <w:rFonts w:cs="Times New Roman"/>
          <w:b/>
          <w:sz w:val="28"/>
          <w:szCs w:val="28"/>
          <w:lang w:val="vi-VN"/>
        </w:rPr>
        <w:t xml:space="preserve"> Tổng kết</w:t>
      </w:r>
    </w:p>
    <w:p w:rsidR="00D4163D" w:rsidRPr="008B438D" w:rsidRDefault="00D4163D" w:rsidP="008B438D">
      <w:pPr>
        <w:pStyle w:val="NoSpacing"/>
        <w:jc w:val="both"/>
        <w:rPr>
          <w:sz w:val="28"/>
          <w:szCs w:val="28"/>
          <w:lang w:val="vi-VN"/>
        </w:rPr>
      </w:pPr>
      <w:r w:rsidRPr="008B438D">
        <w:rPr>
          <w:b/>
          <w:sz w:val="28"/>
          <w:szCs w:val="28"/>
          <w:lang w:val="vi-VN"/>
        </w:rPr>
        <w:t>a</w:t>
      </w:r>
      <w:r w:rsidRPr="008B438D">
        <w:rPr>
          <w:b/>
          <w:sz w:val="28"/>
          <w:szCs w:val="28"/>
        </w:rPr>
        <w:t>.</w:t>
      </w:r>
      <w:r w:rsidRPr="008B438D">
        <w:rPr>
          <w:b/>
          <w:sz w:val="28"/>
          <w:szCs w:val="28"/>
          <w:lang w:val="vi-VN"/>
        </w:rPr>
        <w:t xml:space="preserve"> Mục tiêu:</w:t>
      </w:r>
    </w:p>
    <w:p w:rsidR="00D4163D" w:rsidRPr="003B0F10" w:rsidRDefault="00D4163D" w:rsidP="008B438D">
      <w:pPr>
        <w:pStyle w:val="NoSpacing"/>
        <w:jc w:val="both"/>
        <w:rPr>
          <w:sz w:val="28"/>
          <w:szCs w:val="28"/>
          <w:lang w:val="vi-VN"/>
        </w:rPr>
      </w:pPr>
      <w:r w:rsidRPr="008B438D">
        <w:rPr>
          <w:sz w:val="28"/>
          <w:szCs w:val="28"/>
          <w:lang w:val="vi-VN"/>
        </w:rPr>
        <w:t>- Khái quát</w:t>
      </w:r>
      <w:r w:rsidRPr="003B0F10">
        <w:rPr>
          <w:sz w:val="28"/>
          <w:szCs w:val="28"/>
          <w:lang w:val="vi-VN"/>
        </w:rPr>
        <w:t xml:space="preserve"> nghệ thuật,</w:t>
      </w:r>
      <w:r w:rsidRPr="008B438D">
        <w:rPr>
          <w:sz w:val="28"/>
          <w:szCs w:val="28"/>
          <w:lang w:val="vi-VN"/>
        </w:rPr>
        <w:t xml:space="preserve"> nội dung</w:t>
      </w:r>
      <w:r w:rsidRPr="003B0F10">
        <w:rPr>
          <w:sz w:val="28"/>
          <w:szCs w:val="28"/>
          <w:lang w:val="vi-VN"/>
        </w:rPr>
        <w:t>, ý nghĩa</w:t>
      </w:r>
      <w:r w:rsidRPr="008B438D">
        <w:rPr>
          <w:sz w:val="28"/>
          <w:szCs w:val="28"/>
          <w:lang w:val="vi-VN"/>
        </w:rPr>
        <w:t xml:space="preserve"> của </w:t>
      </w:r>
      <w:r w:rsidRPr="003B0F10">
        <w:rPr>
          <w:sz w:val="28"/>
          <w:szCs w:val="28"/>
          <w:lang w:val="vi-VN"/>
        </w:rPr>
        <w:t>VB Thánh Gióng, cách học truyền thuyết.</w:t>
      </w:r>
    </w:p>
    <w:p w:rsidR="00D4163D" w:rsidRPr="008B438D" w:rsidRDefault="00D4163D" w:rsidP="008B438D">
      <w:pPr>
        <w:pStyle w:val="NoSpacing"/>
        <w:jc w:val="both"/>
        <w:rPr>
          <w:b/>
          <w:sz w:val="28"/>
          <w:szCs w:val="28"/>
          <w:lang w:val="vi-VN"/>
        </w:rPr>
      </w:pPr>
      <w:r w:rsidRPr="008B438D">
        <w:rPr>
          <w:b/>
          <w:sz w:val="28"/>
          <w:szCs w:val="28"/>
          <w:lang w:val="vi-VN"/>
        </w:rPr>
        <w:t>b</w:t>
      </w:r>
      <w:r w:rsidRPr="003B0F10">
        <w:rPr>
          <w:b/>
          <w:sz w:val="28"/>
          <w:szCs w:val="28"/>
          <w:lang w:val="vi-VN"/>
        </w:rPr>
        <w:t>.</w:t>
      </w:r>
      <w:r w:rsidRPr="008B438D">
        <w:rPr>
          <w:b/>
          <w:sz w:val="28"/>
          <w:szCs w:val="28"/>
          <w:lang w:val="vi-VN"/>
        </w:rPr>
        <w:t xml:space="preserve"> Nội dung: </w:t>
      </w:r>
    </w:p>
    <w:p w:rsidR="00D4163D" w:rsidRPr="008B438D" w:rsidRDefault="00D4163D" w:rsidP="008B438D">
      <w:pPr>
        <w:pStyle w:val="NoSpacing"/>
        <w:jc w:val="both"/>
        <w:rPr>
          <w:sz w:val="28"/>
          <w:szCs w:val="28"/>
          <w:lang w:val="vi-VN"/>
        </w:rPr>
      </w:pPr>
      <w:r w:rsidRPr="008B438D">
        <w:rPr>
          <w:sz w:val="28"/>
          <w:szCs w:val="28"/>
          <w:lang w:val="vi-VN"/>
        </w:rPr>
        <w:t xml:space="preserve">- GV sử dụng KT đặt câu hỏi, tổ chức hoạt động </w:t>
      </w:r>
      <w:r w:rsidRPr="003B0F10">
        <w:rPr>
          <w:sz w:val="28"/>
          <w:szCs w:val="28"/>
          <w:lang w:val="vi-VN"/>
        </w:rPr>
        <w:t xml:space="preserve">cá nhân </w:t>
      </w:r>
      <w:r w:rsidRPr="008B438D">
        <w:rPr>
          <w:sz w:val="28"/>
          <w:szCs w:val="28"/>
          <w:lang w:val="vi-VN"/>
        </w:rPr>
        <w:t>.</w:t>
      </w:r>
    </w:p>
    <w:p w:rsidR="00D4163D" w:rsidRPr="003B0F10" w:rsidRDefault="00D4163D" w:rsidP="008B438D">
      <w:pPr>
        <w:pStyle w:val="NoSpacing"/>
        <w:jc w:val="both"/>
        <w:rPr>
          <w:sz w:val="28"/>
          <w:szCs w:val="28"/>
          <w:lang w:val="vi-VN"/>
        </w:rPr>
      </w:pPr>
      <w:r w:rsidRPr="008B438D">
        <w:rPr>
          <w:sz w:val="28"/>
          <w:szCs w:val="28"/>
          <w:lang w:val="vi-VN"/>
        </w:rPr>
        <w:t>- HS làm việc cá nhân, trình bày sản phẩm, quan sát và bổ sung</w:t>
      </w:r>
      <w:r w:rsidRPr="003B0F10">
        <w:rPr>
          <w:sz w:val="28"/>
          <w:szCs w:val="28"/>
          <w:lang w:val="vi-VN"/>
        </w:rPr>
        <w:t>.</w:t>
      </w:r>
    </w:p>
    <w:p w:rsidR="00D4163D" w:rsidRPr="008B438D" w:rsidRDefault="00D4163D" w:rsidP="008B438D">
      <w:pPr>
        <w:pStyle w:val="NoSpacing"/>
        <w:jc w:val="both"/>
        <w:rPr>
          <w:sz w:val="28"/>
          <w:szCs w:val="28"/>
          <w:lang w:val="vi-VN"/>
        </w:rPr>
      </w:pPr>
      <w:r w:rsidRPr="008B438D">
        <w:rPr>
          <w:b/>
          <w:sz w:val="28"/>
          <w:szCs w:val="28"/>
          <w:lang w:val="vi-VN"/>
        </w:rPr>
        <w:t>c</w:t>
      </w:r>
      <w:r w:rsidRPr="003B0F10">
        <w:rPr>
          <w:b/>
          <w:sz w:val="28"/>
          <w:szCs w:val="28"/>
          <w:lang w:val="vi-VN"/>
        </w:rPr>
        <w:t>.</w:t>
      </w:r>
      <w:r w:rsidRPr="008B438D">
        <w:rPr>
          <w:b/>
          <w:sz w:val="28"/>
          <w:szCs w:val="28"/>
          <w:lang w:val="vi-VN"/>
        </w:rPr>
        <w:t xml:space="preserve"> Sản phẩm:</w:t>
      </w:r>
      <w:r w:rsidRPr="008B438D">
        <w:rPr>
          <w:sz w:val="28"/>
          <w:szCs w:val="28"/>
          <w:lang w:val="vi-VN"/>
        </w:rPr>
        <w:t xml:space="preserve"> Câu trả lời của HS và phiếu học tập của HS đã hoàn thành.</w:t>
      </w:r>
    </w:p>
    <w:p w:rsidR="00D4163D" w:rsidRPr="008B438D" w:rsidRDefault="00D4163D" w:rsidP="008B438D">
      <w:pPr>
        <w:tabs>
          <w:tab w:val="left" w:pos="2184"/>
        </w:tabs>
        <w:spacing w:after="0" w:line="240" w:lineRule="auto"/>
        <w:rPr>
          <w:rFonts w:eastAsia="MS Mincho" w:cs="Times New Roman"/>
          <w:b/>
          <w:sz w:val="28"/>
          <w:szCs w:val="28"/>
          <w:lang w:eastAsia="ja-JP"/>
        </w:rPr>
      </w:pPr>
      <w:r w:rsidRPr="008B438D">
        <w:rPr>
          <w:rFonts w:cs="Times New Roman"/>
          <w:b/>
          <w:sz w:val="28"/>
          <w:szCs w:val="28"/>
          <w:lang w:val="vi-VN"/>
        </w:rPr>
        <w:t>d</w:t>
      </w:r>
      <w:r w:rsidRPr="008B438D">
        <w:rPr>
          <w:rFonts w:cs="Times New Roman"/>
          <w:b/>
          <w:sz w:val="28"/>
          <w:szCs w:val="28"/>
        </w:rPr>
        <w:t>.</w:t>
      </w:r>
      <w:r w:rsidRPr="008B438D">
        <w:rPr>
          <w:rFonts w:cs="Times New Roman"/>
          <w:b/>
          <w:sz w:val="28"/>
          <w:szCs w:val="28"/>
          <w:lang w:val="vi-VN"/>
        </w:rPr>
        <w:t xml:space="preserve"> Tổ chức thực hiện</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 Giao nhiệm vụ học tập</w:t>
            </w:r>
          </w:p>
          <w:p w:rsidR="00D4163D" w:rsidRPr="008B438D" w:rsidRDefault="00D4163D"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Nhận xét về đặc sắc nghệ thuật và sức cuốn hút của truyền thuyết Thánh Gióng? Nội dung, ý nghĩa của văn bản?</w:t>
            </w:r>
          </w:p>
          <w:p w:rsidR="00D4163D" w:rsidRPr="008B438D" w:rsidRDefault="00D4163D"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Từ đó em rút ra đặc trưng cơ bản nào của truyện truyền thuyết? Để đọc hiểu một truyền thuyết, chúng ta cần lưu ý điều gì?</w:t>
            </w:r>
          </w:p>
          <w:p w:rsidR="00D4163D" w:rsidRPr="008B438D" w:rsidRDefault="00D4163D" w:rsidP="008B438D">
            <w:pPr>
              <w:spacing w:after="0" w:line="240" w:lineRule="auto"/>
              <w:jc w:val="both"/>
              <w:rPr>
                <w:rFonts w:cs="Times New Roman"/>
                <w:i/>
                <w:sz w:val="28"/>
                <w:szCs w:val="28"/>
              </w:rPr>
            </w:pPr>
            <w:r w:rsidRPr="008B438D">
              <w:rPr>
                <w:rFonts w:cs="Times New Roman"/>
                <w:b/>
                <w:sz w:val="28"/>
                <w:szCs w:val="28"/>
              </w:rPr>
              <w:t>2.Thực hiện nhiệm vụ</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HS suy nghĩ làm việc cá nhân</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GV quan sát hoạt động của HS, hỗ trợ khi cần </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lastRenderedPageBreak/>
              <w:t xml:space="preserve">* Dự kiến sản phẩm: </w:t>
            </w:r>
          </w:p>
          <w:p w:rsidR="00D4163D" w:rsidRPr="008B438D" w:rsidRDefault="00D4163D" w:rsidP="008B438D">
            <w:pPr>
              <w:spacing w:after="0" w:line="240" w:lineRule="auto"/>
              <w:jc w:val="both"/>
              <w:rPr>
                <w:rFonts w:cs="Times New Roman"/>
                <w:sz w:val="28"/>
                <w:szCs w:val="28"/>
                <w:lang w:val="fr-FR"/>
              </w:rPr>
            </w:pPr>
            <w:r w:rsidRPr="008B438D">
              <w:rPr>
                <w:rFonts w:cs="Times New Roman"/>
                <w:sz w:val="28"/>
                <w:szCs w:val="28"/>
                <w:lang w:val="fr-FR"/>
              </w:rPr>
              <w:t xml:space="preserve">- </w:t>
            </w:r>
            <w:r w:rsidRPr="008B438D">
              <w:rPr>
                <w:rFonts w:cs="Times New Roman"/>
                <w:i/>
                <w:sz w:val="28"/>
                <w:szCs w:val="28"/>
                <w:lang w:val="fr-FR"/>
              </w:rPr>
              <w:t>Nội dung</w:t>
            </w:r>
            <w:r w:rsidRPr="008B438D">
              <w:rPr>
                <w:rFonts w:cs="Times New Roman"/>
                <w:sz w:val="28"/>
                <w:szCs w:val="28"/>
                <w:lang w:val="fr-FR"/>
              </w:rPr>
              <w:t>: Truyện kể về công lao đánh đuổi giặc ngoại xâm của người anh hùng Thánh Gióng, qua đó thể hiện ý thức tự cường của dân tộc ta.</w:t>
            </w:r>
          </w:p>
          <w:p w:rsidR="00D4163D" w:rsidRPr="008B438D" w:rsidRDefault="00D4163D" w:rsidP="008B438D">
            <w:pPr>
              <w:spacing w:after="0" w:line="240" w:lineRule="auto"/>
              <w:jc w:val="both"/>
              <w:rPr>
                <w:rFonts w:cs="Times New Roman"/>
                <w:b/>
                <w:iCs/>
                <w:sz w:val="28"/>
                <w:szCs w:val="28"/>
                <w:lang w:val="fr-FR"/>
              </w:rPr>
            </w:pPr>
            <w:r w:rsidRPr="008B438D">
              <w:rPr>
                <w:rFonts w:cs="Times New Roman"/>
                <w:sz w:val="28"/>
                <w:szCs w:val="28"/>
                <w:lang w:val="fr-FR"/>
              </w:rPr>
              <w:t xml:space="preserve">- </w:t>
            </w:r>
            <w:r w:rsidRPr="008B438D">
              <w:rPr>
                <w:rFonts w:cs="Times New Roman"/>
                <w:i/>
                <w:sz w:val="28"/>
                <w:szCs w:val="28"/>
                <w:lang w:val="fr-FR"/>
              </w:rPr>
              <w:t>Ý nghĩa</w:t>
            </w:r>
            <w:r w:rsidRPr="008B438D">
              <w:rPr>
                <w:rFonts w:cs="Times New Roman"/>
                <w:sz w:val="28"/>
                <w:szCs w:val="28"/>
                <w:lang w:val="fr-FR"/>
              </w:rPr>
              <w:t>: Truyện ca ngợi người anh hùng đánh giặc tiêu biểu cho sự trỗi dậy của truyền thống yêu nước, tinh thần đoàn kết, anh dũng kiên cường của dân tộc ta.</w:t>
            </w:r>
          </w:p>
          <w:p w:rsidR="00D4163D" w:rsidRPr="008B438D" w:rsidRDefault="00D4163D" w:rsidP="008B438D">
            <w:pPr>
              <w:spacing w:after="0" w:line="240" w:lineRule="auto"/>
              <w:jc w:val="both"/>
              <w:rPr>
                <w:rFonts w:cs="Times New Roman"/>
                <w:iCs/>
                <w:sz w:val="28"/>
                <w:szCs w:val="28"/>
                <w:lang w:val="fr-FR"/>
              </w:rPr>
            </w:pPr>
            <w:r w:rsidRPr="008B438D">
              <w:rPr>
                <w:rFonts w:cs="Times New Roman"/>
                <w:b/>
                <w:iCs/>
                <w:sz w:val="28"/>
                <w:szCs w:val="28"/>
                <w:lang w:val="fr-FR"/>
              </w:rPr>
              <w:t xml:space="preserve">- </w:t>
            </w:r>
            <w:r w:rsidRPr="008B438D">
              <w:rPr>
                <w:rFonts w:cs="Times New Roman"/>
                <w:bCs/>
                <w:iCs/>
                <w:sz w:val="28"/>
                <w:szCs w:val="28"/>
                <w:lang w:val="fr-FR"/>
              </w:rPr>
              <w:t>Nghệ thuật </w:t>
            </w:r>
            <w:r w:rsidRPr="008B438D">
              <w:rPr>
                <w:rFonts w:cs="Times New Roman"/>
                <w:b/>
                <w:iCs/>
                <w:sz w:val="28"/>
                <w:szCs w:val="28"/>
                <w:lang w:val="fr-FR"/>
              </w:rPr>
              <w:t>:</w:t>
            </w:r>
            <w:r w:rsidRPr="008B438D">
              <w:rPr>
                <w:rFonts w:cs="Times New Roman"/>
                <w:iCs/>
                <w:sz w:val="28"/>
                <w:szCs w:val="28"/>
                <w:lang w:val="fr-FR"/>
              </w:rPr>
              <w:t xml:space="preserve"> Chi tiết tưởng tượng kì ảo</w:t>
            </w:r>
            <w:r w:rsidRPr="008B438D">
              <w:rPr>
                <w:rFonts w:cs="Times New Roman"/>
                <w:b/>
                <w:iCs/>
                <w:sz w:val="28"/>
                <w:szCs w:val="28"/>
                <w:lang w:val="fr-FR"/>
              </w:rPr>
              <w:t xml:space="preserve">, </w:t>
            </w:r>
            <w:r w:rsidRPr="008B438D">
              <w:rPr>
                <w:rFonts w:cs="Times New Roman"/>
                <w:bCs/>
                <w:iCs/>
                <w:sz w:val="28"/>
                <w:szCs w:val="28"/>
                <w:lang w:val="fr-FR"/>
              </w:rPr>
              <w:t>sự</w:t>
            </w:r>
            <w:r w:rsidRPr="008B438D">
              <w:rPr>
                <w:rFonts w:cs="Times New Roman"/>
                <w:iCs/>
                <w:sz w:val="28"/>
                <w:szCs w:val="28"/>
                <w:lang w:val="fr-FR"/>
              </w:rPr>
              <w:t>kết hợp huyền thoại và thực tế</w:t>
            </w:r>
          </w:p>
          <w:p w:rsidR="00D4163D" w:rsidRPr="008B438D" w:rsidRDefault="00D4163D" w:rsidP="008B438D">
            <w:pPr>
              <w:spacing w:after="0" w:line="240" w:lineRule="auto"/>
              <w:jc w:val="both"/>
              <w:rPr>
                <w:rFonts w:cs="Times New Roman"/>
                <w:b/>
                <w:iCs/>
                <w:sz w:val="28"/>
                <w:szCs w:val="28"/>
                <w:lang w:val="fr-FR"/>
              </w:rPr>
            </w:pPr>
            <w:r w:rsidRPr="003B0F10">
              <w:rPr>
                <w:rFonts w:cs="Times New Roman"/>
                <w:b/>
                <w:sz w:val="28"/>
                <w:szCs w:val="28"/>
                <w:lang w:val="fr-FR"/>
              </w:rPr>
              <w:t>3. Báo cáo  thảo luận</w:t>
            </w:r>
          </w:p>
          <w:p w:rsidR="00D4163D" w:rsidRPr="003B0F10" w:rsidRDefault="00D4163D" w:rsidP="008B438D">
            <w:pPr>
              <w:spacing w:after="0" w:line="240" w:lineRule="auto"/>
              <w:jc w:val="both"/>
              <w:rPr>
                <w:rFonts w:cs="Times New Roman"/>
                <w:sz w:val="28"/>
                <w:szCs w:val="28"/>
                <w:lang w:val="fr-FR"/>
              </w:rPr>
            </w:pPr>
            <w:r w:rsidRPr="003B0F10">
              <w:rPr>
                <w:rFonts w:cs="Times New Roman"/>
                <w:sz w:val="28"/>
                <w:szCs w:val="28"/>
                <w:lang w:val="fr-FR"/>
              </w:rPr>
              <w:t>- HS trình bày cá nhân</w:t>
            </w:r>
          </w:p>
          <w:p w:rsidR="00D4163D" w:rsidRPr="003B0F10" w:rsidRDefault="00D4163D" w:rsidP="008B438D">
            <w:pPr>
              <w:spacing w:after="0" w:line="240" w:lineRule="auto"/>
              <w:jc w:val="both"/>
              <w:rPr>
                <w:rFonts w:cs="Times New Roman"/>
                <w:b/>
                <w:sz w:val="28"/>
                <w:szCs w:val="28"/>
                <w:lang w:val="fr-FR"/>
              </w:rPr>
            </w:pPr>
            <w:r w:rsidRPr="003B0F10">
              <w:rPr>
                <w:rFonts w:cs="Times New Roman"/>
                <w:b/>
                <w:sz w:val="28"/>
                <w:szCs w:val="28"/>
                <w:lang w:val="fr-FR"/>
              </w:rPr>
              <w:t>4.Kết luận, nhận định</w:t>
            </w:r>
          </w:p>
          <w:p w:rsidR="00D4163D" w:rsidRPr="003B0F10" w:rsidRDefault="00D4163D" w:rsidP="008B438D">
            <w:pPr>
              <w:spacing w:after="0" w:line="240" w:lineRule="auto"/>
              <w:jc w:val="both"/>
              <w:rPr>
                <w:rFonts w:cs="Times New Roman"/>
                <w:bCs/>
                <w:sz w:val="28"/>
                <w:szCs w:val="28"/>
                <w:lang w:val="fr-FR"/>
              </w:rPr>
            </w:pPr>
            <w:r w:rsidRPr="003B0F10">
              <w:rPr>
                <w:rFonts w:cs="Times New Roman"/>
                <w:bCs/>
                <w:sz w:val="28"/>
                <w:szCs w:val="28"/>
                <w:lang w:val="fr-FR"/>
              </w:rPr>
              <w:t>- Hs nhận xét, bổ sung, đánh giá</w:t>
            </w:r>
          </w:p>
          <w:p w:rsidR="00D4163D" w:rsidRPr="008B438D" w:rsidRDefault="00D4163D" w:rsidP="008B438D">
            <w:pPr>
              <w:tabs>
                <w:tab w:val="left" w:pos="2184"/>
              </w:tabs>
              <w:spacing w:after="0" w:line="240" w:lineRule="auto"/>
              <w:rPr>
                <w:rFonts w:cs="Times New Roman"/>
                <w:sz w:val="28"/>
                <w:szCs w:val="28"/>
                <w:lang w:val="vi-VN"/>
              </w:rPr>
            </w:pPr>
            <w:r w:rsidRPr="003B0F10">
              <w:rPr>
                <w:rFonts w:cs="Times New Roman"/>
                <w:sz w:val="28"/>
                <w:szCs w:val="28"/>
                <w:lang w:val="fr-FR"/>
              </w:rPr>
              <w:t>- GV nhận xét, bổ sung, chốt lại kiến thức.</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lastRenderedPageBreak/>
              <w:t>I</w:t>
            </w:r>
            <w:r w:rsidR="001557BB" w:rsidRPr="003B0F10">
              <w:rPr>
                <w:rFonts w:eastAsia="MS Mincho" w:cs="Times New Roman"/>
                <w:b/>
                <w:sz w:val="28"/>
                <w:szCs w:val="28"/>
                <w:lang w:val="vi-VN" w:eastAsia="ja-JP"/>
              </w:rPr>
              <w:t>II</w:t>
            </w:r>
            <w:r w:rsidRPr="003B0F10">
              <w:rPr>
                <w:rFonts w:eastAsia="MS Mincho" w:cs="Times New Roman"/>
                <w:b/>
                <w:sz w:val="28"/>
                <w:szCs w:val="28"/>
                <w:lang w:val="vi-VN" w:eastAsia="ja-JP"/>
              </w:rPr>
              <w:t>. Tổng kết</w:t>
            </w:r>
          </w:p>
          <w:p w:rsidR="00D4163D" w:rsidRPr="003B0F10" w:rsidRDefault="00D4163D" w:rsidP="008B438D">
            <w:pPr>
              <w:tabs>
                <w:tab w:val="left" w:pos="2184"/>
              </w:tabs>
              <w:spacing w:after="0" w:line="240" w:lineRule="auto"/>
              <w:rPr>
                <w:rFonts w:eastAsia="MS Mincho" w:cs="Times New Roman"/>
                <w:b/>
                <w:sz w:val="28"/>
                <w:szCs w:val="28"/>
                <w:lang w:val="vi-VN" w:eastAsia="ja-JP"/>
              </w:rPr>
            </w:pPr>
          </w:p>
          <w:p w:rsidR="00D4163D" w:rsidRPr="003B0F10" w:rsidRDefault="00D4163D" w:rsidP="008B438D">
            <w:pPr>
              <w:tabs>
                <w:tab w:val="left" w:pos="2184"/>
              </w:tabs>
              <w:spacing w:after="0" w:line="240" w:lineRule="auto"/>
              <w:rPr>
                <w:rFonts w:eastAsia="MS Mincho" w:cs="Times New Roman"/>
                <w:b/>
                <w:sz w:val="28"/>
                <w:szCs w:val="28"/>
                <w:lang w:val="vi-VN" w:eastAsia="ja-JP"/>
              </w:rPr>
            </w:pPr>
          </w:p>
          <w:p w:rsidR="00D4163D" w:rsidRPr="003B0F10" w:rsidRDefault="00D4163D" w:rsidP="008B438D">
            <w:pPr>
              <w:tabs>
                <w:tab w:val="left" w:pos="2184"/>
              </w:tabs>
              <w:spacing w:after="0" w:line="240" w:lineRule="auto"/>
              <w:rPr>
                <w:rFonts w:eastAsia="MS Mincho" w:cs="Times New Roman"/>
                <w:b/>
                <w:sz w:val="28"/>
                <w:szCs w:val="28"/>
                <w:lang w:val="vi-VN" w:eastAsia="ja-JP"/>
              </w:rPr>
            </w:pPr>
          </w:p>
          <w:p w:rsidR="00D4163D" w:rsidRPr="003B0F10" w:rsidRDefault="00D4163D" w:rsidP="008B438D">
            <w:pPr>
              <w:pStyle w:val="NoSpacing"/>
              <w:jc w:val="both"/>
              <w:rPr>
                <w:rFonts w:eastAsia="MS Mincho"/>
                <w:b/>
                <w:sz w:val="28"/>
                <w:szCs w:val="28"/>
                <w:lang w:val="vi-VN" w:eastAsia="ja-JP"/>
              </w:rPr>
            </w:pPr>
            <w:r w:rsidRPr="003B0F10">
              <w:rPr>
                <w:rFonts w:eastAsia="MS Mincho"/>
                <w:b/>
                <w:sz w:val="28"/>
                <w:szCs w:val="28"/>
                <w:lang w:val="vi-VN" w:eastAsia="ja-JP"/>
              </w:rPr>
              <w:t>1. Nghệ thuật:</w:t>
            </w:r>
          </w:p>
          <w:p w:rsidR="00D4163D" w:rsidRPr="003B0F10" w:rsidRDefault="00D4163D" w:rsidP="008B438D">
            <w:pPr>
              <w:pStyle w:val="NoSpacing"/>
              <w:jc w:val="both"/>
              <w:rPr>
                <w:rFonts w:eastAsia="MS Mincho"/>
                <w:b/>
                <w:sz w:val="28"/>
                <w:szCs w:val="28"/>
                <w:lang w:val="vi-VN" w:eastAsia="ja-JP"/>
              </w:rPr>
            </w:pPr>
          </w:p>
          <w:p w:rsidR="00D4163D" w:rsidRPr="008B438D" w:rsidRDefault="00D4163D" w:rsidP="008B438D">
            <w:pPr>
              <w:pStyle w:val="NoSpacing"/>
              <w:jc w:val="both"/>
              <w:rPr>
                <w:sz w:val="28"/>
                <w:szCs w:val="28"/>
                <w:lang w:val="vi-VN"/>
              </w:rPr>
            </w:pPr>
            <w:r w:rsidRPr="008B438D">
              <w:rPr>
                <w:sz w:val="28"/>
                <w:szCs w:val="28"/>
                <w:lang w:val="vi-VN"/>
              </w:rPr>
              <w:t>- Chi tiết tượng tượng kìảo.</w:t>
            </w:r>
          </w:p>
          <w:p w:rsidR="00D4163D" w:rsidRPr="008B438D" w:rsidRDefault="00D4163D" w:rsidP="008B438D">
            <w:pPr>
              <w:pStyle w:val="NoSpacing"/>
              <w:jc w:val="both"/>
              <w:rPr>
                <w:sz w:val="28"/>
                <w:szCs w:val="28"/>
                <w:lang w:val="vi-VN"/>
              </w:rPr>
            </w:pPr>
          </w:p>
          <w:p w:rsidR="00D4163D" w:rsidRPr="008B438D" w:rsidRDefault="00D4163D" w:rsidP="008B438D">
            <w:pPr>
              <w:pStyle w:val="NoSpacing"/>
              <w:jc w:val="both"/>
              <w:rPr>
                <w:sz w:val="28"/>
                <w:szCs w:val="28"/>
                <w:lang w:val="vi-VN"/>
              </w:rPr>
            </w:pPr>
            <w:r w:rsidRPr="008B438D">
              <w:rPr>
                <w:sz w:val="28"/>
                <w:szCs w:val="28"/>
                <w:lang w:val="vi-VN"/>
              </w:rPr>
              <w:t>- Khéo kết hợp huyền thoại và thực tế (cốt lõi sự thực lịch sử với những yếu tố hoangđường).</w:t>
            </w:r>
          </w:p>
          <w:p w:rsidR="00D4163D" w:rsidRPr="008B438D" w:rsidRDefault="00D4163D" w:rsidP="008B438D">
            <w:pPr>
              <w:pStyle w:val="NoSpacing"/>
              <w:jc w:val="both"/>
              <w:rPr>
                <w:sz w:val="28"/>
                <w:szCs w:val="28"/>
                <w:lang w:val="vi-VN"/>
              </w:rPr>
            </w:pPr>
          </w:p>
          <w:p w:rsidR="00D4163D" w:rsidRPr="003B0F10" w:rsidRDefault="00D4163D"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lastRenderedPageBreak/>
              <w:t>- Lời kể cô đọng, trang trọng.</w:t>
            </w:r>
          </w:p>
          <w:p w:rsidR="00D4163D" w:rsidRPr="003B0F10" w:rsidRDefault="00D4163D" w:rsidP="008B438D">
            <w:pPr>
              <w:tabs>
                <w:tab w:val="left" w:pos="2184"/>
              </w:tabs>
              <w:spacing w:after="0" w:line="240" w:lineRule="auto"/>
              <w:rPr>
                <w:rFonts w:eastAsia="MS Mincho" w:cs="Times New Roman"/>
                <w:sz w:val="28"/>
                <w:szCs w:val="28"/>
                <w:lang w:val="vi-VN" w:eastAsia="ja-JP"/>
              </w:rPr>
            </w:pPr>
          </w:p>
          <w:p w:rsidR="00D4163D" w:rsidRPr="008B438D" w:rsidRDefault="00D4163D"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2. Nội dung, ý nghĩa:</w:t>
            </w:r>
          </w:p>
          <w:p w:rsidR="00D4163D" w:rsidRPr="008B438D" w:rsidRDefault="00D4163D" w:rsidP="008B438D">
            <w:pPr>
              <w:tabs>
                <w:tab w:val="left" w:pos="2184"/>
              </w:tabs>
              <w:spacing w:after="0" w:line="240" w:lineRule="auto"/>
              <w:rPr>
                <w:rFonts w:eastAsia="MS Mincho" w:cs="Times New Roman"/>
                <w:b/>
                <w:sz w:val="28"/>
                <w:szCs w:val="28"/>
                <w:lang w:eastAsia="ja-JP"/>
              </w:rPr>
            </w:pPr>
          </w:p>
          <w:p w:rsidR="00D4163D" w:rsidRPr="008B438D" w:rsidRDefault="00D4163D" w:rsidP="00F56CF6">
            <w:pPr>
              <w:pStyle w:val="TableParagraph"/>
              <w:numPr>
                <w:ilvl w:val="0"/>
                <w:numId w:val="5"/>
              </w:numPr>
              <w:tabs>
                <w:tab w:val="left" w:pos="334"/>
              </w:tabs>
              <w:ind w:right="98" w:firstLine="0"/>
              <w:jc w:val="both"/>
              <w:rPr>
                <w:sz w:val="28"/>
                <w:szCs w:val="28"/>
              </w:rPr>
            </w:pPr>
            <w:r w:rsidRPr="008B438D">
              <w:rPr>
                <w:i/>
                <w:sz w:val="28"/>
                <w:szCs w:val="28"/>
              </w:rPr>
              <w:t>Nội dung</w:t>
            </w:r>
            <w:r w:rsidRPr="008B438D">
              <w:rPr>
                <w:sz w:val="28"/>
                <w:szCs w:val="28"/>
              </w:rPr>
              <w:t>: Truyện ca ngợi công lao đánh đuổi giặc ngoại xâm của người anh hùng Thánh Gióng, qua đó thể hiện ý thức tự cường của dân tộcta.</w:t>
            </w:r>
          </w:p>
          <w:p w:rsidR="00D4163D" w:rsidRPr="008B438D" w:rsidRDefault="00D4163D" w:rsidP="008B438D">
            <w:pPr>
              <w:pStyle w:val="TableParagraph"/>
              <w:tabs>
                <w:tab w:val="left" w:pos="334"/>
              </w:tabs>
              <w:ind w:left="107" w:right="98"/>
              <w:jc w:val="both"/>
              <w:rPr>
                <w:i/>
                <w:sz w:val="28"/>
                <w:szCs w:val="28"/>
              </w:rPr>
            </w:pPr>
          </w:p>
          <w:p w:rsidR="00D4163D" w:rsidRPr="008B438D" w:rsidRDefault="00D4163D" w:rsidP="008B438D">
            <w:pPr>
              <w:pStyle w:val="TableParagraph"/>
              <w:tabs>
                <w:tab w:val="left" w:pos="334"/>
              </w:tabs>
              <w:ind w:left="107" w:right="98"/>
              <w:jc w:val="both"/>
              <w:rPr>
                <w:sz w:val="28"/>
                <w:szCs w:val="28"/>
              </w:rPr>
            </w:pPr>
          </w:p>
          <w:p w:rsidR="00D4163D" w:rsidRPr="003B0F10" w:rsidRDefault="00D4163D" w:rsidP="008B438D">
            <w:pPr>
              <w:pStyle w:val="TableParagraph"/>
              <w:tabs>
                <w:tab w:val="left" w:pos="449"/>
              </w:tabs>
              <w:jc w:val="both"/>
              <w:rPr>
                <w:sz w:val="28"/>
                <w:szCs w:val="28"/>
              </w:rPr>
            </w:pPr>
            <w:r w:rsidRPr="008B438D">
              <w:rPr>
                <w:i/>
                <w:sz w:val="28"/>
                <w:szCs w:val="28"/>
                <w:lang w:val="vi-VN"/>
              </w:rPr>
              <w:t>*</w:t>
            </w:r>
            <w:r w:rsidRPr="008B438D">
              <w:rPr>
                <w:i/>
                <w:sz w:val="28"/>
                <w:szCs w:val="28"/>
              </w:rPr>
              <w:t xml:space="preserve"> Ý nghĩa</w:t>
            </w:r>
            <w:r w:rsidRPr="008B438D">
              <w:rPr>
                <w:sz w:val="28"/>
                <w:szCs w:val="28"/>
              </w:rPr>
              <w:t xml:space="preserve">: </w:t>
            </w:r>
            <w:r w:rsidRPr="003B0F10">
              <w:rPr>
                <w:sz w:val="28"/>
                <w:szCs w:val="28"/>
              </w:rPr>
              <w:t xml:space="preserve">Hình tượng </w:t>
            </w:r>
            <w:r w:rsidRPr="003B0F10">
              <w:rPr>
                <w:i/>
                <w:sz w:val="28"/>
                <w:szCs w:val="28"/>
              </w:rPr>
              <w:t>Thánh Gióng</w:t>
            </w:r>
            <w:r w:rsidRPr="003B0F10">
              <w:rPr>
                <w:sz w:val="28"/>
                <w:szCs w:val="28"/>
              </w:rPr>
              <w:t xml:space="preserve"> là biểu tượng rực rỡ của lòng yêu nước, sức mạnh phi thường, quyết tâm, tinh thần đoàn của dân tộc. Truyền thuyết thể hiện ước mơ của nhân dân về người anh hùng đánh giặc.</w:t>
            </w:r>
          </w:p>
          <w:p w:rsidR="00D4163D" w:rsidRPr="008B438D" w:rsidRDefault="00D4163D" w:rsidP="008B438D">
            <w:pPr>
              <w:spacing w:after="0" w:line="240" w:lineRule="auto"/>
              <w:jc w:val="both"/>
              <w:rPr>
                <w:rFonts w:cs="Times New Roman"/>
                <w:sz w:val="28"/>
                <w:szCs w:val="28"/>
              </w:rPr>
            </w:pPr>
          </w:p>
        </w:tc>
      </w:tr>
    </w:tbl>
    <w:p w:rsidR="00D4163D" w:rsidRPr="008B438D" w:rsidRDefault="00836349" w:rsidP="008B438D">
      <w:pPr>
        <w:snapToGrid w:val="0"/>
        <w:spacing w:after="0" w:line="240" w:lineRule="auto"/>
        <w:jc w:val="center"/>
        <w:rPr>
          <w:rFonts w:cs="Times New Roman"/>
          <w:b/>
          <w:bCs/>
          <w:sz w:val="28"/>
          <w:szCs w:val="28"/>
        </w:rPr>
      </w:pPr>
      <w:r w:rsidRPr="008B438D">
        <w:rPr>
          <w:rFonts w:cs="Times New Roman"/>
          <w:b/>
          <w:bCs/>
          <w:sz w:val="28"/>
          <w:szCs w:val="28"/>
        </w:rPr>
        <w:lastRenderedPageBreak/>
        <w:t>* Hoạt động luyện tập:</w:t>
      </w:r>
    </w:p>
    <w:p w:rsidR="00836349" w:rsidRPr="008B438D" w:rsidRDefault="00836349" w:rsidP="008B438D">
      <w:pPr>
        <w:tabs>
          <w:tab w:val="left" w:pos="142"/>
          <w:tab w:val="left" w:pos="284"/>
          <w:tab w:val="left" w:pos="426"/>
        </w:tabs>
        <w:spacing w:after="0" w:line="240" w:lineRule="auto"/>
        <w:jc w:val="both"/>
        <w:rPr>
          <w:rFonts w:cs="Times New Roman"/>
          <w:b/>
          <w:sz w:val="28"/>
          <w:szCs w:val="28"/>
        </w:rPr>
      </w:pPr>
      <w:r w:rsidRPr="008B438D">
        <w:rPr>
          <w:rFonts w:cs="Times New Roman"/>
          <w:b/>
          <w:sz w:val="28"/>
          <w:szCs w:val="28"/>
        </w:rPr>
        <w:t>1. Giao nhiệm vụ học tập</w:t>
      </w:r>
    </w:p>
    <w:p w:rsidR="00836349" w:rsidRPr="003B0F10" w:rsidRDefault="00836349" w:rsidP="008B438D">
      <w:pPr>
        <w:pStyle w:val="NormalWeb"/>
        <w:shd w:val="clear" w:color="auto" w:fill="FFFFFF"/>
        <w:spacing w:before="0" w:beforeAutospacing="0" w:after="0" w:afterAutospacing="0"/>
        <w:ind w:firstLine="720"/>
        <w:jc w:val="both"/>
        <w:rPr>
          <w:rStyle w:val="Strong"/>
          <w:b w:val="0"/>
          <w:sz w:val="28"/>
          <w:szCs w:val="28"/>
        </w:rPr>
      </w:pPr>
      <w:r w:rsidRPr="008B438D">
        <w:rPr>
          <w:sz w:val="28"/>
          <w:szCs w:val="28"/>
          <w:lang w:val="en-US"/>
        </w:rPr>
        <w:t xml:space="preserve">Lớp có 2 dãy, mỗi dãy thực hiện 1 bài. Thảo luận theo nhóm, kĩ thuật </w:t>
      </w:r>
      <w:r w:rsidRPr="008B438D">
        <w:rPr>
          <w:sz w:val="28"/>
          <w:szCs w:val="28"/>
        </w:rPr>
        <w:t>"</w:t>
      </w:r>
      <w:r w:rsidRPr="008B438D">
        <w:rPr>
          <w:b/>
          <w:sz w:val="28"/>
          <w:szCs w:val="28"/>
        </w:rPr>
        <w:t>XYZ"</w:t>
      </w:r>
      <w:r w:rsidRPr="008B438D">
        <w:rPr>
          <w:b/>
          <w:sz w:val="28"/>
          <w:szCs w:val="28"/>
          <w:lang w:val="en-US"/>
        </w:rPr>
        <w:t>.</w:t>
      </w:r>
      <w:r w:rsidRPr="008B438D">
        <w:rPr>
          <w:rStyle w:val="Strong"/>
          <w:sz w:val="28"/>
          <w:szCs w:val="28"/>
        </w:rPr>
        <w:t xml:space="preserve">Ví dụ kĩ thuật 422 thực hiện. (Kĩ thuật 422 (XYZ) </w:t>
      </w:r>
      <w:r w:rsidRPr="008B438D">
        <w:rPr>
          <w:sz w:val="28"/>
          <w:szCs w:val="28"/>
        </w:rPr>
        <w:t xml:space="preserve">Mỗi nhóm </w:t>
      </w:r>
      <w:r w:rsidRPr="003B0F10">
        <w:rPr>
          <w:sz w:val="28"/>
          <w:szCs w:val="28"/>
        </w:rPr>
        <w:t>4</w:t>
      </w:r>
      <w:r w:rsidRPr="008B438D">
        <w:rPr>
          <w:sz w:val="28"/>
          <w:szCs w:val="28"/>
        </w:rPr>
        <w:t xml:space="preserve"> ng</w:t>
      </w:r>
      <w:r w:rsidRPr="008B438D">
        <w:rPr>
          <w:sz w:val="28"/>
          <w:szCs w:val="28"/>
        </w:rPr>
        <w:softHyphen/>
        <w:t>ười</w:t>
      </w:r>
      <w:r w:rsidRPr="003B0F10">
        <w:rPr>
          <w:sz w:val="28"/>
          <w:szCs w:val="28"/>
        </w:rPr>
        <w:t xml:space="preserve"> (= hai bàn)</w:t>
      </w:r>
      <w:r w:rsidRPr="008B438D">
        <w:rPr>
          <w:sz w:val="28"/>
          <w:szCs w:val="28"/>
        </w:rPr>
        <w:t>, mỗing</w:t>
      </w:r>
      <w:r w:rsidRPr="008B438D">
        <w:rPr>
          <w:sz w:val="28"/>
          <w:szCs w:val="28"/>
        </w:rPr>
        <w:softHyphen/>
        <w:t xml:space="preserve">ười viết </w:t>
      </w:r>
      <w:r w:rsidRPr="003B0F10">
        <w:rPr>
          <w:sz w:val="28"/>
          <w:szCs w:val="28"/>
        </w:rPr>
        <w:t>2</w:t>
      </w:r>
      <w:r w:rsidRPr="008B438D">
        <w:rPr>
          <w:sz w:val="28"/>
          <w:szCs w:val="28"/>
        </w:rPr>
        <w:t xml:space="preserve"> ý kiến trên một tờ giấy trong vòng </w:t>
      </w:r>
      <w:r w:rsidRPr="003B0F10">
        <w:rPr>
          <w:sz w:val="28"/>
          <w:szCs w:val="28"/>
        </w:rPr>
        <w:t>2</w:t>
      </w:r>
      <w:r w:rsidRPr="008B438D">
        <w:rPr>
          <w:sz w:val="28"/>
          <w:szCs w:val="28"/>
        </w:rPr>
        <w:t xml:space="preserve"> phút về cách giải quyết </w:t>
      </w:r>
      <w:r w:rsidRPr="003B0F10">
        <w:rPr>
          <w:sz w:val="28"/>
          <w:szCs w:val="28"/>
        </w:rPr>
        <w:t xml:space="preserve">câu hỏi </w:t>
      </w:r>
      <w:r w:rsidRPr="008B438D">
        <w:rPr>
          <w:sz w:val="28"/>
          <w:szCs w:val="28"/>
        </w:rPr>
        <w:t>và tiếp tục chuyển cho ngư</w:t>
      </w:r>
      <w:r w:rsidRPr="008B438D">
        <w:rPr>
          <w:sz w:val="28"/>
          <w:szCs w:val="28"/>
        </w:rPr>
        <w:softHyphen/>
        <w:t>ời bên cạnh)</w:t>
      </w:r>
    </w:p>
    <w:p w:rsidR="00836349" w:rsidRPr="003B0F10" w:rsidRDefault="00836349" w:rsidP="008B438D">
      <w:pPr>
        <w:pStyle w:val="BodyText"/>
        <w:widowControl w:val="0"/>
        <w:tabs>
          <w:tab w:val="left" w:pos="744"/>
        </w:tabs>
        <w:autoSpaceDE w:val="0"/>
        <w:autoSpaceDN w:val="0"/>
        <w:spacing w:after="0"/>
        <w:ind w:right="103"/>
        <w:rPr>
          <w:sz w:val="28"/>
          <w:szCs w:val="28"/>
          <w:lang w:val="vi-VN"/>
        </w:rPr>
      </w:pPr>
      <w:r w:rsidRPr="003B0F10">
        <w:rPr>
          <w:b/>
          <w:sz w:val="28"/>
          <w:szCs w:val="28"/>
          <w:lang w:val="vi-VN"/>
        </w:rPr>
        <w:t>Câu 1.</w:t>
      </w:r>
      <w:r w:rsidRPr="003B0F10">
        <w:rPr>
          <w:sz w:val="28"/>
          <w:szCs w:val="28"/>
          <w:lang w:val="vi-VN"/>
        </w:rPr>
        <w:t xml:space="preserve"> Việc lập đền thờ và hàng năm mở hội Gióng thể hiện điều gì?  Nêu một vài hiểu biết của em về hội Gióng?</w:t>
      </w:r>
    </w:p>
    <w:p w:rsidR="00836349" w:rsidRPr="008B438D" w:rsidRDefault="00836349" w:rsidP="008B438D">
      <w:pPr>
        <w:pStyle w:val="BodyText"/>
        <w:widowControl w:val="0"/>
        <w:tabs>
          <w:tab w:val="left" w:pos="744"/>
        </w:tabs>
        <w:autoSpaceDE w:val="0"/>
        <w:autoSpaceDN w:val="0"/>
        <w:spacing w:after="0"/>
        <w:ind w:right="103"/>
        <w:rPr>
          <w:b/>
          <w:i/>
          <w:sz w:val="28"/>
          <w:szCs w:val="28"/>
          <w:lang w:val="pt-BR"/>
        </w:rPr>
      </w:pPr>
      <w:r w:rsidRPr="008B438D">
        <w:rPr>
          <w:b/>
          <w:sz w:val="28"/>
          <w:szCs w:val="28"/>
          <w:lang w:val="pt-BR"/>
        </w:rPr>
        <w:t>Câu 2</w:t>
      </w:r>
      <w:r w:rsidRPr="008B438D">
        <w:rPr>
          <w:sz w:val="28"/>
          <w:szCs w:val="28"/>
          <w:lang w:val="pt-BR"/>
        </w:rPr>
        <w:t>. Tại sao hội thi thể thao trong nhà trường mang tên“</w:t>
      </w:r>
      <w:r w:rsidRPr="008B438D">
        <w:rPr>
          <w:b/>
          <w:i/>
          <w:sz w:val="28"/>
          <w:szCs w:val="28"/>
          <w:lang w:val="pt-BR"/>
        </w:rPr>
        <w:t>Hội khỏe Phù Đổng”?</w:t>
      </w:r>
    </w:p>
    <w:p w:rsidR="00836349" w:rsidRPr="003B0F10" w:rsidRDefault="00836349" w:rsidP="008B438D">
      <w:pPr>
        <w:tabs>
          <w:tab w:val="left" w:pos="142"/>
          <w:tab w:val="left" w:pos="284"/>
          <w:tab w:val="left" w:pos="426"/>
        </w:tabs>
        <w:spacing w:after="0" w:line="240" w:lineRule="auto"/>
        <w:jc w:val="both"/>
        <w:rPr>
          <w:rFonts w:cs="Times New Roman"/>
          <w:sz w:val="28"/>
          <w:szCs w:val="28"/>
          <w:lang w:val="pt-BR"/>
        </w:rPr>
      </w:pPr>
      <w:r w:rsidRPr="003B0F10">
        <w:rPr>
          <w:rFonts w:cs="Times New Roman"/>
          <w:b/>
          <w:sz w:val="28"/>
          <w:szCs w:val="28"/>
          <w:lang w:val="pt-BR"/>
        </w:rPr>
        <w:t>2.Thực hiện nhiệm vụ:</w:t>
      </w:r>
    </w:p>
    <w:p w:rsidR="00836349" w:rsidRPr="003B0F10" w:rsidRDefault="00836349" w:rsidP="008B438D">
      <w:pPr>
        <w:tabs>
          <w:tab w:val="left" w:pos="142"/>
          <w:tab w:val="left" w:pos="284"/>
          <w:tab w:val="left" w:pos="426"/>
        </w:tabs>
        <w:spacing w:after="0" w:line="240" w:lineRule="auto"/>
        <w:jc w:val="both"/>
        <w:rPr>
          <w:rFonts w:cs="Times New Roman"/>
          <w:sz w:val="28"/>
          <w:szCs w:val="28"/>
          <w:lang w:val="pt-BR"/>
        </w:rPr>
      </w:pPr>
      <w:r w:rsidRPr="003B0F10">
        <w:rPr>
          <w:rFonts w:cs="Times New Roman"/>
          <w:sz w:val="28"/>
          <w:szCs w:val="28"/>
          <w:lang w:val="pt-BR"/>
        </w:rPr>
        <w:t>- HS hoạt động nhóm thực hiện yêu cầu</w:t>
      </w:r>
    </w:p>
    <w:p w:rsidR="00836349" w:rsidRPr="003B0F10" w:rsidRDefault="00836349" w:rsidP="008B438D">
      <w:pPr>
        <w:tabs>
          <w:tab w:val="left" w:pos="142"/>
          <w:tab w:val="left" w:pos="284"/>
          <w:tab w:val="left" w:pos="426"/>
        </w:tabs>
        <w:spacing w:after="0" w:line="240" w:lineRule="auto"/>
        <w:jc w:val="both"/>
        <w:rPr>
          <w:rFonts w:cs="Times New Roman"/>
          <w:sz w:val="28"/>
          <w:szCs w:val="28"/>
          <w:lang w:val="pt-BR"/>
        </w:rPr>
      </w:pPr>
      <w:r w:rsidRPr="003B0F10">
        <w:rPr>
          <w:rFonts w:cs="Times New Roman"/>
          <w:sz w:val="28"/>
          <w:szCs w:val="28"/>
          <w:lang w:val="pt-BR"/>
        </w:rPr>
        <w:t>- GV quan sát hoạt động của Hs</w:t>
      </w:r>
    </w:p>
    <w:p w:rsidR="0013271D" w:rsidRPr="003B0F10" w:rsidRDefault="00836349" w:rsidP="008B438D">
      <w:pPr>
        <w:shd w:val="clear" w:color="auto" w:fill="FFFFFF"/>
        <w:spacing w:after="0" w:line="240" w:lineRule="auto"/>
        <w:jc w:val="both"/>
        <w:rPr>
          <w:rFonts w:cs="Times New Roman"/>
          <w:sz w:val="28"/>
          <w:szCs w:val="28"/>
          <w:lang w:val="pt-BR"/>
        </w:rPr>
      </w:pPr>
      <w:r w:rsidRPr="003B0F10">
        <w:rPr>
          <w:rFonts w:cs="Times New Roman"/>
          <w:sz w:val="28"/>
          <w:szCs w:val="28"/>
          <w:lang w:val="pt-BR"/>
        </w:rPr>
        <w:t xml:space="preserve">- Dự kiến sản phẩm: </w:t>
      </w:r>
    </w:p>
    <w:p w:rsidR="00836349" w:rsidRPr="008B438D" w:rsidRDefault="00836349" w:rsidP="008B438D">
      <w:pPr>
        <w:shd w:val="clear" w:color="auto" w:fill="FFFFFF"/>
        <w:spacing w:after="0" w:line="240" w:lineRule="auto"/>
        <w:jc w:val="both"/>
        <w:rPr>
          <w:rFonts w:cs="Times New Roman"/>
          <w:sz w:val="28"/>
          <w:szCs w:val="28"/>
          <w:lang w:val="sv-SE"/>
        </w:rPr>
      </w:pPr>
      <w:r w:rsidRPr="003B0F10">
        <w:rPr>
          <w:rFonts w:cs="Times New Roman"/>
          <w:sz w:val="28"/>
          <w:szCs w:val="28"/>
          <w:lang w:val="pt-BR"/>
        </w:rPr>
        <w:t xml:space="preserve">1. Việc lập đền thờ và hàng năm mở hội Gióng </w:t>
      </w:r>
      <w:r w:rsidRPr="008B438D">
        <w:rPr>
          <w:rFonts w:cs="Times New Roman"/>
          <w:sz w:val="28"/>
          <w:szCs w:val="28"/>
          <w:lang w:val="sv-SE"/>
        </w:rPr>
        <w:t>thể hiện tấm lòng tri ân người anh hùng bất tử, hướng về cội nguồn.</w:t>
      </w:r>
    </w:p>
    <w:p w:rsidR="00836349" w:rsidRPr="003B0F10" w:rsidRDefault="00836349" w:rsidP="008B438D">
      <w:pPr>
        <w:spacing w:after="0" w:line="240" w:lineRule="auto"/>
        <w:rPr>
          <w:rFonts w:cs="Times New Roman"/>
          <w:sz w:val="28"/>
          <w:szCs w:val="28"/>
          <w:lang w:val="sv-SE"/>
        </w:rPr>
      </w:pPr>
      <w:r w:rsidRPr="003B0F10">
        <w:rPr>
          <w:rFonts w:cs="Times New Roman"/>
          <w:sz w:val="28"/>
          <w:szCs w:val="28"/>
          <w:lang w:val="sv-SE"/>
        </w:rPr>
        <w:t>Hội Gióng là một lễ hội văn hóa cổ truyền mô phỏng rõ một cách sinh động và khoa học diễn biến các trận đấu của </w:t>
      </w:r>
      <w:hyperlink r:id="rId8" w:tooltip="Thánh Gióng" w:history="1">
        <w:r w:rsidRPr="003B0F10">
          <w:rPr>
            <w:rStyle w:val="Hyperlink"/>
            <w:rFonts w:eastAsia="Calibri" w:cs="Times New Roman"/>
            <w:color w:val="auto"/>
            <w:sz w:val="28"/>
            <w:szCs w:val="28"/>
            <w:lang w:val="sv-SE"/>
          </w:rPr>
          <w:t>Thánh Gióng</w:t>
        </w:r>
      </w:hyperlink>
      <w:r w:rsidRPr="003B0F10">
        <w:rPr>
          <w:rFonts w:cs="Times New Roman"/>
          <w:sz w:val="28"/>
          <w:szCs w:val="28"/>
          <w:lang w:val="sv-SE"/>
        </w:rPr>
        <w:t> và nhân dân </w:t>
      </w:r>
      <w:hyperlink r:id="rId9" w:tooltip="Văn Lang" w:history="1">
        <w:r w:rsidRPr="003B0F10">
          <w:rPr>
            <w:rStyle w:val="Hyperlink"/>
            <w:rFonts w:eastAsia="Calibri" w:cs="Times New Roman"/>
            <w:color w:val="auto"/>
            <w:sz w:val="28"/>
            <w:szCs w:val="28"/>
            <w:lang w:val="sv-SE"/>
          </w:rPr>
          <w:t>Văn Lang</w:t>
        </w:r>
      </w:hyperlink>
      <w:r w:rsidRPr="003B0F10">
        <w:rPr>
          <w:rFonts w:cs="Times New Roman"/>
          <w:sz w:val="28"/>
          <w:szCs w:val="28"/>
          <w:lang w:val="sv-SE"/>
        </w:rPr>
        <w:t> với giặc Ân. Thông qua đó có thể nâng cao "nhận thức cộng đồng về các hình thức chiến tranh bộ lạc thời cổ xưa và liên tưởng tới cuộc chiến tranh nhân dân, toàn dân, toàn diện trong sự nghiệp giải phóng và bảo vệ Tổ quốc".</w:t>
      </w:r>
    </w:p>
    <w:p w:rsidR="00836349" w:rsidRPr="003B0F10" w:rsidRDefault="00836349" w:rsidP="008B438D">
      <w:pPr>
        <w:spacing w:after="0" w:line="240" w:lineRule="auto"/>
        <w:rPr>
          <w:rFonts w:cs="Times New Roman"/>
          <w:sz w:val="28"/>
          <w:szCs w:val="28"/>
          <w:lang w:val="sv-SE"/>
        </w:rPr>
      </w:pPr>
      <w:r w:rsidRPr="003B0F10">
        <w:rPr>
          <w:rFonts w:cs="Times New Roman"/>
          <w:sz w:val="28"/>
          <w:szCs w:val="28"/>
          <w:lang w:val="sv-SE"/>
        </w:rPr>
        <w:t>2. Lí do đặt tên:</w:t>
      </w:r>
    </w:p>
    <w:p w:rsidR="00836349" w:rsidRPr="008B438D" w:rsidRDefault="00836349" w:rsidP="008B438D">
      <w:pPr>
        <w:pStyle w:val="NormalWeb"/>
        <w:shd w:val="clear" w:color="auto" w:fill="FFFFFF"/>
        <w:spacing w:before="0" w:beforeAutospacing="0" w:after="0" w:afterAutospacing="0"/>
        <w:rPr>
          <w:sz w:val="28"/>
          <w:szCs w:val="28"/>
        </w:rPr>
      </w:pPr>
      <w:r w:rsidRPr="008B438D">
        <w:rPr>
          <w:sz w:val="28"/>
          <w:szCs w:val="28"/>
        </w:rPr>
        <w:t>– Hội thi dành cho lứa tuổi thiếu niên, lứa tuổi Thánh Gióng trong thời đại mới.</w:t>
      </w:r>
    </w:p>
    <w:p w:rsidR="00836349" w:rsidRPr="008B438D" w:rsidRDefault="00836349" w:rsidP="008B438D">
      <w:pPr>
        <w:pStyle w:val="NormalWeb"/>
        <w:shd w:val="clear" w:color="auto" w:fill="FFFFFF"/>
        <w:spacing w:before="0" w:beforeAutospacing="0" w:after="0" w:afterAutospacing="0"/>
        <w:rPr>
          <w:sz w:val="28"/>
          <w:szCs w:val="28"/>
        </w:rPr>
      </w:pPr>
      <w:r w:rsidRPr="008B438D">
        <w:rPr>
          <w:sz w:val="28"/>
          <w:szCs w:val="28"/>
        </w:rPr>
        <w:t>– Hình ảnh Thánh Gióng là hình ảnh của sức mạnh, của tinh thần chiến thắng rất phù hợp với ý nghĩa của một hội thi thể thao.</w:t>
      </w:r>
    </w:p>
    <w:p w:rsidR="00836349" w:rsidRPr="003B0F10" w:rsidRDefault="00836349" w:rsidP="008B438D">
      <w:pPr>
        <w:pStyle w:val="NormalWeb"/>
        <w:shd w:val="clear" w:color="auto" w:fill="FFFFFF"/>
        <w:spacing w:before="0" w:beforeAutospacing="0" w:after="0" w:afterAutospacing="0"/>
        <w:rPr>
          <w:sz w:val="28"/>
          <w:szCs w:val="28"/>
        </w:rPr>
      </w:pPr>
      <w:r w:rsidRPr="003B0F10">
        <w:rPr>
          <w:sz w:val="28"/>
          <w:szCs w:val="28"/>
        </w:rPr>
        <w:t xml:space="preserve">- </w:t>
      </w:r>
      <w:r w:rsidRPr="008B438D">
        <w:rPr>
          <w:sz w:val="28"/>
          <w:szCs w:val="28"/>
        </w:rPr>
        <w:t xml:space="preserve">Mục đích của hội thi là </w:t>
      </w:r>
      <w:r w:rsidRPr="003B0F10">
        <w:rPr>
          <w:sz w:val="28"/>
          <w:szCs w:val="28"/>
        </w:rPr>
        <w:t xml:space="preserve">rèn luyện thể lực, sức </w:t>
      </w:r>
      <w:r w:rsidRPr="008B438D">
        <w:rPr>
          <w:sz w:val="28"/>
          <w:szCs w:val="28"/>
        </w:rPr>
        <w:t>khoẻ để học tập, lao động, góp phần bảo vệ và xây dựng Tổ quốc sau này.</w:t>
      </w:r>
    </w:p>
    <w:p w:rsidR="00836349" w:rsidRPr="003B0F10" w:rsidRDefault="00836349" w:rsidP="008B438D">
      <w:pPr>
        <w:tabs>
          <w:tab w:val="left" w:pos="142"/>
          <w:tab w:val="left" w:pos="284"/>
          <w:tab w:val="left" w:pos="426"/>
        </w:tabs>
        <w:spacing w:after="0" w:line="240" w:lineRule="auto"/>
        <w:jc w:val="both"/>
        <w:rPr>
          <w:rFonts w:cs="Times New Roman"/>
          <w:sz w:val="28"/>
          <w:szCs w:val="28"/>
          <w:lang w:val="vi-VN"/>
        </w:rPr>
      </w:pPr>
      <w:r w:rsidRPr="003B0F10">
        <w:rPr>
          <w:rFonts w:cs="Times New Roman"/>
          <w:b/>
          <w:sz w:val="28"/>
          <w:szCs w:val="28"/>
          <w:lang w:val="vi-VN"/>
        </w:rPr>
        <w:lastRenderedPageBreak/>
        <w:t>3. Báo cáo thảo luận</w:t>
      </w:r>
      <w:r w:rsidRPr="003B0F10">
        <w:rPr>
          <w:rFonts w:cs="Times New Roman"/>
          <w:sz w:val="28"/>
          <w:szCs w:val="28"/>
          <w:lang w:val="vi-VN"/>
        </w:rPr>
        <w:t>: Đại diện các nhóm bày tỏ quan điểm của nhóm mình</w:t>
      </w:r>
    </w:p>
    <w:p w:rsidR="00836349" w:rsidRPr="003B0F10" w:rsidRDefault="00836349" w:rsidP="008B438D">
      <w:pPr>
        <w:tabs>
          <w:tab w:val="left" w:pos="142"/>
          <w:tab w:val="left" w:pos="284"/>
          <w:tab w:val="left" w:pos="426"/>
        </w:tabs>
        <w:spacing w:after="0" w:line="240" w:lineRule="auto"/>
        <w:jc w:val="both"/>
        <w:rPr>
          <w:rFonts w:cs="Times New Roman"/>
          <w:b/>
          <w:sz w:val="28"/>
          <w:szCs w:val="28"/>
          <w:lang w:val="vi-VN"/>
        </w:rPr>
      </w:pPr>
      <w:r w:rsidRPr="003B0F10">
        <w:rPr>
          <w:rFonts w:cs="Times New Roman"/>
          <w:b/>
          <w:sz w:val="28"/>
          <w:szCs w:val="28"/>
          <w:lang w:val="vi-VN"/>
        </w:rPr>
        <w:t>4. Kết luận, nhận định</w:t>
      </w:r>
    </w:p>
    <w:p w:rsidR="00836349" w:rsidRPr="003B0F10" w:rsidRDefault="00836349" w:rsidP="008B438D">
      <w:pPr>
        <w:tabs>
          <w:tab w:val="left" w:pos="142"/>
          <w:tab w:val="left" w:pos="284"/>
          <w:tab w:val="left" w:pos="426"/>
        </w:tabs>
        <w:spacing w:after="0" w:line="240" w:lineRule="auto"/>
        <w:jc w:val="both"/>
        <w:rPr>
          <w:rFonts w:cs="Times New Roman"/>
          <w:bCs/>
          <w:sz w:val="28"/>
          <w:szCs w:val="28"/>
          <w:lang w:val="vi-VN"/>
        </w:rPr>
      </w:pPr>
      <w:r w:rsidRPr="003B0F10">
        <w:rPr>
          <w:rFonts w:cs="Times New Roman"/>
          <w:bCs/>
          <w:sz w:val="28"/>
          <w:szCs w:val="28"/>
          <w:lang w:val="vi-VN"/>
        </w:rPr>
        <w:t>- HS nhận xét, đánh giá</w:t>
      </w:r>
    </w:p>
    <w:p w:rsidR="00836349" w:rsidRPr="003B0F10" w:rsidRDefault="00836349" w:rsidP="008B438D">
      <w:pPr>
        <w:tabs>
          <w:tab w:val="left" w:pos="142"/>
          <w:tab w:val="left" w:pos="284"/>
          <w:tab w:val="left" w:pos="426"/>
        </w:tabs>
        <w:spacing w:after="0" w:line="240" w:lineRule="auto"/>
        <w:rPr>
          <w:rFonts w:cs="Times New Roman"/>
          <w:bCs/>
          <w:sz w:val="28"/>
          <w:szCs w:val="28"/>
          <w:lang w:val="vi-VN"/>
        </w:rPr>
      </w:pPr>
      <w:r w:rsidRPr="003B0F10">
        <w:rPr>
          <w:rFonts w:cs="Times New Roman"/>
          <w:bCs/>
          <w:sz w:val="28"/>
          <w:szCs w:val="28"/>
          <w:lang w:val="vi-VN"/>
        </w:rPr>
        <w:t>- GV nhận xét, đánh giá, chuẩn kiến thức.</w:t>
      </w:r>
    </w:p>
    <w:p w:rsidR="00836349" w:rsidRPr="003B0F10" w:rsidRDefault="00836349" w:rsidP="008B438D">
      <w:pPr>
        <w:snapToGrid w:val="0"/>
        <w:spacing w:after="0" w:line="240" w:lineRule="auto"/>
        <w:jc w:val="center"/>
        <w:rPr>
          <w:rFonts w:cs="Times New Roman"/>
          <w:b/>
          <w:bCs/>
          <w:sz w:val="28"/>
          <w:szCs w:val="28"/>
          <w:lang w:val="vi-VN"/>
        </w:rPr>
      </w:pPr>
      <w:r w:rsidRPr="003B0F10">
        <w:rPr>
          <w:rFonts w:cs="Times New Roman"/>
          <w:b/>
          <w:bCs/>
          <w:sz w:val="28"/>
          <w:szCs w:val="28"/>
          <w:lang w:val="vi-VN"/>
        </w:rPr>
        <w:t xml:space="preserve">* Hoạt động </w:t>
      </w:r>
      <w:r w:rsidR="00660F06" w:rsidRPr="003B0F10">
        <w:rPr>
          <w:rFonts w:cs="Times New Roman"/>
          <w:b/>
          <w:bCs/>
          <w:sz w:val="28"/>
          <w:szCs w:val="28"/>
          <w:lang w:val="vi-VN"/>
        </w:rPr>
        <w:t>vận dụng</w:t>
      </w:r>
      <w:r w:rsidRPr="003B0F10">
        <w:rPr>
          <w:rFonts w:cs="Times New Roman"/>
          <w:b/>
          <w:bCs/>
          <w:sz w:val="28"/>
          <w:szCs w:val="28"/>
          <w:lang w:val="vi-VN"/>
        </w:rPr>
        <w:t>:</w:t>
      </w:r>
    </w:p>
    <w:p w:rsidR="00660F06" w:rsidRPr="003B0F10" w:rsidRDefault="00660F06" w:rsidP="008B438D">
      <w:pPr>
        <w:tabs>
          <w:tab w:val="left" w:pos="142"/>
          <w:tab w:val="left" w:pos="284"/>
          <w:tab w:val="left" w:pos="426"/>
        </w:tabs>
        <w:spacing w:after="0" w:line="240" w:lineRule="auto"/>
        <w:jc w:val="both"/>
        <w:rPr>
          <w:rFonts w:cs="Times New Roman"/>
          <w:b/>
          <w:sz w:val="28"/>
          <w:szCs w:val="28"/>
          <w:lang w:val="vi-VN"/>
        </w:rPr>
      </w:pPr>
      <w:r w:rsidRPr="003B0F10">
        <w:rPr>
          <w:rFonts w:cs="Times New Roman"/>
          <w:b/>
          <w:sz w:val="28"/>
          <w:szCs w:val="28"/>
          <w:lang w:val="vi-VN"/>
        </w:rPr>
        <w:t>1.Giao nhiệm vụ học tập</w:t>
      </w:r>
    </w:p>
    <w:p w:rsidR="00660F06" w:rsidRPr="008B438D" w:rsidRDefault="00660F06" w:rsidP="008B438D">
      <w:pPr>
        <w:spacing w:after="0" w:line="240" w:lineRule="auto"/>
        <w:jc w:val="both"/>
        <w:rPr>
          <w:rFonts w:cs="Times New Roman"/>
          <w:b/>
          <w:sz w:val="28"/>
          <w:szCs w:val="28"/>
        </w:rPr>
      </w:pPr>
      <w:r w:rsidRPr="008B438D">
        <w:rPr>
          <w:rFonts w:cs="Times New Roman"/>
          <w:bCs/>
          <w:sz w:val="28"/>
          <w:szCs w:val="28"/>
          <w:lang w:val="vi-VN"/>
        </w:rPr>
        <w:t>Viế</w:t>
      </w:r>
      <w:r w:rsidRPr="008B438D">
        <w:rPr>
          <w:rFonts w:cs="Times New Roman"/>
          <w:sz w:val="28"/>
          <w:szCs w:val="28"/>
          <w:lang w:val="vi-VN"/>
        </w:rPr>
        <w:t xml:space="preserve">t đoạn văn (từ 5 - 7 câu) về một hình ảnh hay hành </w:t>
      </w:r>
      <w:r w:rsidRPr="003B0F10">
        <w:rPr>
          <w:rFonts w:cs="Times New Roman"/>
          <w:sz w:val="28"/>
          <w:szCs w:val="28"/>
          <w:lang w:val="vi-VN"/>
        </w:rPr>
        <w:t>đ</w:t>
      </w:r>
      <w:r w:rsidRPr="008B438D">
        <w:rPr>
          <w:rFonts w:cs="Times New Roman"/>
          <w:sz w:val="28"/>
          <w:szCs w:val="28"/>
          <w:lang w:val="vi-VN"/>
        </w:rPr>
        <w:t xml:space="preserve">ộng của </w:t>
      </w:r>
      <w:r w:rsidRPr="008B438D">
        <w:rPr>
          <w:rFonts w:cs="Times New Roman"/>
          <w:i/>
          <w:sz w:val="28"/>
          <w:szCs w:val="28"/>
          <w:lang w:val="vi-VN"/>
        </w:rPr>
        <w:t xml:space="preserve">Thánh Gióng </w:t>
      </w:r>
      <w:r w:rsidRPr="008B438D">
        <w:rPr>
          <w:rFonts w:cs="Times New Roman"/>
          <w:sz w:val="28"/>
          <w:szCs w:val="28"/>
          <w:lang w:val="vi-VN"/>
        </w:rPr>
        <w:t>đã để lại ấn tượng sâu sắc nhất trong em?</w:t>
      </w:r>
      <w:r w:rsidRPr="003B0F10">
        <w:rPr>
          <w:rFonts w:cs="Times New Roman"/>
          <w:sz w:val="28"/>
          <w:szCs w:val="28"/>
          <w:lang w:val="vi-VN"/>
        </w:rPr>
        <w:t xml:space="preserve"> </w:t>
      </w:r>
      <w:r w:rsidRPr="008B438D">
        <w:rPr>
          <w:rFonts w:cs="Times New Roman"/>
          <w:sz w:val="28"/>
          <w:szCs w:val="28"/>
        </w:rPr>
        <w:t>(có thể cho về nhà)</w:t>
      </w:r>
    </w:p>
    <w:p w:rsidR="007336A4" w:rsidRPr="00471EDE" w:rsidRDefault="00660F06" w:rsidP="005F71A9">
      <w:pPr>
        <w:pStyle w:val="ListParagraph"/>
        <w:numPr>
          <w:ilvl w:val="0"/>
          <w:numId w:val="6"/>
        </w:numPr>
        <w:tabs>
          <w:tab w:val="left" w:pos="142"/>
          <w:tab w:val="left" w:pos="284"/>
          <w:tab w:val="left" w:pos="426"/>
        </w:tabs>
        <w:spacing w:after="0" w:line="240" w:lineRule="auto"/>
        <w:jc w:val="both"/>
        <w:rPr>
          <w:rFonts w:eastAsia="Times New Roman" w:cs="Times New Roman"/>
          <w:b/>
          <w:sz w:val="28"/>
          <w:szCs w:val="28"/>
        </w:rPr>
      </w:pPr>
      <w:r w:rsidRPr="008B438D">
        <w:rPr>
          <w:rFonts w:eastAsia="Times New Roman" w:cs="Times New Roman"/>
          <w:b/>
          <w:sz w:val="28"/>
          <w:szCs w:val="28"/>
        </w:rPr>
        <w:t xml:space="preserve">Thực hiện nhiệm vụ: </w:t>
      </w:r>
      <w:r w:rsidRPr="008B438D">
        <w:rPr>
          <w:rFonts w:cs="Times New Roman"/>
          <w:sz w:val="28"/>
          <w:szCs w:val="28"/>
        </w:rPr>
        <w:t>HS thực hiện ở nhà, báo cáo vào tiết học sau.</w:t>
      </w:r>
      <w:r w:rsidR="00B77BA3" w:rsidRPr="00471EDE">
        <w:rPr>
          <w:rFonts w:cs="Times New Roman"/>
          <w:b/>
          <w:sz w:val="28"/>
          <w:szCs w:val="28"/>
        </w:rPr>
        <w:t xml:space="preserve">                  </w:t>
      </w:r>
    </w:p>
    <w:p w:rsidR="007336A4" w:rsidRDefault="007336A4" w:rsidP="007336A4">
      <w:pPr>
        <w:spacing w:after="0" w:line="240" w:lineRule="auto"/>
        <w:rPr>
          <w:rFonts w:cs="Times New Roman"/>
          <w:b/>
          <w:bCs/>
          <w:sz w:val="28"/>
          <w:szCs w:val="28"/>
        </w:rPr>
      </w:pPr>
      <w:r>
        <w:rPr>
          <w:rFonts w:cs="Times New Roman"/>
          <w:b/>
          <w:bCs/>
          <w:sz w:val="28"/>
          <w:szCs w:val="28"/>
        </w:rPr>
        <w:t xml:space="preserve">Ngày soạn: </w:t>
      </w:r>
    </w:p>
    <w:p w:rsidR="007336A4" w:rsidRDefault="007336A4" w:rsidP="007336A4">
      <w:pPr>
        <w:spacing w:after="0" w:line="240" w:lineRule="auto"/>
        <w:rPr>
          <w:rFonts w:cs="Times New Roman"/>
          <w:b/>
          <w:bCs/>
          <w:sz w:val="28"/>
          <w:szCs w:val="28"/>
        </w:rPr>
      </w:pPr>
      <w:r>
        <w:rPr>
          <w:rFonts w:cs="Times New Roman"/>
          <w:b/>
          <w:bCs/>
          <w:sz w:val="28"/>
          <w:szCs w:val="28"/>
        </w:rPr>
        <w:t>Ngày dạy:</w:t>
      </w:r>
    </w:p>
    <w:p w:rsidR="007336A4" w:rsidRDefault="007336A4" w:rsidP="005F71A9">
      <w:pPr>
        <w:spacing w:after="0" w:line="240" w:lineRule="auto"/>
        <w:rPr>
          <w:rFonts w:cs="Times New Roman"/>
          <w:b/>
          <w:sz w:val="28"/>
          <w:szCs w:val="28"/>
        </w:rPr>
      </w:pPr>
    </w:p>
    <w:p w:rsidR="00660F06" w:rsidRPr="008B438D" w:rsidRDefault="00B77BA3" w:rsidP="005F71A9">
      <w:pPr>
        <w:spacing w:after="0" w:line="240" w:lineRule="auto"/>
        <w:rPr>
          <w:rFonts w:cs="Times New Roman"/>
          <w:b/>
          <w:sz w:val="28"/>
          <w:szCs w:val="28"/>
        </w:rPr>
      </w:pPr>
      <w:r>
        <w:rPr>
          <w:rFonts w:cs="Times New Roman"/>
          <w:b/>
          <w:sz w:val="28"/>
          <w:szCs w:val="28"/>
        </w:rPr>
        <w:t xml:space="preserve">  </w:t>
      </w:r>
      <w:r w:rsidR="005B4151">
        <w:rPr>
          <w:rFonts w:cs="Times New Roman"/>
          <w:b/>
          <w:sz w:val="28"/>
          <w:szCs w:val="28"/>
        </w:rPr>
        <w:t xml:space="preserve">                    </w:t>
      </w:r>
      <w:r w:rsidR="00660F06" w:rsidRPr="008B438D">
        <w:rPr>
          <w:rFonts w:cs="Times New Roman"/>
          <w:b/>
          <w:sz w:val="28"/>
          <w:szCs w:val="28"/>
        </w:rPr>
        <w:t>TIẾT 75: THỰC HÀNH TIẾNG VIỆT</w:t>
      </w:r>
    </w:p>
    <w:p w:rsidR="00944B0A" w:rsidRPr="008B438D" w:rsidRDefault="00944B0A" w:rsidP="008B438D">
      <w:pPr>
        <w:spacing w:after="0" w:line="240" w:lineRule="auto"/>
        <w:rPr>
          <w:rFonts w:cs="Times New Roman"/>
          <w:b/>
          <w:bCs/>
          <w:sz w:val="28"/>
          <w:szCs w:val="28"/>
        </w:rPr>
      </w:pPr>
      <w:r w:rsidRPr="008B438D">
        <w:rPr>
          <w:rFonts w:cs="Times New Roman"/>
          <w:b/>
          <w:bCs/>
          <w:sz w:val="28"/>
          <w:szCs w:val="28"/>
        </w:rPr>
        <w:t xml:space="preserve">1. Giao nhiệm vụ trước giờ học: </w:t>
      </w:r>
    </w:p>
    <w:p w:rsidR="009B0E21" w:rsidRPr="008B438D" w:rsidRDefault="003B11DF" w:rsidP="008B438D">
      <w:pPr>
        <w:tabs>
          <w:tab w:val="left" w:pos="2184"/>
        </w:tabs>
        <w:spacing w:after="0" w:line="240" w:lineRule="auto"/>
        <w:rPr>
          <w:rFonts w:cs="Times New Roman"/>
          <w:bCs/>
          <w:sz w:val="28"/>
          <w:szCs w:val="28"/>
        </w:rPr>
      </w:pPr>
      <w:r w:rsidRPr="008B438D">
        <w:rPr>
          <w:rFonts w:cs="Times New Roman"/>
          <w:bCs/>
          <w:sz w:val="28"/>
          <w:szCs w:val="28"/>
        </w:rPr>
        <w:t xml:space="preserve">- </w:t>
      </w:r>
      <w:r w:rsidR="009B0E21" w:rsidRPr="008B438D">
        <w:rPr>
          <w:rFonts w:cs="Times New Roman"/>
          <w:bCs/>
          <w:sz w:val="28"/>
          <w:szCs w:val="28"/>
        </w:rPr>
        <w:t>GV yêu cầu HS</w:t>
      </w:r>
      <w:r w:rsidR="00DC39A2" w:rsidRPr="008B438D">
        <w:rPr>
          <w:rFonts w:cs="Times New Roman"/>
          <w:bCs/>
          <w:sz w:val="28"/>
          <w:szCs w:val="28"/>
        </w:rPr>
        <w:t>: Q</w:t>
      </w:r>
      <w:r w:rsidR="009B0E21" w:rsidRPr="008B438D">
        <w:rPr>
          <w:rFonts w:cs="Times New Roman"/>
          <w:bCs/>
          <w:sz w:val="28"/>
          <w:szCs w:val="28"/>
        </w:rPr>
        <w:t>ua VB Thánh Gióng, em hãy tìm động từ,  tính từ để chỉ hành động và phẩm chất của nhân vật Thánh Gióng.</w:t>
      </w:r>
    </w:p>
    <w:p w:rsidR="009B0E21" w:rsidRPr="008B438D" w:rsidRDefault="003B11DF" w:rsidP="008B438D">
      <w:pPr>
        <w:pStyle w:val="NormalWeb"/>
        <w:spacing w:before="0" w:beforeAutospacing="0" w:after="0" w:afterAutospacing="0"/>
        <w:rPr>
          <w:sz w:val="28"/>
          <w:szCs w:val="28"/>
          <w:lang w:val="en-US"/>
        </w:rPr>
      </w:pPr>
      <w:r w:rsidRPr="008B438D">
        <w:rPr>
          <w:sz w:val="28"/>
          <w:szCs w:val="28"/>
          <w:lang w:val="en-US"/>
        </w:rPr>
        <w:t xml:space="preserve">- </w:t>
      </w:r>
      <w:r w:rsidR="009B0E21" w:rsidRPr="008B438D">
        <w:rPr>
          <w:sz w:val="28"/>
          <w:szCs w:val="28"/>
          <w:lang w:val="en-US"/>
        </w:rPr>
        <w:t>Dự kiến</w:t>
      </w:r>
      <w:r w:rsidRPr="008B438D">
        <w:rPr>
          <w:sz w:val="28"/>
          <w:szCs w:val="28"/>
          <w:lang w:val="en-US"/>
        </w:rPr>
        <w:t xml:space="preserve"> sản phẩm</w:t>
      </w:r>
      <w:r w:rsidR="009B0E21" w:rsidRPr="008B438D">
        <w:rPr>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33144" w:rsidRPr="008B438D" w:rsidTr="00B77BA3">
        <w:tc>
          <w:tcPr>
            <w:tcW w:w="4428" w:type="dxa"/>
            <w:shd w:val="clear" w:color="auto" w:fill="auto"/>
          </w:tcPr>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Động từ chỉ hành động của Thánh Gióng</w:t>
            </w:r>
          </w:p>
        </w:tc>
        <w:tc>
          <w:tcPr>
            <w:tcW w:w="4428" w:type="dxa"/>
            <w:shd w:val="clear" w:color="auto" w:fill="auto"/>
          </w:tcPr>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Tính từ chỉ vẻ đẹp của Thánh Gióng</w:t>
            </w:r>
          </w:p>
        </w:tc>
      </w:tr>
      <w:tr w:rsidR="00E33144" w:rsidRPr="008B438D" w:rsidTr="00B77BA3">
        <w:tc>
          <w:tcPr>
            <w:tcW w:w="4428" w:type="dxa"/>
            <w:shd w:val="clear" w:color="auto" w:fill="auto"/>
          </w:tcPr>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Vươn (vươn vai)</w:t>
            </w:r>
          </w:p>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Nhổ (nhổ tre)</w:t>
            </w:r>
          </w:p>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Quật (quật vào lũ giặc)</w:t>
            </w:r>
          </w:p>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Cởi (cởi bỏ áo giáp sắt)</w:t>
            </w:r>
          </w:p>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Bay (bay về trời)....</w:t>
            </w:r>
          </w:p>
        </w:tc>
        <w:tc>
          <w:tcPr>
            <w:tcW w:w="4428" w:type="dxa"/>
            <w:shd w:val="clear" w:color="auto" w:fill="auto"/>
          </w:tcPr>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Mạnh mẽ</w:t>
            </w:r>
          </w:p>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Dũng cảm.</w:t>
            </w:r>
          </w:p>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Nhanh</w:t>
            </w:r>
          </w:p>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Khỏe</w:t>
            </w:r>
          </w:p>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Cao lớn....</w:t>
            </w:r>
          </w:p>
        </w:tc>
      </w:tr>
    </w:tbl>
    <w:p w:rsidR="009B0E21" w:rsidRPr="008B438D" w:rsidRDefault="009B0E21" w:rsidP="008B438D">
      <w:pPr>
        <w:tabs>
          <w:tab w:val="left" w:pos="2184"/>
        </w:tabs>
        <w:spacing w:after="0" w:line="240" w:lineRule="auto"/>
        <w:rPr>
          <w:rFonts w:cs="Times New Roman"/>
          <w:bCs/>
          <w:sz w:val="28"/>
          <w:szCs w:val="28"/>
        </w:rPr>
      </w:pPr>
      <w:r w:rsidRPr="008B438D">
        <w:rPr>
          <w:rFonts w:cs="Times New Roman"/>
          <w:b/>
          <w:bCs/>
          <w:sz w:val="28"/>
          <w:szCs w:val="28"/>
        </w:rPr>
        <w:t>- GV kết nối</w:t>
      </w:r>
      <w:r w:rsidRPr="008B438D">
        <w:rPr>
          <w:rFonts w:cs="Times New Roman"/>
          <w:bCs/>
          <w:sz w:val="28"/>
          <w:szCs w:val="28"/>
        </w:rPr>
        <w:t>: GV nêu mục tiêu của tiết học và phạm vi kiến thức trong tiết học mà HS được ôn tập, củng cố (nt)</w:t>
      </w:r>
    </w:p>
    <w:p w:rsidR="00660F06" w:rsidRPr="008B438D" w:rsidRDefault="00B67D6C" w:rsidP="008B438D">
      <w:pPr>
        <w:spacing w:after="0" w:line="240" w:lineRule="auto"/>
        <w:rPr>
          <w:rFonts w:cs="Times New Roman"/>
          <w:b/>
          <w:bCs/>
          <w:sz w:val="28"/>
          <w:szCs w:val="28"/>
        </w:rPr>
      </w:pPr>
      <w:r w:rsidRPr="008B438D">
        <w:rPr>
          <w:rFonts w:cs="Times New Roman"/>
          <w:b/>
          <w:bCs/>
          <w:sz w:val="28"/>
          <w:szCs w:val="28"/>
        </w:rPr>
        <w:t>I</w:t>
      </w:r>
      <w:r w:rsidR="00660F06" w:rsidRPr="008B438D">
        <w:rPr>
          <w:rFonts w:cs="Times New Roman"/>
          <w:b/>
          <w:bCs/>
          <w:sz w:val="28"/>
          <w:szCs w:val="28"/>
        </w:rPr>
        <w:t xml:space="preserve">. </w:t>
      </w:r>
      <w:r w:rsidR="0041231D" w:rsidRPr="008B438D">
        <w:rPr>
          <w:rFonts w:cs="Times New Roman"/>
          <w:b/>
          <w:bCs/>
          <w:sz w:val="28"/>
          <w:szCs w:val="28"/>
        </w:rPr>
        <w:t>Nhận diện kiến thức Tiếng Việt</w:t>
      </w:r>
    </w:p>
    <w:p w:rsidR="00660F06" w:rsidRPr="008B438D" w:rsidRDefault="00660F06" w:rsidP="008B438D">
      <w:pPr>
        <w:tabs>
          <w:tab w:val="left" w:pos="3323"/>
        </w:tabs>
        <w:spacing w:after="0" w:line="240" w:lineRule="auto"/>
        <w:jc w:val="both"/>
        <w:rPr>
          <w:rFonts w:cs="Times New Roman"/>
          <w:bCs/>
          <w:sz w:val="28"/>
          <w:szCs w:val="28"/>
        </w:rPr>
      </w:pPr>
      <w:r w:rsidRPr="008B438D">
        <w:rPr>
          <w:rFonts w:cs="Times New Roman"/>
          <w:b/>
          <w:bCs/>
          <w:sz w:val="28"/>
          <w:szCs w:val="28"/>
        </w:rPr>
        <w:t>a</w:t>
      </w:r>
      <w:r w:rsidRPr="008B438D">
        <w:rPr>
          <w:rFonts w:cs="Times New Roman"/>
          <w:bCs/>
          <w:sz w:val="28"/>
          <w:szCs w:val="28"/>
        </w:rPr>
        <w:t xml:space="preserve">. </w:t>
      </w:r>
      <w:r w:rsidRPr="008B438D">
        <w:rPr>
          <w:rFonts w:cs="Times New Roman"/>
          <w:b/>
          <w:bCs/>
          <w:sz w:val="28"/>
          <w:szCs w:val="28"/>
        </w:rPr>
        <w:t>Mục tiêu</w:t>
      </w:r>
      <w:r w:rsidRPr="008B438D">
        <w:rPr>
          <w:rFonts w:cs="Times New Roman"/>
          <w:bCs/>
          <w:sz w:val="28"/>
          <w:szCs w:val="28"/>
        </w:rPr>
        <w:t xml:space="preserve">: </w:t>
      </w:r>
      <w:bookmarkStart w:id="0" w:name="_Hlk87566395"/>
      <w:r w:rsidRPr="008B438D">
        <w:rPr>
          <w:rFonts w:cs="Times New Roman"/>
          <w:bCs/>
          <w:sz w:val="28"/>
          <w:szCs w:val="28"/>
        </w:rPr>
        <w:t>Củng cố lại kiến thức về tính từ, động từ, cụm tính từ, cụm động từ; và ôn tập về từ Hán Việt - một phận quan trong tiếng Việt.</w:t>
      </w:r>
    </w:p>
    <w:p w:rsidR="00660F06" w:rsidRPr="008B438D" w:rsidRDefault="00660F06" w:rsidP="008B438D">
      <w:pPr>
        <w:tabs>
          <w:tab w:val="left" w:pos="3323"/>
        </w:tabs>
        <w:spacing w:after="0" w:line="240" w:lineRule="auto"/>
        <w:jc w:val="both"/>
        <w:rPr>
          <w:rFonts w:cs="Times New Roman"/>
          <w:bCs/>
          <w:sz w:val="28"/>
          <w:szCs w:val="28"/>
        </w:rPr>
      </w:pPr>
      <w:r w:rsidRPr="008B438D">
        <w:rPr>
          <w:rFonts w:cs="Times New Roman"/>
          <w:b/>
          <w:bCs/>
          <w:sz w:val="28"/>
          <w:szCs w:val="28"/>
        </w:rPr>
        <w:t xml:space="preserve">b. Nội dung hoạt động: </w:t>
      </w:r>
      <w:r w:rsidRPr="008B438D">
        <w:rPr>
          <w:rFonts w:cs="Times New Roman"/>
          <w:bCs/>
          <w:sz w:val="28"/>
          <w:szCs w:val="28"/>
        </w:rPr>
        <w:t>HS làm việc cặp đôi để nhắc lại lí thuyết, hoàn thành bài tập.</w:t>
      </w:r>
    </w:p>
    <w:p w:rsidR="00660F06" w:rsidRPr="008B438D" w:rsidRDefault="00660F06" w:rsidP="008B438D">
      <w:pPr>
        <w:tabs>
          <w:tab w:val="left" w:pos="2184"/>
        </w:tabs>
        <w:spacing w:after="0" w:line="240" w:lineRule="auto"/>
        <w:rPr>
          <w:rFonts w:cs="Times New Roman"/>
          <w:bCs/>
          <w:sz w:val="28"/>
          <w:szCs w:val="28"/>
        </w:rPr>
      </w:pPr>
      <w:r w:rsidRPr="008B438D">
        <w:rPr>
          <w:rFonts w:cs="Times New Roman"/>
          <w:b/>
          <w:bCs/>
          <w:sz w:val="28"/>
          <w:szCs w:val="28"/>
        </w:rPr>
        <w:t xml:space="preserve">c. Sản phẩm: </w:t>
      </w:r>
      <w:r w:rsidRPr="008B438D">
        <w:rPr>
          <w:rFonts w:cs="Times New Roman"/>
          <w:bCs/>
          <w:sz w:val="28"/>
          <w:szCs w:val="28"/>
        </w:rPr>
        <w:t>Câu trả lời và bài tập đã hoàn thiện của HS.</w:t>
      </w:r>
    </w:p>
    <w:p w:rsidR="00660F06" w:rsidRPr="008B438D" w:rsidRDefault="00660F06" w:rsidP="008B438D">
      <w:pPr>
        <w:tabs>
          <w:tab w:val="left" w:pos="2184"/>
        </w:tabs>
        <w:spacing w:after="0" w:line="240" w:lineRule="auto"/>
        <w:rPr>
          <w:rFonts w:cs="Times New Roman"/>
          <w:b/>
          <w:bCs/>
          <w:sz w:val="28"/>
          <w:szCs w:val="28"/>
        </w:rPr>
      </w:pPr>
      <w:r w:rsidRPr="008B438D">
        <w:rPr>
          <w:rFonts w:cs="Times New Roman"/>
          <w:b/>
          <w:bCs/>
          <w:sz w:val="28"/>
          <w:szCs w:val="28"/>
        </w:rPr>
        <w:t>d. Tổ chức thực hiện:</w:t>
      </w:r>
    </w:p>
    <w:tbl>
      <w:tblPr>
        <w:tblStyle w:val="TableGrid"/>
        <w:tblW w:w="0" w:type="auto"/>
        <w:tblLook w:val="04A0" w:firstRow="1" w:lastRow="0" w:firstColumn="1" w:lastColumn="0" w:noHBand="0" w:noVBand="1"/>
      </w:tblPr>
      <w:tblGrid>
        <w:gridCol w:w="4675"/>
        <w:gridCol w:w="4675"/>
      </w:tblGrid>
      <w:tr w:rsidR="00E33144" w:rsidRPr="008B438D" w:rsidTr="00B77BA3">
        <w:tc>
          <w:tcPr>
            <w:tcW w:w="4675" w:type="dxa"/>
          </w:tcPr>
          <w:p w:rsidR="00660F06" w:rsidRPr="008B438D" w:rsidRDefault="00660F06" w:rsidP="008B438D">
            <w:pPr>
              <w:tabs>
                <w:tab w:val="left" w:pos="2184"/>
              </w:tabs>
              <w:jc w:val="center"/>
              <w:rPr>
                <w:rFonts w:cs="Times New Roman"/>
                <w:b/>
                <w:bCs/>
                <w:sz w:val="28"/>
                <w:szCs w:val="28"/>
              </w:rPr>
            </w:pPr>
            <w:r w:rsidRPr="008B438D">
              <w:rPr>
                <w:rFonts w:cs="Times New Roman"/>
                <w:b/>
                <w:bCs/>
                <w:sz w:val="28"/>
                <w:szCs w:val="28"/>
              </w:rPr>
              <w:t>Hoạt động của GV - HS</w:t>
            </w:r>
          </w:p>
        </w:tc>
        <w:tc>
          <w:tcPr>
            <w:tcW w:w="4675" w:type="dxa"/>
          </w:tcPr>
          <w:p w:rsidR="00660F06" w:rsidRPr="008B438D" w:rsidRDefault="00660F06" w:rsidP="008B438D">
            <w:pPr>
              <w:tabs>
                <w:tab w:val="left" w:pos="2184"/>
              </w:tabs>
              <w:jc w:val="center"/>
              <w:rPr>
                <w:rFonts w:cs="Times New Roman"/>
                <w:b/>
                <w:bCs/>
                <w:sz w:val="28"/>
                <w:szCs w:val="28"/>
              </w:rPr>
            </w:pPr>
            <w:r w:rsidRPr="008B438D">
              <w:rPr>
                <w:rFonts w:cs="Times New Roman"/>
                <w:b/>
                <w:bCs/>
                <w:sz w:val="28"/>
                <w:szCs w:val="28"/>
              </w:rPr>
              <w:t>Nội dung kiến thức</w:t>
            </w:r>
          </w:p>
        </w:tc>
      </w:tr>
      <w:tr w:rsidR="00E33144" w:rsidRPr="008B438D" w:rsidTr="00B77BA3">
        <w:tc>
          <w:tcPr>
            <w:tcW w:w="4675" w:type="dxa"/>
          </w:tcPr>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t xml:space="preserve">(1) Kể tên các loại cụm từ đã học ở kì 1. Lấy ví dụ cụm tính từ, cụm động từ trong VB Thánh Gióng. Tìm ra thành phần trung tâm trong cụm từ vừa tìm được. </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t>(2) Trong lớp, em hiểu được nghĩa tên gọi của bạn nào? Ví dụ.</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lastRenderedPageBreak/>
              <w:t>Từ Hán Việt được dùng hầu hết cách đặt tên của người Việt . Vậy thế nào là từ Hán Việt?</w:t>
            </w:r>
          </w:p>
          <w:p w:rsidR="00660F06" w:rsidRPr="008B438D" w:rsidRDefault="00660F06" w:rsidP="008B438D">
            <w:pPr>
              <w:rPr>
                <w:rFonts w:cs="Times New Roman"/>
                <w:b/>
                <w:bCs/>
                <w:sz w:val="28"/>
                <w:szCs w:val="28"/>
              </w:rPr>
            </w:pPr>
            <w:r w:rsidRPr="008B438D">
              <w:rPr>
                <w:rFonts w:cs="Times New Roman"/>
                <w:b/>
                <w:bCs/>
                <w:sz w:val="28"/>
                <w:szCs w:val="28"/>
              </w:rPr>
              <w:t>* Thực hiện nhiệm vụ:</w:t>
            </w:r>
          </w:p>
          <w:p w:rsidR="00660F06" w:rsidRPr="008B438D" w:rsidRDefault="00660F06" w:rsidP="008B438D">
            <w:pPr>
              <w:rPr>
                <w:rFonts w:cs="Times New Roman"/>
                <w:sz w:val="28"/>
                <w:szCs w:val="28"/>
              </w:rPr>
            </w:pPr>
            <w:r w:rsidRPr="008B438D">
              <w:rPr>
                <w:rFonts w:cs="Times New Roman"/>
                <w:sz w:val="28"/>
                <w:szCs w:val="28"/>
              </w:rPr>
              <w:t>- HS suy nghĩ làm việc cá nhân sau đó thống nhất ý kiến theo nhóm bàn</w:t>
            </w:r>
          </w:p>
          <w:p w:rsidR="00660F06" w:rsidRPr="008B438D" w:rsidRDefault="00660F06" w:rsidP="008B438D">
            <w:pPr>
              <w:rPr>
                <w:rFonts w:cs="Times New Roman"/>
                <w:sz w:val="28"/>
                <w:szCs w:val="28"/>
              </w:rPr>
            </w:pPr>
            <w:r w:rsidRPr="008B438D">
              <w:rPr>
                <w:rFonts w:cs="Times New Roman"/>
                <w:sz w:val="28"/>
                <w:szCs w:val="28"/>
              </w:rPr>
              <w:t>- Gv quan sát hoạt động của Hs hỗ trợ khi cần</w:t>
            </w:r>
          </w:p>
          <w:p w:rsidR="00660F06" w:rsidRPr="008B438D" w:rsidRDefault="00660F06" w:rsidP="008B438D">
            <w:pPr>
              <w:rPr>
                <w:rFonts w:cs="Times New Roman"/>
                <w:sz w:val="28"/>
                <w:szCs w:val="28"/>
              </w:rPr>
            </w:pPr>
            <w:r w:rsidRPr="008B438D">
              <w:rPr>
                <w:rFonts w:cs="Times New Roman"/>
                <w:sz w:val="28"/>
                <w:szCs w:val="28"/>
              </w:rPr>
              <w:t>- Dự kiế</w:t>
            </w:r>
            <w:r w:rsidR="00471EDE">
              <w:rPr>
                <w:rFonts w:cs="Times New Roman"/>
                <w:sz w:val="28"/>
                <w:szCs w:val="28"/>
              </w:rPr>
              <w:t>n s</w:t>
            </w:r>
            <w:r w:rsidR="00471EDE" w:rsidRPr="00471EDE">
              <w:rPr>
                <w:rFonts w:cs="Times New Roman"/>
                <w:sz w:val="28"/>
                <w:szCs w:val="28"/>
              </w:rPr>
              <w:t>ản</w:t>
            </w:r>
            <w:r w:rsidRPr="008B438D">
              <w:rPr>
                <w:rFonts w:cs="Times New Roman"/>
                <w:sz w:val="28"/>
                <w:szCs w:val="28"/>
              </w:rPr>
              <w:t xml:space="preserve"> phẩm: </w:t>
            </w:r>
          </w:p>
          <w:p w:rsidR="00660F06" w:rsidRPr="008B438D" w:rsidRDefault="00660F06" w:rsidP="008B438D">
            <w:pPr>
              <w:rPr>
                <w:rFonts w:cs="Times New Roman"/>
                <w:sz w:val="28"/>
                <w:szCs w:val="28"/>
              </w:rPr>
            </w:pPr>
            <w:r w:rsidRPr="008B438D">
              <w:rPr>
                <w:rFonts w:cs="Times New Roman"/>
                <w:sz w:val="28"/>
                <w:szCs w:val="28"/>
              </w:rPr>
              <w:t>+ Ở học kỳ 1 đã học cụm DT, cụm Đt, cụm TT.</w:t>
            </w:r>
          </w:p>
          <w:p w:rsidR="00660F06" w:rsidRPr="008B438D" w:rsidRDefault="00660F06" w:rsidP="008B438D">
            <w:pPr>
              <w:rPr>
                <w:rFonts w:cs="Times New Roman"/>
                <w:sz w:val="28"/>
                <w:szCs w:val="28"/>
              </w:rPr>
            </w:pPr>
            <w:r w:rsidRPr="008B438D">
              <w:rPr>
                <w:rFonts w:cs="Times New Roman"/>
                <w:sz w:val="28"/>
                <w:szCs w:val="28"/>
              </w:rPr>
              <w:t>VD: cụm ĐT: mở hội to lắm; cụm TT: chăm làm ăn</w:t>
            </w:r>
          </w:p>
          <w:p w:rsidR="00660F06" w:rsidRPr="008B438D" w:rsidRDefault="00660F06" w:rsidP="008B438D">
            <w:pPr>
              <w:rPr>
                <w:rFonts w:cs="Times New Roman"/>
                <w:sz w:val="28"/>
                <w:szCs w:val="28"/>
              </w:rPr>
            </w:pPr>
            <w:r w:rsidRPr="008B438D">
              <w:rPr>
                <w:rFonts w:cs="Times New Roman"/>
                <w:sz w:val="28"/>
                <w:szCs w:val="28"/>
              </w:rPr>
              <w:t>+ VD tên 1 số bạn trong lớp mà em hiểu:</w:t>
            </w:r>
          </w:p>
          <w:p w:rsidR="00660F06" w:rsidRPr="008B438D" w:rsidRDefault="00660F06" w:rsidP="008B438D">
            <w:pPr>
              <w:rPr>
                <w:rFonts w:cs="Times New Roman"/>
                <w:sz w:val="28"/>
                <w:szCs w:val="28"/>
              </w:rPr>
            </w:pPr>
            <w:r w:rsidRPr="008B438D">
              <w:rPr>
                <w:rFonts w:cs="Times New Roman"/>
                <w:sz w:val="28"/>
                <w:szCs w:val="28"/>
              </w:rPr>
              <w:t>Thiên Ân: ân đức trời cho</w:t>
            </w:r>
          </w:p>
          <w:p w:rsidR="00660F06" w:rsidRPr="008B438D" w:rsidRDefault="00660F06" w:rsidP="008B438D">
            <w:pPr>
              <w:rPr>
                <w:rFonts w:cs="Times New Roman"/>
                <w:sz w:val="28"/>
                <w:szCs w:val="28"/>
              </w:rPr>
            </w:pPr>
            <w:r w:rsidRPr="008B438D">
              <w:rPr>
                <w:rFonts w:cs="Times New Roman"/>
                <w:sz w:val="28"/>
                <w:szCs w:val="28"/>
              </w:rPr>
              <w:t>Anh Dũng: người khỏe mạnh, chí khí</w:t>
            </w:r>
          </w:p>
          <w:p w:rsidR="00660F06" w:rsidRPr="008B438D" w:rsidRDefault="00660F06" w:rsidP="008B438D">
            <w:pPr>
              <w:rPr>
                <w:rFonts w:cs="Times New Roman"/>
                <w:sz w:val="28"/>
                <w:szCs w:val="28"/>
              </w:rPr>
            </w:pPr>
            <w:r w:rsidRPr="008B438D">
              <w:rPr>
                <w:rFonts w:cs="Times New Roman"/>
                <w:sz w:val="28"/>
                <w:szCs w:val="28"/>
              </w:rPr>
              <w:t>Bảo Châu: viên ngọc trai quý giá</w:t>
            </w:r>
          </w:p>
          <w:p w:rsidR="00660F06" w:rsidRPr="008B438D" w:rsidRDefault="00660F06" w:rsidP="008B438D">
            <w:pPr>
              <w:rPr>
                <w:rFonts w:cs="Times New Roman"/>
                <w:sz w:val="28"/>
                <w:szCs w:val="28"/>
              </w:rPr>
            </w:pPr>
            <w:r w:rsidRPr="008B438D">
              <w:rPr>
                <w:rFonts w:cs="Times New Roman"/>
                <w:sz w:val="28"/>
                <w:szCs w:val="28"/>
              </w:rPr>
              <w:t>Minh Triết: trí tuệ xuất sắc, sáng suốt</w:t>
            </w:r>
          </w:p>
          <w:p w:rsidR="00660F06" w:rsidRPr="008B438D" w:rsidRDefault="00660F06" w:rsidP="008B438D">
            <w:pPr>
              <w:rPr>
                <w:rFonts w:cs="Times New Roman"/>
                <w:sz w:val="28"/>
                <w:szCs w:val="28"/>
              </w:rPr>
            </w:pPr>
            <w:r w:rsidRPr="008B438D">
              <w:rPr>
                <w:rFonts w:cs="Times New Roman"/>
                <w:sz w:val="28"/>
                <w:szCs w:val="28"/>
              </w:rPr>
              <w:t>Lan Hương: nhẹ nhàng, dịu dàng, nữ tính</w:t>
            </w:r>
          </w:p>
          <w:p w:rsidR="00660F06" w:rsidRPr="008B438D" w:rsidRDefault="00660F06" w:rsidP="008B438D">
            <w:pPr>
              <w:rPr>
                <w:rFonts w:cs="Times New Roman"/>
                <w:sz w:val="28"/>
                <w:szCs w:val="28"/>
              </w:rPr>
            </w:pPr>
            <w:r w:rsidRPr="008B438D">
              <w:rPr>
                <w:rFonts w:cs="Times New Roman"/>
                <w:sz w:val="28"/>
                <w:szCs w:val="28"/>
              </w:rPr>
              <w:t>+ T</w:t>
            </w:r>
            <w:r w:rsidRPr="008B438D">
              <w:rPr>
                <w:rFonts w:cs="Times New Roman"/>
                <w:sz w:val="28"/>
                <w:szCs w:val="28"/>
                <w:shd w:val="clear" w:color="auto" w:fill="FFFFFF"/>
              </w:rPr>
              <w:t>ừ Hán Việt là những từ được vay mượn của tiếng Hán, nhưng được đọc theo cách phát âm riêng của tiếng Việt.</w:t>
            </w:r>
          </w:p>
          <w:p w:rsidR="00660F06" w:rsidRPr="008B438D" w:rsidRDefault="00660F06" w:rsidP="008B438D">
            <w:pPr>
              <w:rPr>
                <w:rFonts w:cs="Times New Roman"/>
                <w:b/>
                <w:bCs/>
                <w:sz w:val="28"/>
                <w:szCs w:val="28"/>
              </w:rPr>
            </w:pPr>
            <w:r w:rsidRPr="008B438D">
              <w:rPr>
                <w:rFonts w:cs="Times New Roman"/>
                <w:b/>
                <w:bCs/>
                <w:sz w:val="28"/>
                <w:szCs w:val="28"/>
              </w:rPr>
              <w:t>* Báo cáo, thảo luận:</w:t>
            </w:r>
          </w:p>
          <w:p w:rsidR="00660F06" w:rsidRPr="008B438D" w:rsidRDefault="00660F06" w:rsidP="008B438D">
            <w:pPr>
              <w:rPr>
                <w:rFonts w:cs="Times New Roman"/>
                <w:sz w:val="28"/>
                <w:szCs w:val="28"/>
              </w:rPr>
            </w:pPr>
            <w:r w:rsidRPr="008B438D">
              <w:rPr>
                <w:rFonts w:cs="Times New Roman"/>
                <w:sz w:val="28"/>
                <w:szCs w:val="28"/>
              </w:rPr>
              <w:t>- Đại diện nhóm trình bày sản phẩm</w:t>
            </w:r>
          </w:p>
          <w:p w:rsidR="00660F06" w:rsidRPr="008B438D" w:rsidRDefault="00660F06" w:rsidP="008B438D">
            <w:pPr>
              <w:rPr>
                <w:rFonts w:cs="Times New Roman"/>
                <w:b/>
                <w:bCs/>
                <w:sz w:val="28"/>
                <w:szCs w:val="28"/>
              </w:rPr>
            </w:pPr>
            <w:r w:rsidRPr="008B438D">
              <w:rPr>
                <w:rFonts w:cs="Times New Roman"/>
                <w:b/>
                <w:bCs/>
                <w:sz w:val="28"/>
                <w:szCs w:val="28"/>
              </w:rPr>
              <w:t>* Kết luận nhận định:</w:t>
            </w:r>
          </w:p>
          <w:p w:rsidR="00660F06" w:rsidRPr="008B438D" w:rsidRDefault="00660F06" w:rsidP="008B438D">
            <w:pPr>
              <w:tabs>
                <w:tab w:val="left" w:pos="142"/>
                <w:tab w:val="left" w:pos="284"/>
                <w:tab w:val="left" w:pos="426"/>
              </w:tabs>
              <w:jc w:val="both"/>
              <w:rPr>
                <w:rFonts w:cs="Times New Roman"/>
                <w:bCs/>
                <w:sz w:val="28"/>
                <w:szCs w:val="28"/>
              </w:rPr>
            </w:pPr>
            <w:r w:rsidRPr="008B438D">
              <w:rPr>
                <w:rFonts w:cs="Times New Roman"/>
                <w:bCs/>
                <w:sz w:val="28"/>
                <w:szCs w:val="28"/>
              </w:rPr>
              <w:t>- HS nhận xét, đánh giá</w:t>
            </w:r>
          </w:p>
          <w:p w:rsidR="00660F06" w:rsidRPr="008B438D" w:rsidRDefault="00660F06" w:rsidP="008B438D">
            <w:pPr>
              <w:tabs>
                <w:tab w:val="left" w:pos="142"/>
                <w:tab w:val="left" w:pos="284"/>
                <w:tab w:val="left" w:pos="426"/>
              </w:tabs>
              <w:rPr>
                <w:rFonts w:cs="Times New Roman"/>
                <w:bCs/>
                <w:sz w:val="28"/>
                <w:szCs w:val="28"/>
              </w:rPr>
            </w:pPr>
            <w:r w:rsidRPr="008B438D">
              <w:rPr>
                <w:rFonts w:cs="Times New Roman"/>
                <w:bCs/>
                <w:sz w:val="28"/>
                <w:szCs w:val="28"/>
              </w:rPr>
              <w:t>- GV nhận xét, đánh giá, chuẩn kiến thức.</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1. Nghĩa của từ:</w:t>
            </w:r>
          </w:p>
          <w:p w:rsidR="0041231D" w:rsidRPr="008B438D" w:rsidRDefault="0041231D" w:rsidP="008B438D">
            <w:pPr>
              <w:tabs>
                <w:tab w:val="left" w:pos="3323"/>
              </w:tabs>
              <w:jc w:val="both"/>
              <w:rPr>
                <w:rFonts w:cs="Times New Roman"/>
                <w:bCs/>
                <w:sz w:val="28"/>
                <w:szCs w:val="28"/>
              </w:rPr>
            </w:pPr>
            <w:r w:rsidRPr="008B438D">
              <w:rPr>
                <w:rFonts w:cs="Times New Roman"/>
                <w:b/>
                <w:bCs/>
                <w:sz w:val="28"/>
                <w:szCs w:val="28"/>
              </w:rPr>
              <w:t>a</w:t>
            </w:r>
            <w:r w:rsidRPr="008B438D">
              <w:rPr>
                <w:rFonts w:cs="Times New Roman"/>
                <w:bCs/>
                <w:sz w:val="28"/>
                <w:szCs w:val="28"/>
              </w:rPr>
              <w:t xml:space="preserve">. </w:t>
            </w:r>
            <w:r w:rsidRPr="008B438D">
              <w:rPr>
                <w:rFonts w:cs="Times New Roman"/>
                <w:b/>
                <w:bCs/>
                <w:sz w:val="28"/>
                <w:szCs w:val="28"/>
              </w:rPr>
              <w:t>Mục tiêu</w:t>
            </w:r>
            <w:r w:rsidRPr="008B438D">
              <w:rPr>
                <w:rFonts w:cs="Times New Roman"/>
                <w:bCs/>
                <w:sz w:val="28"/>
                <w:szCs w:val="28"/>
              </w:rPr>
              <w:t xml:space="preserve">: </w:t>
            </w:r>
          </w:p>
          <w:p w:rsidR="0041231D" w:rsidRPr="008B438D" w:rsidRDefault="0041231D" w:rsidP="008B438D">
            <w:pPr>
              <w:tabs>
                <w:tab w:val="left" w:pos="3323"/>
              </w:tabs>
              <w:jc w:val="both"/>
              <w:rPr>
                <w:rFonts w:cs="Times New Roman"/>
                <w:bCs/>
                <w:sz w:val="28"/>
                <w:szCs w:val="28"/>
              </w:rPr>
            </w:pPr>
            <w:r w:rsidRPr="008B438D">
              <w:rPr>
                <w:rFonts w:cs="Times New Roman"/>
                <w:bCs/>
                <w:sz w:val="28"/>
                <w:szCs w:val="28"/>
              </w:rPr>
              <w:t>- HS ôn tập và trau dồi vốn từ Hán Việt thông qua một ví dụ về từ Hán Việt có yếu tố “giả”.</w:t>
            </w:r>
          </w:p>
          <w:p w:rsidR="0041231D" w:rsidRPr="008B438D" w:rsidRDefault="0041231D" w:rsidP="008B438D">
            <w:pPr>
              <w:tabs>
                <w:tab w:val="left" w:pos="3323"/>
              </w:tabs>
              <w:jc w:val="both"/>
              <w:rPr>
                <w:rFonts w:cs="Times New Roman"/>
                <w:bCs/>
                <w:sz w:val="28"/>
                <w:szCs w:val="28"/>
              </w:rPr>
            </w:pPr>
            <w:r w:rsidRPr="008B438D">
              <w:rPr>
                <w:rFonts w:cs="Times New Roman"/>
                <w:b/>
                <w:bCs/>
                <w:sz w:val="28"/>
                <w:szCs w:val="28"/>
              </w:rPr>
              <w:t xml:space="preserve">b. Nội dung hoạt động: </w:t>
            </w:r>
            <w:r w:rsidRPr="008B438D">
              <w:rPr>
                <w:rFonts w:cs="Times New Roman"/>
                <w:bCs/>
                <w:sz w:val="28"/>
                <w:szCs w:val="28"/>
              </w:rPr>
              <w:t>HS làm việc cá nhân, hoàn thành bài tập vào phiếu.</w:t>
            </w:r>
          </w:p>
          <w:p w:rsidR="0041231D" w:rsidRPr="008B438D" w:rsidRDefault="0041231D" w:rsidP="008B438D">
            <w:pPr>
              <w:tabs>
                <w:tab w:val="left" w:pos="2184"/>
              </w:tabs>
              <w:rPr>
                <w:rFonts w:cs="Times New Roman"/>
                <w:bCs/>
                <w:sz w:val="28"/>
                <w:szCs w:val="28"/>
              </w:rPr>
            </w:pPr>
            <w:r w:rsidRPr="008B438D">
              <w:rPr>
                <w:rFonts w:cs="Times New Roman"/>
                <w:b/>
                <w:bCs/>
                <w:sz w:val="28"/>
                <w:szCs w:val="28"/>
              </w:rPr>
              <w:t xml:space="preserve">c. Sản phẩm: </w:t>
            </w:r>
            <w:r w:rsidRPr="008B438D">
              <w:rPr>
                <w:rFonts w:cs="Times New Roman"/>
                <w:bCs/>
                <w:sz w:val="28"/>
                <w:szCs w:val="28"/>
              </w:rPr>
              <w:t>Câu trả lời và bài tập đã hoàn thiện của HS.</w:t>
            </w:r>
          </w:p>
          <w:p w:rsidR="0041231D" w:rsidRPr="008B438D" w:rsidRDefault="0041231D" w:rsidP="008B438D">
            <w:pPr>
              <w:tabs>
                <w:tab w:val="left" w:pos="2184"/>
              </w:tabs>
              <w:rPr>
                <w:rFonts w:cs="Times New Roman"/>
                <w:b/>
                <w:bCs/>
                <w:sz w:val="28"/>
                <w:szCs w:val="28"/>
              </w:rPr>
            </w:pPr>
            <w:r w:rsidRPr="008B438D">
              <w:rPr>
                <w:rFonts w:cs="Times New Roman"/>
                <w:b/>
                <w:bCs/>
                <w:sz w:val="28"/>
                <w:szCs w:val="28"/>
              </w:rPr>
              <w:t>d. Tổ chức thực hiện:</w:t>
            </w:r>
          </w:p>
          <w:p w:rsidR="0041231D" w:rsidRPr="008B438D" w:rsidRDefault="0041231D" w:rsidP="008B438D">
            <w:pPr>
              <w:rPr>
                <w:rFonts w:cs="Times New Roman"/>
                <w:b/>
                <w:bCs/>
                <w:sz w:val="28"/>
                <w:szCs w:val="28"/>
              </w:rPr>
            </w:pPr>
            <w:r w:rsidRPr="008B438D">
              <w:rPr>
                <w:rFonts w:cs="Times New Roman"/>
                <w:b/>
                <w:bCs/>
                <w:sz w:val="28"/>
                <w:szCs w:val="28"/>
              </w:rPr>
              <w:t>* Giao nhiệm vụ học tập:</w:t>
            </w:r>
          </w:p>
          <w:p w:rsidR="0041231D" w:rsidRPr="008B438D" w:rsidRDefault="0041231D" w:rsidP="008B438D">
            <w:pPr>
              <w:jc w:val="both"/>
              <w:rPr>
                <w:rFonts w:cs="Times New Roman"/>
                <w:bCs/>
                <w:sz w:val="28"/>
                <w:szCs w:val="28"/>
              </w:rPr>
            </w:pPr>
            <w:r w:rsidRPr="008B438D">
              <w:rPr>
                <w:rFonts w:cs="Times New Roman"/>
                <w:bCs/>
                <w:sz w:val="28"/>
                <w:szCs w:val="28"/>
              </w:rPr>
              <w:t>- GV yêu cầu HS theo dõi, đọc thầm bài 1, trang 9 SGK, thực hiện vào phiếu học tập số 3 trong vòng 3 phút</w:t>
            </w:r>
          </w:p>
          <w:p w:rsidR="0041231D" w:rsidRPr="008B438D" w:rsidRDefault="0041231D" w:rsidP="008B438D">
            <w:pPr>
              <w:rPr>
                <w:rFonts w:cs="Times New Roman"/>
                <w:b/>
                <w:bCs/>
                <w:sz w:val="28"/>
                <w:szCs w:val="28"/>
              </w:rPr>
            </w:pPr>
            <w:r w:rsidRPr="008B438D">
              <w:rPr>
                <w:rFonts w:cs="Times New Roman"/>
                <w:b/>
                <w:bCs/>
                <w:sz w:val="28"/>
                <w:szCs w:val="28"/>
              </w:rPr>
              <w:lastRenderedPageBreak/>
              <w:t>* Thực hiện nhiệm vụ:</w:t>
            </w:r>
          </w:p>
          <w:p w:rsidR="0041231D" w:rsidRPr="008B438D" w:rsidRDefault="0041231D" w:rsidP="008B438D">
            <w:pPr>
              <w:rPr>
                <w:rFonts w:cs="Times New Roman"/>
                <w:sz w:val="28"/>
                <w:szCs w:val="28"/>
              </w:rPr>
            </w:pPr>
            <w:r w:rsidRPr="008B438D">
              <w:rPr>
                <w:rFonts w:cs="Times New Roman"/>
                <w:sz w:val="28"/>
                <w:szCs w:val="28"/>
              </w:rPr>
              <w:t>- HS động não suy nghĩ làm việc cá nhân</w:t>
            </w:r>
          </w:p>
          <w:p w:rsidR="0041231D" w:rsidRPr="008B438D" w:rsidRDefault="0041231D" w:rsidP="008B438D">
            <w:pPr>
              <w:rPr>
                <w:rFonts w:cs="Times New Roman"/>
                <w:sz w:val="28"/>
                <w:szCs w:val="28"/>
              </w:rPr>
            </w:pPr>
            <w:r w:rsidRPr="008B438D">
              <w:rPr>
                <w:rFonts w:cs="Times New Roman"/>
                <w:sz w:val="28"/>
                <w:szCs w:val="28"/>
              </w:rPr>
              <w:t>- GV quan sát hoạt động của HS</w:t>
            </w:r>
          </w:p>
          <w:p w:rsidR="0041231D" w:rsidRPr="008B438D" w:rsidRDefault="0041231D" w:rsidP="008B438D">
            <w:pPr>
              <w:tabs>
                <w:tab w:val="left" w:pos="3323"/>
              </w:tabs>
              <w:rPr>
                <w:rFonts w:eastAsia="MS Mincho" w:cs="Times New Roman"/>
                <w:b/>
                <w:sz w:val="28"/>
                <w:szCs w:val="28"/>
                <w:lang w:val="pt-BR" w:eastAsia="ja-JP"/>
              </w:rPr>
            </w:pPr>
            <w:r w:rsidRPr="008B438D">
              <w:rPr>
                <w:rFonts w:cs="Times New Roman"/>
                <w:sz w:val="28"/>
                <w:szCs w:val="28"/>
              </w:rPr>
              <w:t xml:space="preserve">- Dự kiến snar phẩm: </w:t>
            </w:r>
            <w:r w:rsidRPr="008B438D">
              <w:rPr>
                <w:rFonts w:eastAsia="MS Mincho" w:cs="Times New Roman"/>
                <w:sz w:val="28"/>
                <w:szCs w:val="28"/>
                <w:lang w:val="pt-BR" w:eastAsia="ja-JP"/>
              </w:rPr>
              <w:t xml:space="preserve">* </w:t>
            </w:r>
            <w:r w:rsidRPr="008B438D">
              <w:rPr>
                <w:rFonts w:cs="Times New Roman"/>
                <w:sz w:val="28"/>
                <w:szCs w:val="28"/>
              </w:rPr>
              <w:t xml:space="preserve"> Từ có yếu tố </w:t>
            </w:r>
            <w:r w:rsidRPr="008B438D">
              <w:rPr>
                <w:rFonts w:cs="Times New Roman"/>
                <w:b/>
                <w:i/>
                <w:sz w:val="28"/>
                <w:szCs w:val="28"/>
              </w:rPr>
              <w:t>giả</w:t>
            </w:r>
            <w:r w:rsidRPr="008B438D">
              <w:rPr>
                <w:rFonts w:cs="Times New Roman"/>
                <w:sz w:val="28"/>
                <w:szCs w:val="28"/>
              </w:rPr>
              <w:t xml:space="preserve"> được dùng theo nghĩa </w:t>
            </w:r>
            <w:r w:rsidRPr="008B438D">
              <w:rPr>
                <w:rFonts w:cs="Times New Roman"/>
                <w:b/>
                <w:i/>
                <w:sz w:val="28"/>
                <w:szCs w:val="28"/>
              </w:rPr>
              <w:t>kẻ, người:</w:t>
            </w:r>
            <w:r w:rsidRPr="008B438D">
              <w:rPr>
                <w:rFonts w:eastAsia="MS Mincho" w:cs="Times New Roman"/>
                <w:sz w:val="28"/>
                <w:szCs w:val="28"/>
                <w:lang w:val="pt-BR" w:eastAsia="ja-JP"/>
              </w:rPr>
              <w:t xml:space="preserve"> Kí giả, soạn giả, tác giả, thính giả, độc giả, khán giả, sứ giả,</w:t>
            </w:r>
            <w:r w:rsidRPr="008B438D">
              <w:rPr>
                <w:rFonts w:eastAsia="MS Mincho" w:cs="Times New Roman"/>
                <w:b/>
                <w:sz w:val="28"/>
                <w:szCs w:val="28"/>
                <w:lang w:val="pt-BR" w:eastAsia="ja-JP"/>
              </w:rPr>
              <w:t xml:space="preserve"> ...</w:t>
            </w:r>
          </w:p>
          <w:p w:rsidR="0041231D" w:rsidRPr="003B0F10" w:rsidRDefault="0041231D" w:rsidP="008B438D">
            <w:pPr>
              <w:tabs>
                <w:tab w:val="left" w:pos="3323"/>
              </w:tabs>
              <w:jc w:val="both"/>
              <w:rPr>
                <w:rFonts w:cs="Times New Roman"/>
                <w:bCs/>
                <w:sz w:val="28"/>
                <w:szCs w:val="28"/>
                <w:lang w:val="pt-BR"/>
              </w:rPr>
            </w:pPr>
            <w:r w:rsidRPr="008B438D">
              <w:rPr>
                <w:rFonts w:eastAsia="MS Mincho" w:cs="Times New Roman"/>
                <w:b/>
                <w:sz w:val="28"/>
                <w:szCs w:val="28"/>
                <w:lang w:val="pt-BR" w:eastAsia="ja-JP"/>
              </w:rPr>
              <w:t xml:space="preserve">* </w:t>
            </w:r>
            <w:r w:rsidRPr="003B0F10">
              <w:rPr>
                <w:rFonts w:cs="Times New Roman"/>
                <w:bCs/>
                <w:sz w:val="28"/>
                <w:szCs w:val="28"/>
                <w:lang w:val="pt-BR"/>
              </w:rPr>
              <w:t>Giải nghĩa từ đó</w:t>
            </w:r>
          </w:p>
          <w:p w:rsidR="0041231D" w:rsidRPr="003B0F10" w:rsidRDefault="0041231D" w:rsidP="008B438D">
            <w:pPr>
              <w:rPr>
                <w:rFonts w:cs="Times New Roman"/>
                <w:sz w:val="28"/>
                <w:szCs w:val="28"/>
                <w:lang w:val="pt-BR"/>
              </w:rPr>
            </w:pPr>
            <w:r w:rsidRPr="003B0F10">
              <w:rPr>
                <w:rFonts w:cs="Times New Roman"/>
                <w:sz w:val="28"/>
                <w:szCs w:val="28"/>
                <w:lang w:val="pt-BR"/>
              </w:rPr>
              <w:t>- Tác giả: người tạo ra tác phẩm, sản phẩm văn học</w:t>
            </w:r>
          </w:p>
          <w:p w:rsidR="0041231D" w:rsidRPr="003B0F10" w:rsidRDefault="0041231D" w:rsidP="008B438D">
            <w:pPr>
              <w:rPr>
                <w:rFonts w:cs="Times New Roman"/>
                <w:sz w:val="28"/>
                <w:szCs w:val="28"/>
                <w:lang w:val="pt-BR"/>
              </w:rPr>
            </w:pPr>
            <w:r w:rsidRPr="003B0F10">
              <w:rPr>
                <w:rFonts w:cs="Times New Roman"/>
                <w:sz w:val="28"/>
                <w:szCs w:val="28"/>
                <w:lang w:val="pt-BR"/>
              </w:rPr>
              <w:t>- Độc giả: người đọc, người thưởng thức các tác phẩm văn học.</w:t>
            </w:r>
          </w:p>
          <w:p w:rsidR="0041231D" w:rsidRPr="003B0F10" w:rsidRDefault="0041231D" w:rsidP="008B438D">
            <w:pPr>
              <w:tabs>
                <w:tab w:val="left" w:pos="3323"/>
              </w:tabs>
              <w:jc w:val="both"/>
              <w:rPr>
                <w:rFonts w:cs="Times New Roman"/>
                <w:sz w:val="28"/>
                <w:szCs w:val="28"/>
                <w:shd w:val="clear" w:color="auto" w:fill="FFFFFF"/>
                <w:lang w:val="pt-BR"/>
              </w:rPr>
            </w:pPr>
            <w:r w:rsidRPr="003B0F10">
              <w:rPr>
                <w:rFonts w:cs="Times New Roman"/>
                <w:sz w:val="28"/>
                <w:szCs w:val="28"/>
                <w:lang w:val="pt-BR"/>
              </w:rPr>
              <w:t xml:space="preserve">- </w:t>
            </w:r>
            <w:r w:rsidRPr="008B438D">
              <w:rPr>
                <w:rFonts w:eastAsia="MS Mincho" w:cs="Times New Roman"/>
                <w:sz w:val="28"/>
                <w:szCs w:val="28"/>
                <w:lang w:val="pt-BR" w:eastAsia="ja-JP"/>
              </w:rPr>
              <w:t xml:space="preserve">Soạn giả: </w:t>
            </w:r>
            <w:r w:rsidRPr="003B0F10">
              <w:rPr>
                <w:rFonts w:cs="Times New Roman"/>
                <w:sz w:val="28"/>
                <w:szCs w:val="28"/>
                <w:shd w:val="clear" w:color="auto" w:fill="FFFFFF"/>
                <w:lang w:val="pt-BR"/>
              </w:rPr>
              <w:t>người biên soạn.</w:t>
            </w:r>
          </w:p>
          <w:p w:rsidR="0041231D" w:rsidRPr="008B438D" w:rsidRDefault="0041231D" w:rsidP="008B438D">
            <w:pPr>
              <w:tabs>
                <w:tab w:val="left" w:pos="3323"/>
              </w:tabs>
              <w:jc w:val="both"/>
              <w:rPr>
                <w:rFonts w:eastAsia="MS Mincho" w:cs="Times New Roman"/>
                <w:sz w:val="28"/>
                <w:szCs w:val="28"/>
                <w:lang w:val="pt-BR" w:eastAsia="ja-JP"/>
              </w:rPr>
            </w:pPr>
            <w:r w:rsidRPr="003B0F10">
              <w:rPr>
                <w:rFonts w:cs="Times New Roman"/>
                <w:sz w:val="28"/>
                <w:szCs w:val="28"/>
                <w:shd w:val="clear" w:color="auto" w:fill="FFFFFF"/>
                <w:lang w:val="pt-BR"/>
              </w:rPr>
              <w:t>- T</w:t>
            </w:r>
            <w:r w:rsidRPr="008B438D">
              <w:rPr>
                <w:rFonts w:eastAsia="MS Mincho" w:cs="Times New Roman"/>
                <w:sz w:val="28"/>
                <w:szCs w:val="28"/>
                <w:lang w:val="pt-BR" w:eastAsia="ja-JP"/>
              </w:rPr>
              <w:t>hính giả: người nghe (người nghe đài)</w:t>
            </w:r>
          </w:p>
          <w:p w:rsidR="0041231D" w:rsidRPr="008B438D" w:rsidRDefault="0041231D" w:rsidP="008B438D">
            <w:pPr>
              <w:tabs>
                <w:tab w:val="left" w:pos="3323"/>
              </w:tabs>
              <w:jc w:val="both"/>
              <w:rPr>
                <w:rFonts w:eastAsia="MS Mincho" w:cs="Times New Roman"/>
                <w:sz w:val="28"/>
                <w:szCs w:val="28"/>
                <w:lang w:val="pt-BR" w:eastAsia="ja-JP"/>
              </w:rPr>
            </w:pPr>
            <w:r w:rsidRPr="008B438D">
              <w:rPr>
                <w:rFonts w:eastAsia="MS Mincho" w:cs="Times New Roman"/>
                <w:sz w:val="28"/>
                <w:szCs w:val="28"/>
                <w:lang w:val="pt-BR" w:eastAsia="ja-JP"/>
              </w:rPr>
              <w:t>- Khán giả: người xem.</w:t>
            </w:r>
          </w:p>
          <w:p w:rsidR="0041231D" w:rsidRPr="003B0F10" w:rsidRDefault="0041231D" w:rsidP="008B438D">
            <w:pPr>
              <w:rPr>
                <w:rFonts w:cs="Times New Roman"/>
                <w:sz w:val="28"/>
                <w:szCs w:val="28"/>
                <w:lang w:val="pt-BR"/>
              </w:rPr>
            </w:pPr>
            <w:r w:rsidRPr="008B438D">
              <w:rPr>
                <w:rFonts w:eastAsia="MS Mincho" w:cs="Times New Roman"/>
                <w:sz w:val="28"/>
                <w:szCs w:val="28"/>
                <w:lang w:val="pt-BR" w:eastAsia="ja-JP"/>
              </w:rPr>
              <w:t xml:space="preserve">- Học giả: </w:t>
            </w:r>
            <w:r w:rsidRPr="003B0F10">
              <w:rPr>
                <w:rFonts w:cs="Times New Roman"/>
                <w:sz w:val="28"/>
                <w:szCs w:val="28"/>
                <w:lang w:val="pt-BR"/>
              </w:rPr>
              <w:t>người chuyên làm công tác nghiên cứu và có tri thức khoa học sâu rộng một lĩnh vực nào đó...</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xml:space="preserve">* Báo cáo, thảo luận: </w:t>
            </w:r>
            <w:r w:rsidRPr="003B0F10">
              <w:rPr>
                <w:rFonts w:cs="Times New Roman"/>
                <w:sz w:val="28"/>
                <w:szCs w:val="28"/>
                <w:lang w:val="pt-BR"/>
              </w:rPr>
              <w:t>HS lên bảng trình bày bài</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Kết luận nhận định:</w:t>
            </w:r>
          </w:p>
          <w:p w:rsidR="0041231D" w:rsidRPr="003B0F10" w:rsidRDefault="0041231D"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 cho điểm</w:t>
            </w:r>
          </w:p>
          <w:p w:rsidR="0041231D" w:rsidRPr="003B0F10" w:rsidRDefault="0041231D"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GV nhận xét, đánh giá, chuẩn kiến thức.</w:t>
            </w:r>
          </w:p>
          <w:p w:rsidR="0041231D" w:rsidRPr="003B0F10" w:rsidRDefault="0041231D" w:rsidP="008B438D">
            <w:pPr>
              <w:tabs>
                <w:tab w:val="left" w:pos="3323"/>
              </w:tabs>
              <w:jc w:val="both"/>
              <w:rPr>
                <w:rFonts w:cs="Times New Roman"/>
                <w:sz w:val="28"/>
                <w:szCs w:val="28"/>
                <w:lang w:val="pt-BR"/>
              </w:rPr>
            </w:pPr>
            <w:r w:rsidRPr="003B0F10">
              <w:rPr>
                <w:rFonts w:cs="Times New Roman"/>
                <w:b/>
                <w:bCs/>
                <w:sz w:val="28"/>
                <w:szCs w:val="28"/>
                <w:lang w:val="pt-BR"/>
              </w:rPr>
              <w:t xml:space="preserve">- GV </w:t>
            </w:r>
            <w:r w:rsidRPr="003B0F10">
              <w:rPr>
                <w:rFonts w:cs="Times New Roman"/>
                <w:sz w:val="28"/>
                <w:szCs w:val="28"/>
                <w:lang w:val="pt-BR"/>
              </w:rPr>
              <w:t>lưu ý, muốn hiểu nghĩa của từ Hán Việt cần giải nghĩa của từng yếu tố</w:t>
            </w:r>
          </w:p>
          <w:p w:rsidR="0041231D" w:rsidRPr="003B0F10" w:rsidRDefault="0041231D" w:rsidP="008B438D">
            <w:pPr>
              <w:tabs>
                <w:tab w:val="left" w:pos="3323"/>
              </w:tabs>
              <w:jc w:val="both"/>
              <w:rPr>
                <w:rFonts w:cs="Times New Roman"/>
                <w:sz w:val="28"/>
                <w:szCs w:val="28"/>
                <w:lang w:val="pt-BR"/>
              </w:rPr>
            </w:pPr>
            <w:r w:rsidRPr="003B0F10">
              <w:rPr>
                <w:rFonts w:cs="Times New Roman"/>
                <w:sz w:val="28"/>
                <w:szCs w:val="28"/>
                <w:lang w:val="pt-BR"/>
              </w:rPr>
              <w:t>(thính, độc, khán, học...nghĩa là gì)</w:t>
            </w:r>
          </w:p>
          <w:p w:rsidR="0041231D" w:rsidRPr="003B0F10" w:rsidRDefault="0041231D" w:rsidP="008B438D">
            <w:pPr>
              <w:rPr>
                <w:rFonts w:cs="Times New Roman"/>
                <w:sz w:val="28"/>
                <w:szCs w:val="28"/>
                <w:lang w:val="pt-BR"/>
              </w:rPr>
            </w:pPr>
            <w:r w:rsidRPr="003B0F10">
              <w:rPr>
                <w:rFonts w:cs="Times New Roman"/>
                <w:sz w:val="28"/>
                <w:szCs w:val="28"/>
                <w:lang w:val="pt-BR"/>
              </w:rPr>
              <w:t>* Yếu tố Hán Việt: yếu tố có nguồn gốc từ tiếng Hán, đọc theo cách học của người Việt, là “chất liệu” để tạo nên từ Hán Việt.</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2. Từ ghép, từ láy</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t>- HS nhớ lại từ ghép, từ láy; nhận diện và phân loại từ ghép, từ láy.</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 xml:space="preserve">HS làm việc cá nhân, kĩ thuật nhanh như chớp, hoàn thành bài tập </w:t>
            </w:r>
          </w:p>
          <w:p w:rsidR="0041231D" w:rsidRPr="003B0F10" w:rsidRDefault="0041231D" w:rsidP="008B438D">
            <w:pPr>
              <w:tabs>
                <w:tab w:val="left" w:pos="2184"/>
              </w:tabs>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41231D" w:rsidRPr="003B0F10" w:rsidRDefault="0041231D" w:rsidP="008B438D">
            <w:pPr>
              <w:tabs>
                <w:tab w:val="left" w:pos="2184"/>
              </w:tabs>
              <w:rPr>
                <w:rFonts w:cs="Times New Roman"/>
                <w:b/>
                <w:bCs/>
                <w:sz w:val="28"/>
                <w:szCs w:val="28"/>
                <w:lang w:val="pt-BR"/>
              </w:rPr>
            </w:pPr>
            <w:r w:rsidRPr="003B0F10">
              <w:rPr>
                <w:rFonts w:cs="Times New Roman"/>
                <w:b/>
                <w:bCs/>
                <w:sz w:val="28"/>
                <w:szCs w:val="28"/>
                <w:lang w:val="pt-BR"/>
              </w:rPr>
              <w:t>d. Tổ chức thực hiện:</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lastRenderedPageBreak/>
              <w:t>* Giao nhiệm vụ học tập:</w:t>
            </w:r>
          </w:p>
          <w:p w:rsidR="0041231D" w:rsidRPr="003B0F10" w:rsidRDefault="0041231D" w:rsidP="008B438D">
            <w:pPr>
              <w:jc w:val="both"/>
              <w:rPr>
                <w:rFonts w:cs="Times New Roman"/>
                <w:bCs/>
                <w:sz w:val="28"/>
                <w:szCs w:val="28"/>
                <w:lang w:val="pt-BR"/>
              </w:rPr>
            </w:pPr>
            <w:r w:rsidRPr="003B0F10">
              <w:rPr>
                <w:rFonts w:cs="Times New Roman"/>
                <w:bCs/>
                <w:sz w:val="28"/>
                <w:szCs w:val="28"/>
                <w:lang w:val="pt-BR"/>
              </w:rPr>
              <w:t>- GV yêu cầu HS theo dõi, đọc thầm bài 2/ trang 10, thực hiện vào phiếu học tập trong vòng 3 phút</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Thực hiện nhiệm vụ:</w:t>
            </w:r>
          </w:p>
          <w:p w:rsidR="0041231D" w:rsidRPr="003B0F10" w:rsidRDefault="0041231D" w:rsidP="008B438D">
            <w:pPr>
              <w:rPr>
                <w:rFonts w:cs="Times New Roman"/>
                <w:sz w:val="28"/>
                <w:szCs w:val="28"/>
                <w:lang w:val="pt-BR"/>
              </w:rPr>
            </w:pPr>
            <w:r w:rsidRPr="003B0F10">
              <w:rPr>
                <w:rFonts w:cs="Times New Roman"/>
                <w:sz w:val="28"/>
                <w:szCs w:val="28"/>
                <w:lang w:val="pt-BR"/>
              </w:rPr>
              <w:t>- HS động não suy nghĩ làm việc cá nhân</w:t>
            </w:r>
          </w:p>
          <w:p w:rsidR="0041231D" w:rsidRPr="003B0F10" w:rsidRDefault="0041231D" w:rsidP="008B438D">
            <w:pPr>
              <w:rPr>
                <w:rFonts w:cs="Times New Roman"/>
                <w:sz w:val="28"/>
                <w:szCs w:val="28"/>
                <w:lang w:val="pt-BR"/>
              </w:rPr>
            </w:pPr>
            <w:r w:rsidRPr="003B0F10">
              <w:rPr>
                <w:rFonts w:cs="Times New Roman"/>
                <w:sz w:val="28"/>
                <w:szCs w:val="28"/>
                <w:lang w:val="pt-BR"/>
              </w:rPr>
              <w:t>- GV quan sát hoạt động của HS</w:t>
            </w:r>
          </w:p>
          <w:p w:rsidR="0041231D" w:rsidRPr="003B0F10" w:rsidRDefault="0041231D" w:rsidP="008B438D">
            <w:pPr>
              <w:tabs>
                <w:tab w:val="left" w:pos="3323"/>
              </w:tabs>
              <w:rPr>
                <w:rFonts w:cs="Times New Roman"/>
                <w:b/>
                <w:bCs/>
                <w:sz w:val="28"/>
                <w:szCs w:val="28"/>
                <w:lang w:val="pt-BR"/>
              </w:rPr>
            </w:pPr>
            <w:r w:rsidRPr="003B0F10">
              <w:rPr>
                <w:rFonts w:cs="Times New Roman"/>
                <w:b/>
                <w:bCs/>
                <w:sz w:val="28"/>
                <w:szCs w:val="28"/>
                <w:lang w:val="pt-BR"/>
              </w:rPr>
              <w:t xml:space="preserve">* Báo cáo, thảo luận: </w:t>
            </w:r>
            <w:r w:rsidRPr="003B0F10">
              <w:rPr>
                <w:rFonts w:cs="Times New Roman"/>
                <w:sz w:val="28"/>
                <w:szCs w:val="28"/>
                <w:lang w:val="pt-BR"/>
              </w:rPr>
              <w:t>HS lên bảng trình bày bài</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Kết luận nhận định:</w:t>
            </w:r>
          </w:p>
          <w:p w:rsidR="0041231D" w:rsidRPr="003B0F10" w:rsidRDefault="0041231D"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 cho điểm</w:t>
            </w:r>
          </w:p>
          <w:p w:rsidR="0041231D" w:rsidRPr="003B0F10" w:rsidRDefault="0041231D"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GV nhận xét, đánh giá, chuẩn kiến thức.</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3. Cụm từ (cụm động từ, cụm tính từ)</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t>- HS nhận diện cụm tính từ, cụm động từ, xác định được cấu tạo của mỗi cụm từ .</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t>- HS hiểu được nghĩa của cụm từ đó và biết đặt câu.</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 xml:space="preserve">HS làm việc cá nhân, kĩ thuật trình bày 1 phút, hoàn thành bài tập </w:t>
            </w:r>
          </w:p>
          <w:p w:rsidR="0041231D" w:rsidRPr="003B0F10" w:rsidRDefault="0041231D" w:rsidP="008B438D">
            <w:pPr>
              <w:tabs>
                <w:tab w:val="left" w:pos="2184"/>
              </w:tabs>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41231D" w:rsidRPr="003B0F10" w:rsidRDefault="0041231D" w:rsidP="008B438D">
            <w:pPr>
              <w:tabs>
                <w:tab w:val="left" w:pos="2184"/>
              </w:tabs>
              <w:rPr>
                <w:rFonts w:cs="Times New Roman"/>
                <w:b/>
                <w:bCs/>
                <w:sz w:val="28"/>
                <w:szCs w:val="28"/>
                <w:lang w:val="pt-BR"/>
              </w:rPr>
            </w:pPr>
            <w:r w:rsidRPr="003B0F10">
              <w:rPr>
                <w:rFonts w:cs="Times New Roman"/>
                <w:b/>
                <w:bCs/>
                <w:sz w:val="28"/>
                <w:szCs w:val="28"/>
                <w:lang w:val="pt-BR"/>
              </w:rPr>
              <w:t>d. Tổ chức thực hiện:</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Giao nhiệm vụ học tập:</w:t>
            </w:r>
          </w:p>
          <w:p w:rsidR="0041231D" w:rsidRPr="003B0F10" w:rsidRDefault="0041231D" w:rsidP="00F56CF6">
            <w:pPr>
              <w:numPr>
                <w:ilvl w:val="0"/>
                <w:numId w:val="7"/>
              </w:numPr>
              <w:rPr>
                <w:rFonts w:cs="Times New Roman"/>
                <w:sz w:val="28"/>
                <w:szCs w:val="28"/>
                <w:lang w:val="pt-BR"/>
              </w:rPr>
            </w:pPr>
            <w:r w:rsidRPr="003B0F10">
              <w:rPr>
                <w:rFonts w:cs="Times New Roman"/>
                <w:bCs/>
                <w:sz w:val="28"/>
                <w:szCs w:val="28"/>
                <w:lang w:val="pt-BR"/>
              </w:rPr>
              <w:t xml:space="preserve">- GV yêu cầu HS theo dõi, đọc thầm bài 3/ trang 10, </w:t>
            </w:r>
            <w:r w:rsidRPr="003B0F10">
              <w:rPr>
                <w:rFonts w:cs="Times New Roman"/>
                <w:sz w:val="28"/>
                <w:szCs w:val="28"/>
                <w:lang w:val="pt-BR"/>
              </w:rPr>
              <w:t>chỉ ra cụm động từ và cụm tính từ trong những cụm từ sau, chọn  một cụm động từ, một cụm tính từ và đặt câu với mỗi cụm từ được chọn.</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Thực hiện nhiệm vụ:</w:t>
            </w:r>
          </w:p>
          <w:p w:rsidR="0041231D" w:rsidRPr="003B0F10" w:rsidRDefault="0041231D" w:rsidP="008B438D">
            <w:pPr>
              <w:rPr>
                <w:rFonts w:cs="Times New Roman"/>
                <w:sz w:val="28"/>
                <w:szCs w:val="28"/>
                <w:lang w:val="pt-BR"/>
              </w:rPr>
            </w:pPr>
            <w:r w:rsidRPr="003B0F10">
              <w:rPr>
                <w:rFonts w:cs="Times New Roman"/>
                <w:sz w:val="28"/>
                <w:szCs w:val="28"/>
                <w:lang w:val="pt-BR"/>
              </w:rPr>
              <w:t>- HS động não suy nghĩ làm việc cá nhân</w:t>
            </w:r>
          </w:p>
          <w:p w:rsidR="0041231D" w:rsidRPr="003B0F10" w:rsidRDefault="0041231D" w:rsidP="008B438D">
            <w:pPr>
              <w:rPr>
                <w:rFonts w:cs="Times New Roman"/>
                <w:sz w:val="28"/>
                <w:szCs w:val="28"/>
                <w:lang w:val="pt-BR"/>
              </w:rPr>
            </w:pPr>
            <w:r w:rsidRPr="003B0F10">
              <w:rPr>
                <w:rFonts w:cs="Times New Roman"/>
                <w:sz w:val="28"/>
                <w:szCs w:val="28"/>
                <w:lang w:val="pt-BR"/>
              </w:rPr>
              <w:t>- GV quan sát hoạt động của HS</w:t>
            </w:r>
          </w:p>
          <w:p w:rsidR="0041231D" w:rsidRPr="003B0F10" w:rsidRDefault="0041231D" w:rsidP="008B438D">
            <w:pPr>
              <w:tabs>
                <w:tab w:val="left" w:pos="3323"/>
              </w:tabs>
              <w:rPr>
                <w:rFonts w:cs="Times New Roman"/>
                <w:b/>
                <w:bCs/>
                <w:sz w:val="28"/>
                <w:szCs w:val="28"/>
                <w:lang w:val="pt-BR"/>
              </w:rPr>
            </w:pPr>
            <w:r w:rsidRPr="003B0F10">
              <w:rPr>
                <w:rFonts w:cs="Times New Roman"/>
                <w:b/>
                <w:bCs/>
                <w:sz w:val="28"/>
                <w:szCs w:val="28"/>
                <w:lang w:val="pt-BR"/>
              </w:rPr>
              <w:t xml:space="preserve">* Báo cáo, thảo luận: </w:t>
            </w:r>
            <w:r w:rsidRPr="003B0F10">
              <w:rPr>
                <w:rFonts w:cs="Times New Roman"/>
                <w:sz w:val="28"/>
                <w:szCs w:val="28"/>
                <w:lang w:val="pt-BR"/>
              </w:rPr>
              <w:t>HS lên bảng trình bày bài</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Kết luận nhận định:</w:t>
            </w:r>
          </w:p>
          <w:p w:rsidR="0041231D" w:rsidRPr="003B0F10" w:rsidRDefault="0041231D"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 cho điểm</w:t>
            </w:r>
          </w:p>
          <w:p w:rsidR="0041231D" w:rsidRPr="003B0F10" w:rsidRDefault="0041231D"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xml:space="preserve">- GV nhận xét, đánh giá, chuẩn kiến </w:t>
            </w:r>
            <w:r w:rsidRPr="003B0F10">
              <w:rPr>
                <w:rFonts w:cs="Times New Roman"/>
                <w:bCs/>
                <w:sz w:val="28"/>
                <w:szCs w:val="28"/>
                <w:lang w:val="pt-BR"/>
              </w:rPr>
              <w:lastRenderedPageBreak/>
              <w:t>thức.</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4. Biện pháp tu từ</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t>- HS nhận diện được biện pháp tu từ so sánh, hiểu được tác dụng của so sánh (khác lô-gíc thông thường) thông qua các cụm từ cụ thể.</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t>- HS hiểu được nghĩa của cụm từ đó và biết đặt câu.</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HS làm việc cá nhân, kĩ thuật suy nghĩ tích cực, hoàn thành bài tập .</w:t>
            </w:r>
          </w:p>
          <w:p w:rsidR="0041231D" w:rsidRPr="003B0F10" w:rsidRDefault="0041231D" w:rsidP="008B438D">
            <w:pPr>
              <w:tabs>
                <w:tab w:val="left" w:pos="2184"/>
              </w:tabs>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41231D" w:rsidRPr="003B0F10" w:rsidRDefault="0041231D" w:rsidP="008B438D">
            <w:pPr>
              <w:tabs>
                <w:tab w:val="left" w:pos="2184"/>
              </w:tabs>
              <w:rPr>
                <w:rFonts w:cs="Times New Roman"/>
                <w:b/>
                <w:bCs/>
                <w:sz w:val="28"/>
                <w:szCs w:val="28"/>
                <w:lang w:val="pt-BR"/>
              </w:rPr>
            </w:pPr>
            <w:r w:rsidRPr="003B0F10">
              <w:rPr>
                <w:rFonts w:cs="Times New Roman"/>
                <w:b/>
                <w:bCs/>
                <w:sz w:val="28"/>
                <w:szCs w:val="28"/>
                <w:lang w:val="pt-BR"/>
              </w:rPr>
              <w:t>d. Tổ chức thực hiện:</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Giao nhiệm vụ học tập:</w:t>
            </w:r>
          </w:p>
          <w:p w:rsidR="0041231D" w:rsidRPr="003B0F10" w:rsidRDefault="0041231D" w:rsidP="008B438D">
            <w:pPr>
              <w:rPr>
                <w:rFonts w:cs="Times New Roman"/>
                <w:sz w:val="28"/>
                <w:szCs w:val="28"/>
                <w:lang w:val="pt-BR"/>
              </w:rPr>
            </w:pPr>
            <w:r w:rsidRPr="003B0F10">
              <w:rPr>
                <w:rFonts w:cs="Times New Roman"/>
                <w:b/>
                <w:bCs/>
                <w:sz w:val="28"/>
                <w:szCs w:val="28"/>
                <w:lang w:val="pt-BR"/>
              </w:rPr>
              <w:t xml:space="preserve">- </w:t>
            </w:r>
            <w:r w:rsidRPr="003B0F10">
              <w:rPr>
                <w:rFonts w:cs="Times New Roman"/>
                <w:bCs/>
                <w:sz w:val="28"/>
                <w:szCs w:val="28"/>
                <w:lang w:val="pt-BR"/>
              </w:rPr>
              <w:t xml:space="preserve">GV yêu cầu HS theo dõi, đọc thầm bài 4/ trang 10, </w:t>
            </w:r>
            <w:r w:rsidRPr="003B0F10">
              <w:rPr>
                <w:rFonts w:cs="Times New Roman"/>
                <w:sz w:val="28"/>
                <w:szCs w:val="28"/>
                <w:lang w:val="pt-BR"/>
              </w:rPr>
              <w:t>nêu biện pháp tu từ được dùng trong những cụm từ sau</w:t>
            </w:r>
            <w:r w:rsidRPr="003B0F10">
              <w:rPr>
                <w:rFonts w:cs="Times New Roman"/>
                <w:i/>
                <w:sz w:val="28"/>
                <w:szCs w:val="28"/>
                <w:lang w:val="pt-BR"/>
              </w:rPr>
              <w:t>.</w:t>
            </w:r>
            <w:r w:rsidRPr="003B0F10">
              <w:rPr>
                <w:rFonts w:cs="Times New Roman"/>
                <w:sz w:val="28"/>
                <w:szCs w:val="28"/>
                <w:lang w:val="pt-BR"/>
              </w:rPr>
              <w:t xml:space="preserve"> Vận dụng biện pháp tu từ này để nói về một sự vật hoặc hoạt động được kê trong truyện Thánh Gióng.</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Thực hiện nhiệm vụ:</w:t>
            </w:r>
          </w:p>
          <w:p w:rsidR="0041231D" w:rsidRPr="003B0F10" w:rsidRDefault="0041231D" w:rsidP="008B438D">
            <w:pPr>
              <w:rPr>
                <w:rFonts w:cs="Times New Roman"/>
                <w:sz w:val="28"/>
                <w:szCs w:val="28"/>
                <w:lang w:val="pt-BR"/>
              </w:rPr>
            </w:pPr>
            <w:r w:rsidRPr="003B0F10">
              <w:rPr>
                <w:rFonts w:cs="Times New Roman"/>
                <w:sz w:val="28"/>
                <w:szCs w:val="28"/>
                <w:lang w:val="pt-BR"/>
              </w:rPr>
              <w:t>- HS động não suy nghĩ làm việc cá nhân</w:t>
            </w:r>
          </w:p>
          <w:p w:rsidR="0041231D" w:rsidRPr="003B0F10" w:rsidRDefault="0041231D" w:rsidP="008B438D">
            <w:pPr>
              <w:rPr>
                <w:rFonts w:cs="Times New Roman"/>
                <w:sz w:val="28"/>
                <w:szCs w:val="28"/>
                <w:lang w:val="pt-BR"/>
              </w:rPr>
            </w:pPr>
            <w:r w:rsidRPr="003B0F10">
              <w:rPr>
                <w:rFonts w:cs="Times New Roman"/>
                <w:sz w:val="28"/>
                <w:szCs w:val="28"/>
                <w:lang w:val="pt-BR"/>
              </w:rPr>
              <w:t>- GV quan sát hoạt động của HS</w:t>
            </w:r>
          </w:p>
          <w:p w:rsidR="0041231D" w:rsidRPr="003B0F10" w:rsidRDefault="0041231D" w:rsidP="008B438D">
            <w:pPr>
              <w:tabs>
                <w:tab w:val="left" w:pos="3323"/>
              </w:tabs>
              <w:rPr>
                <w:rFonts w:cs="Times New Roman"/>
                <w:b/>
                <w:bCs/>
                <w:sz w:val="28"/>
                <w:szCs w:val="28"/>
                <w:lang w:val="pt-BR"/>
              </w:rPr>
            </w:pPr>
            <w:r w:rsidRPr="003B0F10">
              <w:rPr>
                <w:rFonts w:cs="Times New Roman"/>
                <w:b/>
                <w:bCs/>
                <w:sz w:val="28"/>
                <w:szCs w:val="28"/>
                <w:lang w:val="pt-BR"/>
              </w:rPr>
              <w:t xml:space="preserve">* Báo cáo, thảo luận: </w:t>
            </w:r>
            <w:r w:rsidRPr="003B0F10">
              <w:rPr>
                <w:rFonts w:cs="Times New Roman"/>
                <w:sz w:val="28"/>
                <w:szCs w:val="28"/>
                <w:lang w:val="pt-BR"/>
              </w:rPr>
              <w:t>HS lên bảng trình bày bài</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Kết luận nhận định:</w:t>
            </w:r>
          </w:p>
          <w:p w:rsidR="0041231D" w:rsidRPr="003B0F10" w:rsidRDefault="0041231D"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 cho điểm</w:t>
            </w:r>
          </w:p>
          <w:p w:rsidR="0041231D" w:rsidRPr="003B0F10" w:rsidRDefault="0041231D"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GV nhận xét, đánh giá, chuẩn kiến thức.</w:t>
            </w:r>
          </w:p>
        </w:tc>
        <w:tc>
          <w:tcPr>
            <w:tcW w:w="4675" w:type="dxa"/>
          </w:tcPr>
          <w:p w:rsidR="00660F06" w:rsidRPr="003B0F10" w:rsidRDefault="00660F06" w:rsidP="008B438D">
            <w:pPr>
              <w:pStyle w:val="NormalWeb"/>
              <w:spacing w:before="0" w:beforeAutospacing="0" w:after="0" w:afterAutospacing="0"/>
              <w:jc w:val="both"/>
              <w:rPr>
                <w:b/>
                <w:sz w:val="28"/>
                <w:szCs w:val="28"/>
                <w:lang w:val="pt-BR"/>
              </w:rPr>
            </w:pPr>
            <w:r w:rsidRPr="003B0F10">
              <w:rPr>
                <w:b/>
                <w:sz w:val="28"/>
                <w:szCs w:val="28"/>
                <w:lang w:val="pt-BR"/>
              </w:rPr>
              <w:lastRenderedPageBreak/>
              <w:t xml:space="preserve">I. </w:t>
            </w:r>
            <w:r w:rsidR="0041231D" w:rsidRPr="003B0F10">
              <w:rPr>
                <w:b/>
                <w:sz w:val="28"/>
                <w:szCs w:val="28"/>
                <w:lang w:val="pt-BR"/>
              </w:rPr>
              <w:t>Nhận diện kiến thức</w:t>
            </w:r>
          </w:p>
          <w:p w:rsidR="00660F06" w:rsidRPr="003B0F10" w:rsidRDefault="00660F06" w:rsidP="008B438D">
            <w:pPr>
              <w:pStyle w:val="NormalWeb"/>
              <w:spacing w:before="0" w:beforeAutospacing="0" w:after="0" w:afterAutospacing="0"/>
              <w:jc w:val="both"/>
              <w:rPr>
                <w:b/>
                <w:sz w:val="28"/>
                <w:szCs w:val="28"/>
                <w:lang w:val="pt-BR"/>
              </w:rPr>
            </w:pPr>
          </w:p>
          <w:p w:rsidR="00660F06" w:rsidRPr="003B0F10" w:rsidRDefault="00660F06" w:rsidP="008B438D">
            <w:pPr>
              <w:pStyle w:val="NormalWeb"/>
              <w:spacing w:before="0" w:beforeAutospacing="0" w:after="0" w:afterAutospacing="0"/>
              <w:jc w:val="both"/>
              <w:rPr>
                <w:b/>
                <w:sz w:val="28"/>
                <w:szCs w:val="28"/>
                <w:lang w:val="pt-BR"/>
              </w:rPr>
            </w:pPr>
            <w:r w:rsidRPr="003B0F10">
              <w:rPr>
                <w:b/>
                <w:sz w:val="28"/>
                <w:szCs w:val="28"/>
                <w:lang w:val="pt-BR"/>
              </w:rPr>
              <w:t>1. Cụm từ:</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Cụm từ: nhóm, tập hợp nhiều từ, có từ ngữ trung tâm và từ ngữ phụ thuộc nó tạo thành. Có các cụm danh từ, cụm tính tình, cụm động từ.</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Cụm động từ</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Cụm tính từ</w:t>
            </w:r>
          </w:p>
          <w:p w:rsidR="00660F06" w:rsidRPr="003B0F10" w:rsidRDefault="00660F06" w:rsidP="008B438D">
            <w:pPr>
              <w:pStyle w:val="NormalWeb"/>
              <w:spacing w:before="0" w:beforeAutospacing="0" w:after="0" w:afterAutospacing="0"/>
              <w:jc w:val="both"/>
              <w:rPr>
                <w:sz w:val="28"/>
                <w:szCs w:val="28"/>
                <w:lang w:val="pt-BR"/>
              </w:rPr>
            </w:pPr>
          </w:p>
          <w:p w:rsidR="00660F06" w:rsidRPr="003B0F10" w:rsidRDefault="00660F06" w:rsidP="008B438D">
            <w:pPr>
              <w:pStyle w:val="NormalWeb"/>
              <w:spacing w:before="0" w:beforeAutospacing="0" w:after="0" w:afterAutospacing="0"/>
              <w:jc w:val="both"/>
              <w:rPr>
                <w:b/>
                <w:sz w:val="28"/>
                <w:szCs w:val="28"/>
                <w:lang w:val="pt-BR"/>
              </w:rPr>
            </w:pPr>
            <w:r w:rsidRPr="003B0F10">
              <w:rPr>
                <w:b/>
                <w:sz w:val="28"/>
                <w:szCs w:val="28"/>
                <w:lang w:val="pt-BR"/>
              </w:rPr>
              <w:lastRenderedPageBreak/>
              <w:t xml:space="preserve">2. Nghĩa của từ: </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Từ Hán Việt: từ có nguồn gốc từ tiếng Hán, nhưng được sử dụng theo cách riêng của người Việt.</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xml:space="preserve"> Ví dụ: </w:t>
            </w:r>
            <w:r w:rsidRPr="003B0F10">
              <w:rPr>
                <w:b/>
                <w:sz w:val="28"/>
                <w:szCs w:val="28"/>
                <w:lang w:val="pt-BR"/>
              </w:rPr>
              <w:t>sơn hà, sơn lâm, sơn thủy...</w:t>
            </w:r>
          </w:p>
          <w:p w:rsidR="00660F06" w:rsidRPr="003B0F10" w:rsidRDefault="00660F06"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rPr>
                <w:rFonts w:cs="Times New Roman"/>
                <w:b/>
                <w:bCs/>
                <w:sz w:val="28"/>
                <w:szCs w:val="28"/>
                <w:lang w:val="pt-BR"/>
              </w:rPr>
            </w:pPr>
            <w:r w:rsidRPr="003B0F10">
              <w:rPr>
                <w:rFonts w:cs="Times New Roman"/>
                <w:b/>
                <w:bCs/>
                <w:sz w:val="28"/>
                <w:szCs w:val="28"/>
                <w:lang w:val="pt-BR"/>
              </w:rPr>
              <w:t>II. Thực hành</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1. Nghĩa của từ:</w:t>
            </w: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800917" w:rsidRPr="003B0F10" w:rsidRDefault="00800917" w:rsidP="008B438D">
            <w:pPr>
              <w:tabs>
                <w:tab w:val="left" w:pos="2184"/>
              </w:tabs>
              <w:rPr>
                <w:rFonts w:cs="Times New Roman"/>
                <w:b/>
                <w:bCs/>
                <w:sz w:val="28"/>
                <w:szCs w:val="28"/>
                <w:lang w:val="pt-BR"/>
              </w:rPr>
            </w:pPr>
          </w:p>
          <w:p w:rsidR="00800917" w:rsidRPr="003B0F10" w:rsidRDefault="00800917" w:rsidP="008B438D">
            <w:pPr>
              <w:tabs>
                <w:tab w:val="left" w:pos="2184"/>
              </w:tabs>
              <w:rPr>
                <w:rFonts w:cs="Times New Roman"/>
                <w:b/>
                <w:bCs/>
                <w:sz w:val="28"/>
                <w:szCs w:val="28"/>
                <w:lang w:val="pt-BR"/>
              </w:rPr>
            </w:pPr>
          </w:p>
          <w:p w:rsidR="00800917" w:rsidRPr="003B0F10" w:rsidRDefault="00800917"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8B438D" w:rsidRDefault="0041231D" w:rsidP="008B438D">
            <w:pPr>
              <w:tabs>
                <w:tab w:val="left" w:pos="3323"/>
              </w:tabs>
              <w:rPr>
                <w:rFonts w:eastAsia="MS Mincho" w:cs="Times New Roman"/>
                <w:b/>
                <w:sz w:val="28"/>
                <w:szCs w:val="28"/>
                <w:lang w:val="pt-BR" w:eastAsia="ja-JP"/>
              </w:rPr>
            </w:pPr>
            <w:r w:rsidRPr="008B438D">
              <w:rPr>
                <w:rFonts w:eastAsia="MS Mincho" w:cs="Times New Roman"/>
                <w:sz w:val="28"/>
                <w:szCs w:val="28"/>
                <w:lang w:val="pt-BR" w:eastAsia="ja-JP"/>
              </w:rPr>
              <w:t xml:space="preserve">* </w:t>
            </w:r>
            <w:r w:rsidRPr="003B0F10">
              <w:rPr>
                <w:rFonts w:cs="Times New Roman"/>
                <w:sz w:val="28"/>
                <w:szCs w:val="28"/>
                <w:lang w:val="pt-BR"/>
              </w:rPr>
              <w:t xml:space="preserve"> Từ có yếu tố </w:t>
            </w:r>
            <w:r w:rsidRPr="003B0F10">
              <w:rPr>
                <w:rFonts w:cs="Times New Roman"/>
                <w:b/>
                <w:i/>
                <w:sz w:val="28"/>
                <w:szCs w:val="28"/>
                <w:lang w:val="pt-BR"/>
              </w:rPr>
              <w:t>giả</w:t>
            </w:r>
            <w:r w:rsidRPr="003B0F10">
              <w:rPr>
                <w:rFonts w:cs="Times New Roman"/>
                <w:sz w:val="28"/>
                <w:szCs w:val="28"/>
                <w:lang w:val="pt-BR"/>
              </w:rPr>
              <w:t xml:space="preserve"> được dùng theo nghĩa </w:t>
            </w:r>
            <w:r w:rsidRPr="003B0F10">
              <w:rPr>
                <w:rFonts w:cs="Times New Roman"/>
                <w:b/>
                <w:i/>
                <w:sz w:val="28"/>
                <w:szCs w:val="28"/>
                <w:lang w:val="pt-BR"/>
              </w:rPr>
              <w:t>kẻ, người:</w:t>
            </w:r>
            <w:r w:rsidRPr="008B438D">
              <w:rPr>
                <w:rFonts w:eastAsia="MS Mincho" w:cs="Times New Roman"/>
                <w:sz w:val="28"/>
                <w:szCs w:val="28"/>
                <w:lang w:val="pt-BR" w:eastAsia="ja-JP"/>
              </w:rPr>
              <w:t xml:space="preserve"> Kí giả, soạn giả, tác giả, thính giả, độc giả, khán giả, sứ giả,</w:t>
            </w:r>
            <w:r w:rsidRPr="008B438D">
              <w:rPr>
                <w:rFonts w:eastAsia="MS Mincho" w:cs="Times New Roman"/>
                <w:b/>
                <w:sz w:val="28"/>
                <w:szCs w:val="28"/>
                <w:lang w:val="pt-BR" w:eastAsia="ja-JP"/>
              </w:rPr>
              <w:t xml:space="preserve"> ...</w:t>
            </w:r>
          </w:p>
          <w:p w:rsidR="00800917" w:rsidRPr="008B438D" w:rsidRDefault="00800917" w:rsidP="008B438D">
            <w:pPr>
              <w:tabs>
                <w:tab w:val="left" w:pos="3323"/>
              </w:tabs>
              <w:rPr>
                <w:rFonts w:eastAsia="MS Mincho" w:cs="Times New Roman"/>
                <w:b/>
                <w:sz w:val="28"/>
                <w:szCs w:val="28"/>
                <w:lang w:val="pt-BR" w:eastAsia="ja-JP"/>
              </w:rPr>
            </w:pPr>
          </w:p>
          <w:p w:rsidR="00800917" w:rsidRPr="008B438D" w:rsidRDefault="00800917" w:rsidP="008B438D">
            <w:pPr>
              <w:tabs>
                <w:tab w:val="left" w:pos="3323"/>
              </w:tabs>
              <w:rPr>
                <w:rFonts w:eastAsia="MS Mincho" w:cs="Times New Roman"/>
                <w:b/>
                <w:sz w:val="28"/>
                <w:szCs w:val="28"/>
                <w:lang w:val="pt-BR" w:eastAsia="ja-JP"/>
              </w:rPr>
            </w:pPr>
          </w:p>
          <w:p w:rsidR="00800917" w:rsidRPr="008B438D" w:rsidRDefault="00800917" w:rsidP="008B438D">
            <w:pPr>
              <w:tabs>
                <w:tab w:val="left" w:pos="3323"/>
              </w:tabs>
              <w:rPr>
                <w:rFonts w:eastAsia="MS Mincho" w:cs="Times New Roman"/>
                <w:b/>
                <w:sz w:val="28"/>
                <w:szCs w:val="28"/>
                <w:lang w:val="pt-BR" w:eastAsia="ja-JP"/>
              </w:rPr>
            </w:pPr>
          </w:p>
          <w:p w:rsidR="00800917" w:rsidRPr="008B438D" w:rsidRDefault="00800917" w:rsidP="008B438D">
            <w:pPr>
              <w:tabs>
                <w:tab w:val="left" w:pos="3323"/>
              </w:tabs>
              <w:rPr>
                <w:rFonts w:eastAsia="MS Mincho" w:cs="Times New Roman"/>
                <w:b/>
                <w:sz w:val="28"/>
                <w:szCs w:val="28"/>
                <w:lang w:val="pt-BR" w:eastAsia="ja-JP"/>
              </w:rPr>
            </w:pPr>
          </w:p>
          <w:p w:rsidR="00800917" w:rsidRPr="008B438D" w:rsidRDefault="00800917" w:rsidP="008B438D">
            <w:pPr>
              <w:tabs>
                <w:tab w:val="left" w:pos="3323"/>
              </w:tabs>
              <w:rPr>
                <w:rFonts w:eastAsia="MS Mincho" w:cs="Times New Roman"/>
                <w:b/>
                <w:sz w:val="28"/>
                <w:szCs w:val="28"/>
                <w:lang w:val="pt-BR" w:eastAsia="ja-JP"/>
              </w:rPr>
            </w:pPr>
          </w:p>
          <w:p w:rsidR="0041231D" w:rsidRPr="003B0F10" w:rsidRDefault="0041231D" w:rsidP="008B438D">
            <w:pPr>
              <w:tabs>
                <w:tab w:val="left" w:pos="3323"/>
              </w:tabs>
              <w:jc w:val="both"/>
              <w:rPr>
                <w:rFonts w:cs="Times New Roman"/>
                <w:bCs/>
                <w:sz w:val="28"/>
                <w:szCs w:val="28"/>
                <w:lang w:val="pt-BR"/>
              </w:rPr>
            </w:pPr>
            <w:r w:rsidRPr="008B438D">
              <w:rPr>
                <w:rFonts w:eastAsia="MS Mincho" w:cs="Times New Roman"/>
                <w:b/>
                <w:sz w:val="28"/>
                <w:szCs w:val="28"/>
                <w:lang w:val="pt-BR" w:eastAsia="ja-JP"/>
              </w:rPr>
              <w:t xml:space="preserve">* </w:t>
            </w:r>
            <w:r w:rsidRPr="003B0F10">
              <w:rPr>
                <w:rFonts w:cs="Times New Roman"/>
                <w:bCs/>
                <w:sz w:val="28"/>
                <w:szCs w:val="28"/>
                <w:lang w:val="pt-BR"/>
              </w:rPr>
              <w:t>Giải nghĩa từ đó</w:t>
            </w:r>
          </w:p>
          <w:p w:rsidR="0041231D" w:rsidRPr="003B0F10" w:rsidRDefault="0041231D" w:rsidP="008B438D">
            <w:pPr>
              <w:rPr>
                <w:rFonts w:cs="Times New Roman"/>
                <w:sz w:val="28"/>
                <w:szCs w:val="28"/>
                <w:lang w:val="pt-BR"/>
              </w:rPr>
            </w:pPr>
            <w:r w:rsidRPr="003B0F10">
              <w:rPr>
                <w:rFonts w:cs="Times New Roman"/>
                <w:sz w:val="28"/>
                <w:szCs w:val="28"/>
                <w:lang w:val="pt-BR"/>
              </w:rPr>
              <w:t>- Tác giả: người tạo ra tác phẩm, sản phẩm văn học</w:t>
            </w:r>
          </w:p>
          <w:p w:rsidR="0041231D" w:rsidRPr="003B0F10" w:rsidRDefault="0041231D" w:rsidP="008B438D">
            <w:pPr>
              <w:rPr>
                <w:rFonts w:cs="Times New Roman"/>
                <w:sz w:val="28"/>
                <w:szCs w:val="28"/>
                <w:lang w:val="pt-BR"/>
              </w:rPr>
            </w:pPr>
            <w:r w:rsidRPr="003B0F10">
              <w:rPr>
                <w:rFonts w:cs="Times New Roman"/>
                <w:sz w:val="28"/>
                <w:szCs w:val="28"/>
                <w:lang w:val="pt-BR"/>
              </w:rPr>
              <w:t>- Độc giả: người đọc, người thưởng thức các tác phẩm văn học.</w:t>
            </w:r>
          </w:p>
          <w:p w:rsidR="0041231D" w:rsidRPr="003B0F10" w:rsidRDefault="0041231D" w:rsidP="008B438D">
            <w:pPr>
              <w:tabs>
                <w:tab w:val="left" w:pos="3323"/>
              </w:tabs>
              <w:jc w:val="both"/>
              <w:rPr>
                <w:rFonts w:cs="Times New Roman"/>
                <w:sz w:val="28"/>
                <w:szCs w:val="28"/>
                <w:shd w:val="clear" w:color="auto" w:fill="FFFFFF"/>
                <w:lang w:val="pt-BR"/>
              </w:rPr>
            </w:pPr>
            <w:r w:rsidRPr="003B0F10">
              <w:rPr>
                <w:rFonts w:cs="Times New Roman"/>
                <w:sz w:val="28"/>
                <w:szCs w:val="28"/>
                <w:lang w:val="pt-BR"/>
              </w:rPr>
              <w:t xml:space="preserve">- </w:t>
            </w:r>
            <w:r w:rsidRPr="008B438D">
              <w:rPr>
                <w:rFonts w:eastAsia="MS Mincho" w:cs="Times New Roman"/>
                <w:sz w:val="28"/>
                <w:szCs w:val="28"/>
                <w:lang w:val="pt-BR" w:eastAsia="ja-JP"/>
              </w:rPr>
              <w:t xml:space="preserve">Soạn giả: </w:t>
            </w:r>
            <w:r w:rsidRPr="003B0F10">
              <w:rPr>
                <w:rFonts w:cs="Times New Roman"/>
                <w:sz w:val="28"/>
                <w:szCs w:val="28"/>
                <w:shd w:val="clear" w:color="auto" w:fill="FFFFFF"/>
                <w:lang w:val="pt-BR"/>
              </w:rPr>
              <w:t>người biên soạn.</w:t>
            </w:r>
          </w:p>
          <w:p w:rsidR="0041231D" w:rsidRPr="008B438D" w:rsidRDefault="0041231D" w:rsidP="008B438D">
            <w:pPr>
              <w:tabs>
                <w:tab w:val="left" w:pos="3323"/>
              </w:tabs>
              <w:jc w:val="both"/>
              <w:rPr>
                <w:rFonts w:eastAsia="MS Mincho" w:cs="Times New Roman"/>
                <w:sz w:val="28"/>
                <w:szCs w:val="28"/>
                <w:lang w:val="pt-BR" w:eastAsia="ja-JP"/>
              </w:rPr>
            </w:pPr>
            <w:r w:rsidRPr="003B0F10">
              <w:rPr>
                <w:rFonts w:cs="Times New Roman"/>
                <w:sz w:val="28"/>
                <w:szCs w:val="28"/>
                <w:shd w:val="clear" w:color="auto" w:fill="FFFFFF"/>
                <w:lang w:val="pt-BR"/>
              </w:rPr>
              <w:t>- T</w:t>
            </w:r>
            <w:r w:rsidRPr="008B438D">
              <w:rPr>
                <w:rFonts w:eastAsia="MS Mincho" w:cs="Times New Roman"/>
                <w:sz w:val="28"/>
                <w:szCs w:val="28"/>
                <w:lang w:val="pt-BR" w:eastAsia="ja-JP"/>
              </w:rPr>
              <w:t>hính giả: người nghe (người nghe đài)</w:t>
            </w:r>
          </w:p>
          <w:p w:rsidR="0041231D" w:rsidRPr="008B438D" w:rsidRDefault="0041231D" w:rsidP="008B438D">
            <w:pPr>
              <w:tabs>
                <w:tab w:val="left" w:pos="3323"/>
              </w:tabs>
              <w:jc w:val="both"/>
              <w:rPr>
                <w:rFonts w:eastAsia="MS Mincho" w:cs="Times New Roman"/>
                <w:sz w:val="28"/>
                <w:szCs w:val="28"/>
                <w:lang w:val="pt-BR" w:eastAsia="ja-JP"/>
              </w:rPr>
            </w:pPr>
            <w:r w:rsidRPr="008B438D">
              <w:rPr>
                <w:rFonts w:eastAsia="MS Mincho" w:cs="Times New Roman"/>
                <w:sz w:val="28"/>
                <w:szCs w:val="28"/>
                <w:lang w:val="pt-BR" w:eastAsia="ja-JP"/>
              </w:rPr>
              <w:t>- Khán giả: người xem.</w:t>
            </w:r>
          </w:p>
          <w:p w:rsidR="0041231D" w:rsidRPr="003B0F10" w:rsidRDefault="0041231D" w:rsidP="008B438D">
            <w:pPr>
              <w:rPr>
                <w:rFonts w:cs="Times New Roman"/>
                <w:sz w:val="28"/>
                <w:szCs w:val="28"/>
                <w:lang w:val="pt-BR"/>
              </w:rPr>
            </w:pPr>
            <w:r w:rsidRPr="008B438D">
              <w:rPr>
                <w:rFonts w:eastAsia="MS Mincho" w:cs="Times New Roman"/>
                <w:sz w:val="28"/>
                <w:szCs w:val="28"/>
                <w:lang w:val="pt-BR" w:eastAsia="ja-JP"/>
              </w:rPr>
              <w:t xml:space="preserve">- Học giả: </w:t>
            </w:r>
            <w:r w:rsidRPr="003B0F10">
              <w:rPr>
                <w:rFonts w:cs="Times New Roman"/>
                <w:sz w:val="28"/>
                <w:szCs w:val="28"/>
                <w:lang w:val="pt-BR"/>
              </w:rPr>
              <w:t>người chuyên làm công tác nghiên cứu và có tri thức khoa học sâu rộng một lĩnh vực nào đó...</w:t>
            </w: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800917" w:rsidRPr="008B438D" w:rsidRDefault="00800917"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2. Từ ghép, từ láy</w:t>
            </w:r>
          </w:p>
          <w:p w:rsidR="0041231D" w:rsidRPr="008B438D" w:rsidRDefault="0041231D" w:rsidP="008B438D">
            <w:pPr>
              <w:tabs>
                <w:tab w:val="left" w:pos="2184"/>
              </w:tabs>
              <w:rPr>
                <w:rFonts w:cs="Times New Roman"/>
                <w:b/>
                <w:bCs/>
                <w:sz w:val="28"/>
                <w:szCs w:val="28"/>
              </w:rPr>
            </w:pPr>
          </w:p>
          <w:p w:rsidR="00562615" w:rsidRPr="008B438D" w:rsidRDefault="00562615" w:rsidP="008B438D">
            <w:pPr>
              <w:tabs>
                <w:tab w:val="left" w:pos="2184"/>
              </w:tabs>
              <w:rPr>
                <w:rFonts w:cs="Times New Roman"/>
                <w:b/>
                <w:bCs/>
                <w:sz w:val="28"/>
                <w:szCs w:val="28"/>
              </w:rPr>
            </w:pPr>
          </w:p>
          <w:p w:rsidR="00562615" w:rsidRPr="008B438D" w:rsidRDefault="00562615" w:rsidP="008B438D">
            <w:pPr>
              <w:tabs>
                <w:tab w:val="left" w:pos="2184"/>
              </w:tabs>
              <w:rPr>
                <w:rFonts w:cs="Times New Roman"/>
                <w:b/>
                <w:bCs/>
                <w:sz w:val="28"/>
                <w:szCs w:val="28"/>
              </w:rPr>
            </w:pPr>
          </w:p>
          <w:p w:rsidR="00562615" w:rsidRPr="008B438D" w:rsidRDefault="00562615" w:rsidP="008B438D">
            <w:pPr>
              <w:tabs>
                <w:tab w:val="left" w:pos="2184"/>
              </w:tabs>
              <w:rPr>
                <w:rFonts w:cs="Times New Roman"/>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464"/>
              <w:gridCol w:w="1625"/>
              <w:gridCol w:w="1360"/>
            </w:tblGrid>
            <w:tr w:rsidR="00562615" w:rsidRPr="00562615" w:rsidTr="00562615">
              <w:trPr>
                <w:trHeight w:val="4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Từ ghép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Từ láy </w:t>
                  </w:r>
                </w:p>
              </w:tc>
            </w:tr>
            <w:tr w:rsidR="00562615" w:rsidRPr="00562615" w:rsidTr="00562615">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Ví dụ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 xml:space="preserve">xâm phạm, tài giỏi, lo sợ, gom </w:t>
                  </w:r>
                  <w:r w:rsidRPr="00562615">
                    <w:rPr>
                      <w:rFonts w:eastAsia="Times New Roman" w:cs="Times New Roman"/>
                      <w:color w:val="000000"/>
                      <w:sz w:val="28"/>
                      <w:szCs w:val="28"/>
                    </w:rPr>
                    <w:lastRenderedPageBreak/>
                    <w:t>góp, mặt mũi, đền đáp.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lastRenderedPageBreak/>
                    <w:t>vội vàng, hoảng hốt.</w:t>
                  </w:r>
                </w:p>
              </w:tc>
            </w:tr>
            <w:tr w:rsidR="00562615" w:rsidRPr="00562615" w:rsidTr="00562615">
              <w:trPr>
                <w:trHeight w:val="12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lastRenderedPageBreak/>
                    <w:t>Cơ sở để xác định: </w:t>
                  </w:r>
                </w:p>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Dựa vào mối quan hệ giữa các tiếng trong từ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các tiếng có quan hệ với nhau về nghĩa.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các tiếng có quan hệ về mặt ngữ âm.</w:t>
                  </w:r>
                </w:p>
              </w:tc>
            </w:tr>
          </w:tbl>
          <w:p w:rsidR="00562615" w:rsidRPr="008B438D" w:rsidRDefault="00562615"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562615"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3. Cụm từ (cụm động từ, cụm tính từ)</w:t>
            </w: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7974B1" w:rsidRPr="008B438D" w:rsidRDefault="007974B1" w:rsidP="008B438D">
            <w:pPr>
              <w:tabs>
                <w:tab w:val="left" w:pos="2184"/>
              </w:tabs>
              <w:rPr>
                <w:rFonts w:cs="Times New Roman"/>
                <w:b/>
                <w:bCs/>
                <w:sz w:val="28"/>
                <w:szCs w:val="28"/>
              </w:rPr>
            </w:pPr>
          </w:p>
          <w:p w:rsidR="007974B1" w:rsidRPr="008B438D" w:rsidRDefault="007974B1" w:rsidP="008B438D">
            <w:pPr>
              <w:tabs>
                <w:tab w:val="left" w:pos="2184"/>
              </w:tabs>
              <w:rPr>
                <w:rFonts w:cs="Times New Roman"/>
                <w:b/>
                <w:bCs/>
                <w:sz w:val="28"/>
                <w:szCs w:val="28"/>
              </w:rPr>
            </w:pPr>
          </w:p>
          <w:p w:rsidR="007974B1" w:rsidRPr="008B438D" w:rsidRDefault="007974B1" w:rsidP="008B438D">
            <w:pPr>
              <w:tabs>
                <w:tab w:val="left" w:pos="2184"/>
              </w:tabs>
              <w:rPr>
                <w:rFonts w:cs="Times New Roman"/>
                <w:b/>
                <w:bCs/>
                <w:sz w:val="28"/>
                <w:szCs w:val="28"/>
              </w:rPr>
            </w:pPr>
          </w:p>
          <w:p w:rsidR="007974B1" w:rsidRPr="008B438D" w:rsidRDefault="007974B1" w:rsidP="008B438D">
            <w:pPr>
              <w:tabs>
                <w:tab w:val="left" w:pos="2184"/>
              </w:tabs>
              <w:rPr>
                <w:rFonts w:cs="Times New Roman"/>
                <w:b/>
                <w:bCs/>
                <w:sz w:val="28"/>
                <w:szCs w:val="28"/>
              </w:rPr>
            </w:pPr>
          </w:p>
          <w:p w:rsidR="007974B1" w:rsidRPr="008B438D" w:rsidRDefault="007974B1" w:rsidP="008B438D">
            <w:pPr>
              <w:rPr>
                <w:rFonts w:eastAsia="Times New Roman" w:cs="Times New Roman"/>
                <w:color w:val="000000"/>
                <w:sz w:val="28"/>
                <w:szCs w:val="28"/>
              </w:rPr>
            </w:pPr>
            <w:r w:rsidRPr="007974B1">
              <w:rPr>
                <w:rFonts w:eastAsia="Times New Roman" w:cs="Times New Roman"/>
                <w:color w:val="000000"/>
                <w:sz w:val="28"/>
                <w:szCs w:val="28"/>
              </w:rPr>
              <w:t xml:space="preserve">- Cụm động từ: </w:t>
            </w:r>
            <w:r w:rsidRPr="007974B1">
              <w:rPr>
                <w:rFonts w:eastAsia="Times New Roman" w:cs="Times New Roman"/>
                <w:b/>
                <w:bCs/>
                <w:color w:val="000000"/>
                <w:sz w:val="28"/>
                <w:szCs w:val="28"/>
                <w:u w:val="single"/>
              </w:rPr>
              <w:t>xâm phạm</w:t>
            </w:r>
            <w:r w:rsidRPr="007974B1">
              <w:rPr>
                <w:rFonts w:eastAsia="Times New Roman" w:cs="Times New Roman"/>
                <w:color w:val="000000"/>
                <w:sz w:val="28"/>
                <w:szCs w:val="28"/>
              </w:rPr>
              <w:t xml:space="preserve"> bờ cõi, </w:t>
            </w:r>
            <w:r w:rsidRPr="007974B1">
              <w:rPr>
                <w:rFonts w:eastAsia="Times New Roman" w:cs="Times New Roman"/>
                <w:b/>
                <w:bCs/>
                <w:color w:val="000000"/>
                <w:sz w:val="28"/>
                <w:szCs w:val="28"/>
                <w:u w:val="single"/>
              </w:rPr>
              <w:t>cất</w:t>
            </w:r>
            <w:r w:rsidRPr="007974B1">
              <w:rPr>
                <w:rFonts w:eastAsia="Times New Roman" w:cs="Times New Roman"/>
                <w:color w:val="000000"/>
                <w:sz w:val="28"/>
                <w:szCs w:val="28"/>
              </w:rPr>
              <w:t xml:space="preserve"> tiếng nói, </w:t>
            </w:r>
            <w:r w:rsidRPr="007974B1">
              <w:rPr>
                <w:rFonts w:eastAsia="Times New Roman" w:cs="Times New Roman"/>
                <w:b/>
                <w:bCs/>
                <w:color w:val="000000"/>
                <w:sz w:val="28"/>
                <w:szCs w:val="28"/>
                <w:u w:val="single"/>
              </w:rPr>
              <w:t xml:space="preserve">lớn </w:t>
            </w:r>
            <w:r w:rsidRPr="007974B1">
              <w:rPr>
                <w:rFonts w:eastAsia="Times New Roman" w:cs="Times New Roman"/>
                <w:color w:val="000000"/>
                <w:sz w:val="28"/>
                <w:szCs w:val="28"/>
              </w:rPr>
              <w:t xml:space="preserve">nhanh như thổi, </w:t>
            </w:r>
            <w:r w:rsidRPr="007974B1">
              <w:rPr>
                <w:rFonts w:eastAsia="Times New Roman" w:cs="Times New Roman"/>
                <w:b/>
                <w:bCs/>
                <w:color w:val="000000"/>
                <w:sz w:val="28"/>
                <w:szCs w:val="28"/>
                <w:u w:val="single"/>
              </w:rPr>
              <w:t>chạy</w:t>
            </w:r>
            <w:r w:rsidRPr="007974B1">
              <w:rPr>
                <w:rFonts w:eastAsia="Times New Roman" w:cs="Times New Roman"/>
                <w:color w:val="000000"/>
                <w:sz w:val="28"/>
                <w:szCs w:val="28"/>
              </w:rPr>
              <w:t xml:space="preserve"> nhờ.</w:t>
            </w:r>
          </w:p>
          <w:p w:rsidR="007974B1" w:rsidRPr="007974B1" w:rsidRDefault="007974B1" w:rsidP="008B438D">
            <w:pPr>
              <w:rPr>
                <w:rFonts w:eastAsia="Times New Roman" w:cs="Times New Roman"/>
                <w:sz w:val="28"/>
                <w:szCs w:val="28"/>
              </w:rPr>
            </w:pPr>
          </w:p>
          <w:p w:rsidR="007974B1" w:rsidRPr="007974B1" w:rsidRDefault="007974B1" w:rsidP="008B438D">
            <w:pPr>
              <w:rPr>
                <w:rFonts w:eastAsia="Times New Roman" w:cs="Times New Roman"/>
                <w:sz w:val="28"/>
                <w:szCs w:val="28"/>
              </w:rPr>
            </w:pPr>
            <w:r w:rsidRPr="007974B1">
              <w:rPr>
                <w:rFonts w:eastAsia="Times New Roman" w:cs="Times New Roman"/>
                <w:color w:val="000000"/>
                <w:sz w:val="28"/>
                <w:szCs w:val="28"/>
              </w:rPr>
              <w:t xml:space="preserve">- Cụm tính từ: </w:t>
            </w:r>
            <w:r w:rsidRPr="007974B1">
              <w:rPr>
                <w:rFonts w:eastAsia="Times New Roman" w:cs="Times New Roman"/>
                <w:b/>
                <w:bCs/>
                <w:color w:val="000000"/>
                <w:sz w:val="28"/>
                <w:szCs w:val="28"/>
                <w:u w:val="single"/>
              </w:rPr>
              <w:t>chăm</w:t>
            </w:r>
            <w:r w:rsidRPr="007974B1">
              <w:rPr>
                <w:rFonts w:eastAsia="Times New Roman" w:cs="Times New Roman"/>
                <w:color w:val="000000"/>
                <w:sz w:val="28"/>
                <w:szCs w:val="28"/>
              </w:rPr>
              <w:t xml:space="preserve"> làm ăn.</w:t>
            </w:r>
          </w:p>
          <w:p w:rsidR="007974B1" w:rsidRPr="007974B1" w:rsidRDefault="007974B1" w:rsidP="008B438D">
            <w:pPr>
              <w:rPr>
                <w:rFonts w:eastAsia="Times New Roman" w:cs="Times New Roman"/>
                <w:sz w:val="28"/>
                <w:szCs w:val="28"/>
              </w:rPr>
            </w:pPr>
            <w:r w:rsidRPr="007974B1">
              <w:rPr>
                <w:rFonts w:eastAsia="Times New Roman" w:cs="Times New Roman"/>
                <w:i/>
                <w:iCs/>
                <w:color w:val="000000"/>
                <w:sz w:val="28"/>
                <w:szCs w:val="28"/>
              </w:rPr>
              <w:t>Đặt câu: </w:t>
            </w:r>
          </w:p>
          <w:p w:rsidR="007974B1" w:rsidRPr="007974B1" w:rsidRDefault="007974B1" w:rsidP="008B438D">
            <w:pPr>
              <w:rPr>
                <w:rFonts w:eastAsia="Times New Roman" w:cs="Times New Roman"/>
                <w:sz w:val="28"/>
                <w:szCs w:val="28"/>
              </w:rPr>
            </w:pPr>
            <w:r w:rsidRPr="007974B1">
              <w:rPr>
                <w:rFonts w:eastAsia="Times New Roman" w:cs="Times New Roman"/>
                <w:color w:val="000000"/>
                <w:sz w:val="28"/>
                <w:szCs w:val="28"/>
                <w:u w:val="single"/>
              </w:rPr>
              <w:t>Giặc Ân</w:t>
            </w:r>
            <w:r w:rsidRPr="007974B1">
              <w:rPr>
                <w:rFonts w:eastAsia="Times New Roman" w:cs="Times New Roman"/>
                <w:color w:val="000000"/>
                <w:sz w:val="28"/>
                <w:szCs w:val="28"/>
              </w:rPr>
              <w:t xml:space="preserve"> / </w:t>
            </w:r>
            <w:r w:rsidRPr="007974B1">
              <w:rPr>
                <w:rFonts w:eastAsia="Times New Roman" w:cs="Times New Roman"/>
                <w:color w:val="000000"/>
                <w:sz w:val="28"/>
                <w:szCs w:val="28"/>
                <w:u w:val="single"/>
              </w:rPr>
              <w:t>đã xâm phạm bờ cõi nước ta</w:t>
            </w:r>
            <w:r w:rsidRPr="007974B1">
              <w:rPr>
                <w:rFonts w:eastAsia="Times New Roman" w:cs="Times New Roman"/>
                <w:color w:val="000000"/>
                <w:sz w:val="28"/>
                <w:szCs w:val="28"/>
              </w:rPr>
              <w:t>.</w:t>
            </w:r>
          </w:p>
          <w:p w:rsidR="007974B1" w:rsidRPr="007974B1" w:rsidRDefault="007974B1" w:rsidP="008B438D">
            <w:pPr>
              <w:rPr>
                <w:rFonts w:eastAsia="Times New Roman" w:cs="Times New Roman"/>
                <w:sz w:val="28"/>
                <w:szCs w:val="28"/>
              </w:rPr>
            </w:pPr>
            <w:r w:rsidRPr="007974B1">
              <w:rPr>
                <w:rFonts w:eastAsia="Times New Roman" w:cs="Times New Roman"/>
                <w:color w:val="000000"/>
                <w:sz w:val="28"/>
                <w:szCs w:val="28"/>
              </w:rPr>
              <w:t>CN                              VN</w:t>
            </w:r>
          </w:p>
          <w:p w:rsidR="007974B1" w:rsidRPr="008B438D" w:rsidRDefault="007974B1" w:rsidP="008B438D">
            <w:pPr>
              <w:jc w:val="both"/>
              <w:rPr>
                <w:rFonts w:eastAsia="Times New Roman" w:cs="Times New Roman"/>
                <w:color w:val="000000"/>
                <w:sz w:val="28"/>
                <w:szCs w:val="28"/>
                <w:u w:val="single"/>
              </w:rPr>
            </w:pPr>
            <w:r w:rsidRPr="007974B1">
              <w:rPr>
                <w:rFonts w:eastAsia="Times New Roman" w:cs="Times New Roman"/>
                <w:color w:val="000000"/>
                <w:sz w:val="28"/>
                <w:szCs w:val="28"/>
                <w:u w:val="single"/>
              </w:rPr>
              <w:t>Gia đình ông lão</w:t>
            </w:r>
            <w:r w:rsidRPr="007974B1">
              <w:rPr>
                <w:rFonts w:eastAsia="Times New Roman" w:cs="Times New Roman"/>
                <w:color w:val="000000"/>
                <w:sz w:val="28"/>
                <w:szCs w:val="28"/>
              </w:rPr>
              <w:t xml:space="preserve">/ </w:t>
            </w:r>
            <w:r w:rsidRPr="007974B1">
              <w:rPr>
                <w:rFonts w:eastAsia="Times New Roman" w:cs="Times New Roman"/>
                <w:color w:val="000000"/>
                <w:sz w:val="28"/>
                <w:szCs w:val="28"/>
                <w:u w:val="single"/>
              </w:rPr>
              <w:t>chăm làm ăn nên có</w:t>
            </w:r>
          </w:p>
          <w:p w:rsidR="007974B1" w:rsidRPr="008B438D" w:rsidRDefault="007974B1" w:rsidP="008B438D">
            <w:pPr>
              <w:jc w:val="both"/>
              <w:rPr>
                <w:rFonts w:eastAsia="Times New Roman" w:cs="Times New Roman"/>
                <w:color w:val="000000"/>
                <w:sz w:val="28"/>
                <w:szCs w:val="28"/>
              </w:rPr>
            </w:pPr>
            <w:r w:rsidRPr="008B438D">
              <w:rPr>
                <w:rFonts w:eastAsia="Times New Roman" w:cs="Times New Roman"/>
                <w:color w:val="000000"/>
                <w:sz w:val="28"/>
                <w:szCs w:val="28"/>
              </w:rPr>
              <w:t xml:space="preserve">          CN</w:t>
            </w:r>
            <w:r w:rsidR="00D644DF" w:rsidRPr="008B438D">
              <w:rPr>
                <w:rFonts w:eastAsia="Times New Roman" w:cs="Times New Roman"/>
                <w:color w:val="000000"/>
                <w:sz w:val="28"/>
                <w:szCs w:val="28"/>
              </w:rPr>
              <w:t xml:space="preserve">                              VN   </w:t>
            </w:r>
          </w:p>
          <w:p w:rsidR="007974B1" w:rsidRPr="008B438D" w:rsidRDefault="007974B1" w:rsidP="008B438D">
            <w:pPr>
              <w:jc w:val="both"/>
              <w:rPr>
                <w:rFonts w:eastAsia="Times New Roman" w:cs="Times New Roman"/>
                <w:color w:val="000000"/>
                <w:sz w:val="28"/>
                <w:szCs w:val="28"/>
                <w:u w:val="single"/>
              </w:rPr>
            </w:pPr>
          </w:p>
          <w:p w:rsidR="007974B1" w:rsidRPr="007974B1" w:rsidRDefault="007974B1" w:rsidP="008B438D">
            <w:pPr>
              <w:jc w:val="both"/>
              <w:rPr>
                <w:rFonts w:eastAsia="Times New Roman" w:cs="Times New Roman"/>
                <w:color w:val="000000"/>
                <w:sz w:val="28"/>
                <w:szCs w:val="28"/>
              </w:rPr>
            </w:pPr>
            <w:r w:rsidRPr="007974B1">
              <w:rPr>
                <w:rFonts w:eastAsia="Times New Roman" w:cs="Times New Roman"/>
                <w:color w:val="000000"/>
                <w:sz w:val="28"/>
                <w:szCs w:val="28"/>
                <w:u w:val="single"/>
              </w:rPr>
              <w:t xml:space="preserve"> của ăn của để.</w:t>
            </w:r>
          </w:p>
          <w:p w:rsidR="007974B1" w:rsidRPr="008B438D" w:rsidRDefault="007974B1"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4. Biện pháp tu từ</w:t>
            </w: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3B1A9B" w:rsidRPr="008B438D" w:rsidRDefault="003B1A9B" w:rsidP="008B438D">
            <w:pPr>
              <w:tabs>
                <w:tab w:val="left" w:pos="2184"/>
              </w:tabs>
              <w:rPr>
                <w:rFonts w:cs="Times New Roman"/>
                <w:b/>
                <w:bCs/>
                <w:sz w:val="28"/>
                <w:szCs w:val="28"/>
              </w:rPr>
            </w:pPr>
          </w:p>
          <w:p w:rsidR="003B1A9B" w:rsidRPr="008B438D" w:rsidRDefault="003B1A9B" w:rsidP="008B438D">
            <w:pPr>
              <w:tabs>
                <w:tab w:val="left" w:pos="2184"/>
              </w:tabs>
              <w:rPr>
                <w:rFonts w:cs="Times New Roman"/>
                <w:b/>
                <w:bCs/>
                <w:sz w:val="28"/>
                <w:szCs w:val="28"/>
              </w:rPr>
            </w:pPr>
          </w:p>
          <w:p w:rsidR="003B1A9B" w:rsidRPr="008B438D" w:rsidRDefault="003B1A9B" w:rsidP="008B438D">
            <w:pPr>
              <w:tabs>
                <w:tab w:val="left" w:pos="2184"/>
              </w:tabs>
              <w:rPr>
                <w:rFonts w:cs="Times New Roman"/>
                <w:b/>
                <w:bCs/>
                <w:sz w:val="28"/>
                <w:szCs w:val="28"/>
              </w:rPr>
            </w:pP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Biện pháp tu từ so sánh. Cấu trúc: A như B. Những đặc điểm muốn làm nổi bật của A được cụ thể hóa qua đặc điểm của B. Hiệu quả của biện pháp so sánh được thể hiện qua nghĩa của B.</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xml:space="preserve">+ </w:t>
            </w:r>
            <w:r w:rsidRPr="003B1A9B">
              <w:rPr>
                <w:rFonts w:eastAsia="Times New Roman" w:cs="Times New Roman"/>
                <w:i/>
                <w:iCs/>
                <w:color w:val="000000"/>
                <w:sz w:val="28"/>
                <w:szCs w:val="28"/>
              </w:rPr>
              <w:t>lớn nhanh như thổi:</w:t>
            </w:r>
            <w:r w:rsidRPr="003B1A9B">
              <w:rPr>
                <w:rFonts w:eastAsia="Times New Roman" w:cs="Times New Roman"/>
                <w:color w:val="000000"/>
                <w:sz w:val="28"/>
                <w:szCs w:val="28"/>
              </w:rPr>
              <w:t xml:space="preserve"> lớn lên nhanh, ngay tức thì y như người ta thổi hơi vào quả bóng.</w:t>
            </w:r>
          </w:p>
          <w:p w:rsidR="003B1A9B" w:rsidRPr="003B1A9B" w:rsidRDefault="003B1A9B" w:rsidP="008B438D">
            <w:pPr>
              <w:shd w:val="clear" w:color="auto" w:fill="FFFFFF"/>
              <w:outlineLvl w:val="4"/>
              <w:rPr>
                <w:rFonts w:eastAsia="Times New Roman" w:cs="Times New Roman"/>
                <w:b/>
                <w:bCs/>
                <w:sz w:val="28"/>
                <w:szCs w:val="28"/>
              </w:rPr>
            </w:pPr>
            <w:r w:rsidRPr="003B1A9B">
              <w:rPr>
                <w:rFonts w:eastAsia="Times New Roman" w:cs="Times New Roman"/>
                <w:b/>
                <w:bCs/>
                <w:color w:val="000000"/>
                <w:sz w:val="28"/>
                <w:szCs w:val="28"/>
              </w:rPr>
              <w:t xml:space="preserve">+ </w:t>
            </w:r>
            <w:r w:rsidRPr="003B1A9B">
              <w:rPr>
                <w:rFonts w:eastAsia="Times New Roman" w:cs="Times New Roman"/>
                <w:i/>
                <w:iCs/>
                <w:color w:val="000000"/>
                <w:sz w:val="28"/>
                <w:szCs w:val="28"/>
              </w:rPr>
              <w:t>chết như ngả rạ</w:t>
            </w:r>
            <w:r w:rsidRPr="003B1A9B">
              <w:rPr>
                <w:rFonts w:eastAsia="Times New Roman" w:cs="Times New Roman"/>
                <w:b/>
                <w:bCs/>
                <w:i/>
                <w:iCs/>
                <w:color w:val="000000"/>
                <w:sz w:val="28"/>
                <w:szCs w:val="28"/>
              </w:rPr>
              <w:t xml:space="preserve">: </w:t>
            </w:r>
            <w:r w:rsidRPr="003B1A9B">
              <w:rPr>
                <w:rFonts w:eastAsia="Times New Roman" w:cs="Times New Roman"/>
                <w:color w:val="000000"/>
                <w:sz w:val="28"/>
                <w:szCs w:val="28"/>
              </w:rPr>
              <w:t>chết hàng loạt, xác nằm ngổn ngang, la liệt khắp mặt đất</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như người ta cắt rạ phơi ra ruộng</w:t>
            </w:r>
          </w:p>
          <w:p w:rsidR="003B1A9B" w:rsidRPr="003B1A9B" w:rsidRDefault="003B1A9B" w:rsidP="008B438D">
            <w:pPr>
              <w:rPr>
                <w:rFonts w:eastAsia="Times New Roman" w:cs="Times New Roman"/>
                <w:sz w:val="28"/>
                <w:szCs w:val="28"/>
              </w:rPr>
            </w:pPr>
            <w:r w:rsidRPr="003B1A9B">
              <w:rPr>
                <w:rFonts w:eastAsia="Times New Roman" w:cs="Times New Roman"/>
                <w:i/>
                <w:iCs/>
                <w:color w:val="000000"/>
                <w:sz w:val="28"/>
                <w:szCs w:val="28"/>
              </w:rPr>
              <w:t>- Ví dụ: </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Giặc Ân chết như ngả rạ.</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Tháng Gióng lớn nhanh như thổi.</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Thánh Gióng cưỡi ngựa chạy nhanh như gió.</w:t>
            </w:r>
          </w:p>
          <w:p w:rsidR="003B1A9B" w:rsidRPr="008B438D" w:rsidRDefault="003B1A9B" w:rsidP="008B438D">
            <w:pPr>
              <w:tabs>
                <w:tab w:val="left" w:pos="2184"/>
              </w:tabs>
              <w:rPr>
                <w:rFonts w:cs="Times New Roman"/>
                <w:b/>
                <w:bCs/>
                <w:sz w:val="28"/>
                <w:szCs w:val="28"/>
              </w:rPr>
            </w:pPr>
          </w:p>
        </w:tc>
      </w:tr>
    </w:tbl>
    <w:bookmarkEnd w:id="0"/>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lastRenderedPageBreak/>
        <w:t>* HOẠT ĐỘNG VẬN DỤNG:</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xml:space="preserve">- </w:t>
      </w:r>
      <w:r w:rsidRPr="003B0F10">
        <w:rPr>
          <w:rFonts w:cs="Times New Roman"/>
          <w:iCs/>
          <w:sz w:val="28"/>
          <w:szCs w:val="28"/>
        </w:rPr>
        <w:t>Viết đoạn văn  (5-7 câu) nêu suy nghĩ của em về nhân vật Thánh Gióng. Trong đoạn văn có sử dụng từ ghép, từ láy, biện pháp nghệ thuật so sánh.</w:t>
      </w:r>
    </w:p>
    <w:p w:rsidR="00660F06" w:rsidRPr="008B438D" w:rsidRDefault="00660F06" w:rsidP="00F56CF6">
      <w:pPr>
        <w:pStyle w:val="ListParagraph"/>
        <w:numPr>
          <w:ilvl w:val="0"/>
          <w:numId w:val="6"/>
        </w:numPr>
        <w:tabs>
          <w:tab w:val="left" w:pos="142"/>
          <w:tab w:val="left" w:pos="284"/>
          <w:tab w:val="left" w:pos="426"/>
        </w:tabs>
        <w:spacing w:after="0" w:line="240" w:lineRule="auto"/>
        <w:jc w:val="both"/>
        <w:rPr>
          <w:rFonts w:eastAsia="Times New Roman" w:cs="Times New Roman"/>
          <w:b/>
          <w:sz w:val="28"/>
          <w:szCs w:val="28"/>
        </w:rPr>
      </w:pPr>
      <w:r w:rsidRPr="008B438D">
        <w:rPr>
          <w:rFonts w:eastAsia="Times New Roman" w:cs="Times New Roman"/>
          <w:b/>
          <w:sz w:val="28"/>
          <w:szCs w:val="28"/>
        </w:rPr>
        <w:t xml:space="preserve">Thực hiện nhiệm vụ: </w:t>
      </w:r>
      <w:r w:rsidRPr="008B438D">
        <w:rPr>
          <w:rFonts w:cs="Times New Roman"/>
          <w:sz w:val="28"/>
          <w:szCs w:val="28"/>
        </w:rPr>
        <w:t>HS thực hiện ở nhà, báo cáo vào tiết học sau.</w:t>
      </w:r>
    </w:p>
    <w:p w:rsidR="001E4051" w:rsidRDefault="007336A4" w:rsidP="00490572">
      <w:pPr>
        <w:spacing w:after="0" w:line="240" w:lineRule="auto"/>
        <w:rPr>
          <w:rFonts w:cs="Times New Roman"/>
          <w:sz w:val="28"/>
          <w:szCs w:val="28"/>
        </w:rPr>
      </w:pPr>
      <w:r>
        <w:rPr>
          <w:rFonts w:cs="Times New Roman"/>
          <w:b/>
          <w:sz w:val="28"/>
          <w:szCs w:val="28"/>
        </w:rPr>
        <w:t xml:space="preserve">                                                                     </w:t>
      </w:r>
      <w:r w:rsidRPr="007336A4">
        <w:rPr>
          <w:rFonts w:cs="Times New Roman"/>
          <w:sz w:val="28"/>
          <w:szCs w:val="28"/>
        </w:rPr>
        <w:t xml:space="preserve">                  </w:t>
      </w:r>
    </w:p>
    <w:p w:rsidR="00490572" w:rsidRPr="001E4051" w:rsidRDefault="007336A4" w:rsidP="00490572">
      <w:pPr>
        <w:spacing w:after="0" w:line="240" w:lineRule="auto"/>
        <w:rPr>
          <w:rFonts w:cs="Times New Roman"/>
          <w:sz w:val="28"/>
          <w:szCs w:val="28"/>
        </w:rPr>
      </w:pPr>
      <w:r w:rsidRPr="007336A4">
        <w:rPr>
          <w:rFonts w:cs="Times New Roman"/>
          <w:sz w:val="28"/>
          <w:szCs w:val="28"/>
        </w:rPr>
        <w:t xml:space="preserve"> </w:t>
      </w:r>
      <w:r w:rsidR="00490572">
        <w:rPr>
          <w:rFonts w:cs="Times New Roman"/>
          <w:b/>
          <w:bCs/>
          <w:sz w:val="28"/>
          <w:szCs w:val="28"/>
        </w:rPr>
        <w:t xml:space="preserve">Ngày soạn: </w:t>
      </w:r>
    </w:p>
    <w:p w:rsidR="00490572" w:rsidRDefault="00490572" w:rsidP="00490572">
      <w:pPr>
        <w:spacing w:after="0" w:line="240" w:lineRule="auto"/>
        <w:rPr>
          <w:rFonts w:cs="Times New Roman"/>
          <w:b/>
          <w:bCs/>
          <w:sz w:val="28"/>
          <w:szCs w:val="28"/>
        </w:rPr>
      </w:pPr>
      <w:r>
        <w:rPr>
          <w:rFonts w:cs="Times New Roman"/>
          <w:b/>
          <w:bCs/>
          <w:sz w:val="28"/>
          <w:szCs w:val="28"/>
        </w:rPr>
        <w:t>Ngày dạy:</w:t>
      </w:r>
    </w:p>
    <w:p w:rsidR="007336A4" w:rsidRPr="007336A4" w:rsidRDefault="007336A4" w:rsidP="007336A4">
      <w:pPr>
        <w:spacing w:after="0" w:line="240" w:lineRule="auto"/>
        <w:rPr>
          <w:rFonts w:cs="Times New Roman"/>
          <w:sz w:val="28"/>
          <w:szCs w:val="28"/>
        </w:rPr>
      </w:pPr>
      <w:r w:rsidRPr="007336A4">
        <w:rPr>
          <w:rFonts w:cs="Times New Roman"/>
          <w:sz w:val="28"/>
          <w:szCs w:val="28"/>
        </w:rPr>
        <w:t xml:space="preserve">                   </w:t>
      </w:r>
      <w:r>
        <w:rPr>
          <w:rFonts w:cs="Times New Roman"/>
          <w:sz w:val="28"/>
          <w:szCs w:val="28"/>
        </w:rPr>
        <w:t xml:space="preserve">                                          </w:t>
      </w:r>
    </w:p>
    <w:p w:rsidR="00660F06" w:rsidRPr="008B438D" w:rsidRDefault="00660F06" w:rsidP="008B438D">
      <w:pPr>
        <w:spacing w:after="0" w:line="240" w:lineRule="auto"/>
        <w:jc w:val="center"/>
        <w:rPr>
          <w:rFonts w:cs="Times New Roman"/>
          <w:b/>
          <w:bCs/>
          <w:sz w:val="28"/>
          <w:szCs w:val="28"/>
        </w:rPr>
      </w:pPr>
      <w:r w:rsidRPr="008B438D">
        <w:rPr>
          <w:rFonts w:cs="Times New Roman"/>
          <w:b/>
          <w:bCs/>
          <w:sz w:val="28"/>
          <w:szCs w:val="28"/>
        </w:rPr>
        <w:t>TIẾT 76+77: ĐỌC – HIỂU VĂN BẢN:</w:t>
      </w:r>
    </w:p>
    <w:p w:rsidR="00660F06" w:rsidRPr="008B438D" w:rsidRDefault="00660F06" w:rsidP="008B438D">
      <w:pPr>
        <w:spacing w:after="0" w:line="240" w:lineRule="auto"/>
        <w:jc w:val="center"/>
        <w:rPr>
          <w:rFonts w:cs="Times New Roman"/>
          <w:b/>
          <w:bCs/>
          <w:sz w:val="28"/>
          <w:szCs w:val="28"/>
        </w:rPr>
      </w:pPr>
      <w:r w:rsidRPr="008B438D">
        <w:rPr>
          <w:rFonts w:cs="Times New Roman"/>
          <w:b/>
          <w:bCs/>
          <w:sz w:val="28"/>
          <w:szCs w:val="28"/>
        </w:rPr>
        <w:t>SƠN TINH, THỦY TINH</w:t>
      </w:r>
    </w:p>
    <w:p w:rsidR="0027596B" w:rsidRPr="008B438D" w:rsidRDefault="00AB21A3" w:rsidP="008B438D">
      <w:pPr>
        <w:spacing w:after="0" w:line="240" w:lineRule="auto"/>
        <w:rPr>
          <w:rFonts w:cs="Times New Roman"/>
          <w:b/>
          <w:bCs/>
          <w:sz w:val="28"/>
          <w:szCs w:val="28"/>
        </w:rPr>
      </w:pPr>
      <w:r w:rsidRPr="008B438D">
        <w:rPr>
          <w:rFonts w:cs="Times New Roman"/>
          <w:b/>
          <w:bCs/>
          <w:sz w:val="28"/>
          <w:szCs w:val="28"/>
        </w:rPr>
        <w:t>I</w:t>
      </w:r>
      <w:r w:rsidR="008223A6" w:rsidRPr="008B438D">
        <w:rPr>
          <w:rFonts w:cs="Times New Roman"/>
          <w:b/>
          <w:bCs/>
          <w:sz w:val="28"/>
          <w:szCs w:val="28"/>
        </w:rPr>
        <w:t xml:space="preserve">. </w:t>
      </w:r>
      <w:r w:rsidR="0027596B" w:rsidRPr="008B438D">
        <w:rPr>
          <w:rFonts w:cs="Times New Roman"/>
          <w:b/>
          <w:bCs/>
          <w:sz w:val="28"/>
          <w:szCs w:val="28"/>
        </w:rPr>
        <w:t xml:space="preserve">Giao nhiệm vụ trước </w:t>
      </w:r>
      <w:r w:rsidR="008223A6" w:rsidRPr="008B438D">
        <w:rPr>
          <w:rFonts w:cs="Times New Roman"/>
          <w:b/>
          <w:bCs/>
          <w:sz w:val="28"/>
          <w:szCs w:val="28"/>
        </w:rPr>
        <w:t xml:space="preserve">giờ học: </w:t>
      </w:r>
    </w:p>
    <w:p w:rsidR="00D14C4E" w:rsidRPr="008B438D" w:rsidRDefault="00D14C4E" w:rsidP="008B438D">
      <w:pPr>
        <w:snapToGrid w:val="0"/>
        <w:spacing w:after="0" w:line="240" w:lineRule="auto"/>
        <w:jc w:val="both"/>
        <w:rPr>
          <w:rFonts w:cs="Times New Roman"/>
          <w:sz w:val="28"/>
          <w:szCs w:val="28"/>
        </w:rPr>
      </w:pPr>
      <w:r w:rsidRPr="008B438D">
        <w:rPr>
          <w:rFonts w:cs="Times New Roman"/>
          <w:sz w:val="28"/>
          <w:szCs w:val="28"/>
        </w:rPr>
        <w:lastRenderedPageBreak/>
        <w:t>? Em đã từng chứng kiến những cảnh tượng thiên nhiên như vậy chưa? Cảm xúc của em như thế nào trước cảnh đó? Nêu một số hậu quả của hiện tượng mưa lũ ở địa phương, nếu có. (Kết hợp GD địa phương)</w:t>
      </w:r>
    </w:p>
    <w:p w:rsidR="00D14C4E" w:rsidRPr="008B438D" w:rsidRDefault="00D14C4E" w:rsidP="008B438D">
      <w:pPr>
        <w:snapToGrid w:val="0"/>
        <w:spacing w:after="0" w:line="240" w:lineRule="auto"/>
        <w:jc w:val="both"/>
        <w:rPr>
          <w:rFonts w:cs="Times New Roman"/>
          <w:sz w:val="28"/>
          <w:szCs w:val="28"/>
        </w:rPr>
      </w:pPr>
      <w:r w:rsidRPr="008B438D">
        <w:rPr>
          <w:rFonts w:cs="Times New Roman"/>
          <w:sz w:val="28"/>
          <w:szCs w:val="28"/>
        </w:rPr>
        <w:t>- Dự kiến sản phẩm: HS chia sẻ trải nghiệm: Đã (chưa) từng chứng kiến. Lúc đó em cảm thấy buồn, xót thương… Hậu quả để lại: thiệt hại về người và của…</w:t>
      </w:r>
    </w:p>
    <w:p w:rsidR="00D14C4E" w:rsidRPr="008B438D" w:rsidRDefault="00D14C4E" w:rsidP="008B438D">
      <w:pPr>
        <w:snapToGrid w:val="0"/>
        <w:spacing w:after="0" w:line="240" w:lineRule="auto"/>
        <w:jc w:val="both"/>
        <w:rPr>
          <w:rFonts w:cs="Times New Roman"/>
          <w:sz w:val="28"/>
          <w:szCs w:val="28"/>
        </w:rPr>
      </w:pPr>
      <w:r w:rsidRPr="008B438D">
        <w:rPr>
          <w:rFonts w:cs="Times New Roman"/>
          <w:sz w:val="28"/>
          <w:szCs w:val="28"/>
        </w:rPr>
        <w:t xml:space="preserve">- GV hướng vào bài mới: Con người luôn phải đối mặt với nhiều khó khăn thử thách các em ạ. Những thử thách, khó khăn đến từ thiên nhiên như hiện tượng lũ lụt, bão gió.. nghiêm trọng vào tháng 7,8 âm lịch hàng năm, đặc biệt đối với nhân dân miền Trung như các em đã biết. Có rất nhiều nguyên nhân lí giải cho hiện tượng ấy. Đến với thế giới truyện truyền thuyết, hiện tượng thiên nhiên ấy được mô tả và lí giải như thế nào, và được bắt nguồn từ đâu? Những yếu tố kì ảo sẽ góp phần làm nên một sự lí giải đặc biệt theo quan niệm dân gian. Tiết học hôm nay, cô/ thầy cùng các em khám phá nhé. Đó là truyện truyền thuyết </w:t>
      </w:r>
      <w:r w:rsidRPr="003B0F10">
        <w:rPr>
          <w:rFonts w:cs="Times New Roman"/>
          <w:i/>
          <w:sz w:val="28"/>
          <w:szCs w:val="28"/>
        </w:rPr>
        <w:t>Sơn Tinh, Thủy Tinh</w:t>
      </w:r>
      <w:r w:rsidRPr="008B438D">
        <w:rPr>
          <w:rFonts w:cs="Times New Roman"/>
          <w:bCs/>
          <w:sz w:val="28"/>
          <w:szCs w:val="28"/>
        </w:rPr>
        <w:t>.</w:t>
      </w:r>
    </w:p>
    <w:p w:rsidR="00660F06" w:rsidRPr="008B438D" w:rsidRDefault="00AB21A3" w:rsidP="008B438D">
      <w:pPr>
        <w:spacing w:after="0" w:line="240" w:lineRule="auto"/>
        <w:rPr>
          <w:rFonts w:cs="Times New Roman"/>
          <w:b/>
          <w:bCs/>
          <w:sz w:val="28"/>
          <w:szCs w:val="28"/>
        </w:rPr>
      </w:pPr>
      <w:r w:rsidRPr="008B438D">
        <w:rPr>
          <w:rFonts w:cs="Times New Roman"/>
          <w:b/>
          <w:bCs/>
          <w:sz w:val="28"/>
          <w:szCs w:val="28"/>
        </w:rPr>
        <w:t>II</w:t>
      </w:r>
      <w:r w:rsidR="00660F06" w:rsidRPr="008B438D">
        <w:rPr>
          <w:rFonts w:cs="Times New Roman"/>
          <w:b/>
          <w:bCs/>
          <w:sz w:val="28"/>
          <w:szCs w:val="28"/>
        </w:rPr>
        <w:t>. HOẠT ĐỘNG HÌNH THÀNH KIẾN THỨC MỚI:</w:t>
      </w:r>
    </w:p>
    <w:p w:rsidR="00660F06" w:rsidRPr="008B438D" w:rsidRDefault="00660F06" w:rsidP="008B438D">
      <w:pPr>
        <w:tabs>
          <w:tab w:val="left" w:pos="2184"/>
        </w:tabs>
        <w:spacing w:after="0" w:line="240" w:lineRule="auto"/>
        <w:rPr>
          <w:rFonts w:cs="Times New Roman"/>
          <w:b/>
          <w:bCs/>
          <w:iCs/>
          <w:sz w:val="28"/>
          <w:szCs w:val="28"/>
          <w:lang w:val="de-DE"/>
        </w:rPr>
      </w:pPr>
      <w:r w:rsidRPr="008B438D">
        <w:rPr>
          <w:rFonts w:cs="Times New Roman"/>
          <w:b/>
          <w:bCs/>
          <w:iCs/>
          <w:sz w:val="28"/>
          <w:szCs w:val="28"/>
          <w:lang w:val="de-DE"/>
        </w:rPr>
        <w:t xml:space="preserve">I. Tìm hiểu chung </w:t>
      </w:r>
    </w:p>
    <w:p w:rsidR="00660F06" w:rsidRPr="008B438D" w:rsidRDefault="00660F06" w:rsidP="008B438D">
      <w:pPr>
        <w:spacing w:after="0" w:line="240" w:lineRule="auto"/>
        <w:jc w:val="both"/>
        <w:rPr>
          <w:rFonts w:cs="Times New Roman"/>
          <w:sz w:val="28"/>
          <w:szCs w:val="28"/>
        </w:rPr>
      </w:pPr>
      <w:r w:rsidRPr="008B438D">
        <w:rPr>
          <w:rFonts w:cs="Times New Roman"/>
          <w:b/>
          <w:bCs/>
          <w:sz w:val="28"/>
          <w:szCs w:val="28"/>
        </w:rPr>
        <w:t xml:space="preserve">a. </w:t>
      </w:r>
      <w:r w:rsidRPr="008B438D">
        <w:rPr>
          <w:rFonts w:cs="Times New Roman"/>
          <w:b/>
          <w:bCs/>
          <w:sz w:val="28"/>
          <w:szCs w:val="28"/>
          <w:lang w:val="vi-VN"/>
        </w:rPr>
        <w:t>Mục tiêu</w:t>
      </w:r>
      <w:r w:rsidRPr="008B438D">
        <w:rPr>
          <w:rFonts w:cs="Times New Roman"/>
          <w:sz w:val="28"/>
          <w:szCs w:val="28"/>
          <w:lang w:val="vi-VN"/>
        </w:rPr>
        <w:t xml:space="preserve">: </w:t>
      </w:r>
    </w:p>
    <w:p w:rsidR="00660F06" w:rsidRPr="008B438D" w:rsidRDefault="00660F06" w:rsidP="008B438D">
      <w:pPr>
        <w:spacing w:after="0" w:line="240" w:lineRule="auto"/>
        <w:jc w:val="both"/>
        <w:rPr>
          <w:rFonts w:cs="Times New Roman"/>
          <w:sz w:val="28"/>
          <w:szCs w:val="28"/>
          <w:lang w:val="vi-VN"/>
        </w:rPr>
      </w:pPr>
      <w:r w:rsidRPr="008B438D">
        <w:rPr>
          <w:rFonts w:cs="Times New Roman"/>
          <w:sz w:val="28"/>
          <w:szCs w:val="28"/>
        </w:rPr>
        <w:t xml:space="preserve">- </w:t>
      </w:r>
      <w:r w:rsidRPr="008B438D">
        <w:rPr>
          <w:rFonts w:cs="Times New Roman"/>
          <w:sz w:val="28"/>
          <w:szCs w:val="28"/>
          <w:lang w:val="vi-VN"/>
        </w:rPr>
        <w:t xml:space="preserve">HS biết cách đọc và tìm hiểu nghĩa của một số từ trong phần chú thích; </w:t>
      </w:r>
      <w:r w:rsidRPr="008B438D">
        <w:rPr>
          <w:rFonts w:cs="Times New Roman"/>
          <w:sz w:val="28"/>
          <w:szCs w:val="28"/>
        </w:rPr>
        <w:t xml:space="preserve">nắm được những chi tiết, sự việc chính; </w:t>
      </w:r>
      <w:r w:rsidRPr="008B438D">
        <w:rPr>
          <w:rFonts w:cs="Times New Roman"/>
          <w:sz w:val="28"/>
          <w:szCs w:val="28"/>
          <w:lang w:val="vi-VN"/>
        </w:rPr>
        <w:t xml:space="preserve">nắm </w:t>
      </w:r>
      <w:r w:rsidRPr="008B438D">
        <w:rPr>
          <w:rFonts w:cs="Times New Roman"/>
          <w:sz w:val="28"/>
          <w:szCs w:val="28"/>
        </w:rPr>
        <w:t xml:space="preserve">được khái niệm, đặc điểm (các yếu tố) của </w:t>
      </w:r>
      <w:r w:rsidRPr="008B438D">
        <w:rPr>
          <w:rFonts w:cs="Times New Roman"/>
          <w:sz w:val="28"/>
          <w:szCs w:val="28"/>
          <w:lang w:val="vi-VN"/>
        </w:rPr>
        <w:t>thể loại</w:t>
      </w:r>
      <w:r w:rsidRPr="008B438D">
        <w:rPr>
          <w:rFonts w:cs="Times New Roman"/>
          <w:sz w:val="28"/>
          <w:szCs w:val="28"/>
        </w:rPr>
        <w:t xml:space="preserve"> truyền thuyết;</w:t>
      </w:r>
      <w:r w:rsidRPr="008B438D">
        <w:rPr>
          <w:rFonts w:cs="Times New Roman"/>
          <w:sz w:val="28"/>
          <w:szCs w:val="28"/>
          <w:lang w:val="vi-VN"/>
        </w:rPr>
        <w:t xml:space="preserve"> ngôi kể, bố cục</w:t>
      </w:r>
      <w:r w:rsidRPr="008B438D">
        <w:rPr>
          <w:rFonts w:cs="Times New Roman"/>
          <w:sz w:val="28"/>
          <w:szCs w:val="28"/>
        </w:rPr>
        <w:t xml:space="preserve"> của văn bản</w:t>
      </w:r>
      <w:r w:rsidRPr="008B438D">
        <w:rPr>
          <w:rFonts w:cs="Times New Roman"/>
          <w:sz w:val="28"/>
          <w:szCs w:val="28"/>
          <w:lang w:val="vi-VN"/>
        </w:rPr>
        <w:t>…</w:t>
      </w:r>
    </w:p>
    <w:p w:rsidR="00660F06" w:rsidRPr="008B438D" w:rsidRDefault="00660F06" w:rsidP="008B438D">
      <w:pPr>
        <w:spacing w:after="0" w:line="240" w:lineRule="auto"/>
        <w:jc w:val="both"/>
        <w:rPr>
          <w:rFonts w:cs="Times New Roman"/>
          <w:sz w:val="28"/>
          <w:szCs w:val="28"/>
          <w:lang w:val="vi-VN"/>
        </w:rPr>
      </w:pPr>
      <w:r w:rsidRPr="003B0F10">
        <w:rPr>
          <w:rFonts w:cs="Times New Roman"/>
          <w:b/>
          <w:bCs/>
          <w:sz w:val="28"/>
          <w:szCs w:val="28"/>
          <w:lang w:val="vi-VN"/>
        </w:rPr>
        <w:t xml:space="preserve">b. </w:t>
      </w:r>
      <w:r w:rsidRPr="008B438D">
        <w:rPr>
          <w:rFonts w:cs="Times New Roman"/>
          <w:b/>
          <w:bCs/>
          <w:sz w:val="28"/>
          <w:szCs w:val="28"/>
          <w:lang w:val="vi-VN"/>
        </w:rPr>
        <w:t>Nội dung</w:t>
      </w:r>
      <w:r w:rsidRPr="003B0F10">
        <w:rPr>
          <w:rFonts w:eastAsia="MS Mincho" w:cs="Times New Roman"/>
          <w:b/>
          <w:sz w:val="28"/>
          <w:szCs w:val="28"/>
          <w:lang w:val="vi-VN" w:eastAsia="ja-JP"/>
        </w:rPr>
        <w:t>hoạt động</w:t>
      </w:r>
      <w:r w:rsidRPr="008B438D">
        <w:rPr>
          <w:rFonts w:cs="Times New Roman"/>
          <w:sz w:val="28"/>
          <w:szCs w:val="28"/>
          <w:lang w:val="vi-VN"/>
        </w:rPr>
        <w:t xml:space="preserve">: </w:t>
      </w:r>
    </w:p>
    <w:p w:rsidR="00660F06" w:rsidRPr="008B438D" w:rsidRDefault="00660F06" w:rsidP="008B438D">
      <w:pPr>
        <w:spacing w:after="0" w:line="240" w:lineRule="auto"/>
        <w:jc w:val="both"/>
        <w:rPr>
          <w:rFonts w:cs="Times New Roman"/>
          <w:sz w:val="28"/>
          <w:szCs w:val="28"/>
          <w:lang w:val="vi-VN"/>
        </w:rPr>
      </w:pPr>
      <w:r w:rsidRPr="008B438D">
        <w:rPr>
          <w:rFonts w:cs="Times New Roman"/>
          <w:sz w:val="28"/>
          <w:szCs w:val="28"/>
          <w:lang w:val="vi-VN"/>
        </w:rPr>
        <w:t>- Hs đọc, quan sát SGK và tìm thông tin.</w:t>
      </w:r>
    </w:p>
    <w:p w:rsidR="00660F06" w:rsidRPr="003B0F10" w:rsidRDefault="00660F06" w:rsidP="008B438D">
      <w:pPr>
        <w:tabs>
          <w:tab w:val="left" w:pos="2184"/>
        </w:tabs>
        <w:spacing w:after="0" w:line="240" w:lineRule="auto"/>
        <w:rPr>
          <w:rFonts w:cs="Times New Roman"/>
          <w:sz w:val="28"/>
          <w:szCs w:val="28"/>
          <w:lang w:val="vi-VN"/>
        </w:rPr>
      </w:pPr>
      <w:r w:rsidRPr="008B438D">
        <w:rPr>
          <w:rFonts w:cs="Times New Roman"/>
          <w:sz w:val="28"/>
          <w:szCs w:val="28"/>
          <w:lang w:val="vi-VN"/>
        </w:rPr>
        <w:t>- GV hướng dẫn HS đọc văn bản và đặt câu hỏi</w:t>
      </w:r>
    </w:p>
    <w:p w:rsidR="00660F06" w:rsidRPr="008B438D" w:rsidRDefault="00660F06"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đã hoàn thiện của cá nhân và nhóm theo bàn.</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Style w:val="TableGrid"/>
        <w:tblW w:w="0" w:type="auto"/>
        <w:tblLook w:val="04A0" w:firstRow="1" w:lastRow="0" w:firstColumn="1" w:lastColumn="0" w:noHBand="0" w:noVBand="1"/>
      </w:tblPr>
      <w:tblGrid>
        <w:gridCol w:w="4675"/>
        <w:gridCol w:w="4675"/>
      </w:tblGrid>
      <w:tr w:rsidR="00E33144" w:rsidRPr="008B438D" w:rsidTr="00B77BA3">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Hoạt động của GV - HS</w:t>
            </w:r>
          </w:p>
        </w:tc>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Nội dung kiến thức</w:t>
            </w:r>
          </w:p>
        </w:tc>
      </w:tr>
      <w:tr w:rsidR="00E33144" w:rsidRPr="00ED5B89" w:rsidTr="00B77BA3">
        <w:tc>
          <w:tcPr>
            <w:tcW w:w="4675" w:type="dxa"/>
          </w:tcPr>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pStyle w:val="NormalWeb"/>
              <w:spacing w:before="0" w:beforeAutospacing="0" w:after="0" w:afterAutospacing="0"/>
              <w:ind w:right="48"/>
              <w:jc w:val="both"/>
              <w:rPr>
                <w:sz w:val="28"/>
                <w:szCs w:val="28"/>
                <w:lang w:val="en-US"/>
              </w:rPr>
            </w:pPr>
            <w:r w:rsidRPr="008B438D">
              <w:rPr>
                <w:b/>
                <w:sz w:val="28"/>
                <w:szCs w:val="28"/>
                <w:lang w:val="en-US"/>
              </w:rPr>
              <w:t xml:space="preserve">(1) </w:t>
            </w:r>
            <w:r w:rsidRPr="008B438D">
              <w:rPr>
                <w:b/>
                <w:sz w:val="28"/>
                <w:szCs w:val="28"/>
              </w:rPr>
              <w:t>GV hướng dẫn cách đọc</w:t>
            </w:r>
            <w:r w:rsidRPr="008B438D">
              <w:rPr>
                <w:sz w:val="28"/>
                <w:szCs w:val="28"/>
              </w:rPr>
              <w:t>: Đọc rõ ràng, rành mạch, nhấn giọng ở những chi tiết kì lạ.</w:t>
            </w:r>
            <w:r w:rsidRPr="008B438D">
              <w:rPr>
                <w:sz w:val="28"/>
                <w:szCs w:val="28"/>
                <w:lang w:val="en-US"/>
              </w:rPr>
              <w:t xml:space="preserve"> Chú ý lời nói của các nhân vật.</w:t>
            </w:r>
          </w:p>
          <w:p w:rsidR="00660F06" w:rsidRPr="008B438D" w:rsidRDefault="00660F06" w:rsidP="008B438D">
            <w:pPr>
              <w:pStyle w:val="NormalWeb"/>
              <w:spacing w:before="0" w:beforeAutospacing="0" w:after="0" w:afterAutospacing="0"/>
              <w:ind w:right="48"/>
              <w:jc w:val="both"/>
              <w:rPr>
                <w:sz w:val="28"/>
                <w:szCs w:val="28"/>
                <w:lang w:val="en-US"/>
              </w:rPr>
            </w:pPr>
            <w:r w:rsidRPr="008B438D">
              <w:rPr>
                <w:sz w:val="28"/>
                <w:szCs w:val="28"/>
                <w:lang w:val="en-US"/>
              </w:rPr>
              <w:t xml:space="preserve">- Tìm hiểu chú thích SGK </w:t>
            </w:r>
            <w:r w:rsidRPr="008B438D">
              <w:rPr>
                <w:i/>
                <w:sz w:val="28"/>
                <w:szCs w:val="28"/>
                <w:lang w:val="en-US"/>
              </w:rPr>
              <w:t>Tản Viên, Lạc hầu, sính lễ, nao núng, hồng mao..</w:t>
            </w: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bCs/>
                <w:sz w:val="28"/>
                <w:szCs w:val="28"/>
                <w:lang w:val="pt-BR"/>
              </w:rPr>
              <w:t>(2)</w:t>
            </w:r>
            <w:r w:rsidRPr="008B438D">
              <w:rPr>
                <w:sz w:val="28"/>
                <w:szCs w:val="28"/>
                <w:lang w:val="pt-BR"/>
              </w:rPr>
              <w:t xml:space="preserve"> Hãy nêu nét tiêu biểu của truyền thuyết </w:t>
            </w:r>
            <w:r w:rsidRPr="008B438D">
              <w:rPr>
                <w:i/>
                <w:sz w:val="28"/>
                <w:szCs w:val="28"/>
                <w:lang w:val="pt-BR"/>
              </w:rPr>
              <w:t xml:space="preserve">Sơn Tinh, Thủy Tinh </w:t>
            </w:r>
            <w:r w:rsidRPr="008B438D">
              <w:rPr>
                <w:sz w:val="28"/>
                <w:szCs w:val="28"/>
                <w:lang w:val="pt-BR"/>
              </w:rPr>
              <w:t>(nhân vật, sự việc, ngôi kể)?</w:t>
            </w:r>
          </w:p>
          <w:p w:rsidR="00660F06" w:rsidRPr="008B438D" w:rsidRDefault="00660F06" w:rsidP="008B438D">
            <w:pPr>
              <w:jc w:val="both"/>
              <w:rPr>
                <w:rFonts w:cs="Times New Roman"/>
                <w:sz w:val="28"/>
                <w:szCs w:val="28"/>
              </w:rPr>
            </w:pPr>
            <w:r w:rsidRPr="008B438D">
              <w:rPr>
                <w:rFonts w:cs="Times New Roman"/>
                <w:sz w:val="28"/>
                <w:szCs w:val="28"/>
                <w:lang w:val="pt-BR"/>
              </w:rPr>
              <w:t xml:space="preserve">? </w:t>
            </w:r>
            <w:r w:rsidRPr="008B438D">
              <w:rPr>
                <w:rFonts w:cs="Times New Roman"/>
                <w:sz w:val="28"/>
                <w:szCs w:val="28"/>
              </w:rPr>
              <w:t xml:space="preserve">Hãy tóm lược cốt truyện </w:t>
            </w:r>
            <w:r w:rsidRPr="008B438D">
              <w:rPr>
                <w:rFonts w:cs="Times New Roman"/>
                <w:i/>
                <w:iCs/>
                <w:sz w:val="28"/>
                <w:szCs w:val="28"/>
              </w:rPr>
              <w:t>Sơn Tinh, Thuỷ Tinh</w:t>
            </w:r>
            <w:r w:rsidRPr="008B438D">
              <w:rPr>
                <w:rFonts w:cs="Times New Roman"/>
                <w:sz w:val="28"/>
                <w:szCs w:val="28"/>
              </w:rPr>
              <w:t xml:space="preserve"> theo chuỗi quan hệ </w:t>
            </w:r>
            <w:r w:rsidRPr="008B438D">
              <w:rPr>
                <w:rFonts w:cs="Times New Roman"/>
                <w:i/>
                <w:iCs/>
                <w:sz w:val="28"/>
                <w:szCs w:val="28"/>
              </w:rPr>
              <w:t xml:space="preserve">nguyên nhân - kết quả </w:t>
            </w:r>
            <w:r w:rsidRPr="008B438D">
              <w:rPr>
                <w:rFonts w:cs="Times New Roman"/>
                <w:sz w:val="28"/>
                <w:szCs w:val="28"/>
              </w:rPr>
              <w:t xml:space="preserve">và thể hiện chuỗi quan hệ đó theo mẫu SGK </w:t>
            </w:r>
          </w:p>
          <w:p w:rsidR="00660F06" w:rsidRPr="008B438D" w:rsidRDefault="00660F06" w:rsidP="008B438D">
            <w:pPr>
              <w:jc w:val="both"/>
              <w:rPr>
                <w:rFonts w:cs="Times New Roman"/>
                <w:sz w:val="28"/>
                <w:szCs w:val="28"/>
                <w:lang w:val="pt-BR"/>
              </w:rPr>
            </w:pPr>
            <w:r w:rsidRPr="008B438D">
              <w:rPr>
                <w:rFonts w:cs="Times New Roman"/>
                <w:sz w:val="28"/>
                <w:szCs w:val="28"/>
                <w:lang w:val="pt-BR"/>
              </w:rPr>
              <w:t>? Nêu bố cục của văn bản. Có thể chia theo cách khác?</w:t>
            </w:r>
          </w:p>
          <w:p w:rsidR="00660F06" w:rsidRPr="003B0F10" w:rsidRDefault="00660F06" w:rsidP="008B438D">
            <w:pPr>
              <w:rPr>
                <w:rFonts w:cs="Times New Roman"/>
                <w:b/>
                <w:bCs/>
                <w:sz w:val="28"/>
                <w:szCs w:val="28"/>
                <w:lang w:val="pt-BR"/>
              </w:rPr>
            </w:pPr>
            <w:r w:rsidRPr="003B0F10">
              <w:rPr>
                <w:rFonts w:cs="Times New Roman"/>
                <w:b/>
                <w:bCs/>
                <w:sz w:val="28"/>
                <w:szCs w:val="28"/>
                <w:lang w:val="pt-BR"/>
              </w:rPr>
              <w:t>* Thực hiện nhiệm vụ:</w:t>
            </w:r>
          </w:p>
          <w:p w:rsidR="00660F06" w:rsidRPr="003B0F10" w:rsidRDefault="00660F06" w:rsidP="008B438D">
            <w:pPr>
              <w:rPr>
                <w:rFonts w:cs="Times New Roman"/>
                <w:sz w:val="28"/>
                <w:szCs w:val="28"/>
                <w:lang w:val="pt-BR"/>
              </w:rPr>
            </w:pPr>
            <w:r w:rsidRPr="003B0F10">
              <w:rPr>
                <w:rFonts w:cs="Times New Roman"/>
                <w:sz w:val="28"/>
                <w:szCs w:val="28"/>
                <w:lang w:val="pt-BR"/>
              </w:rPr>
              <w:lastRenderedPageBreak/>
              <w:t>- (1) HS theo dõi GV đọc mẫu sau đó HS đọc bài.</w:t>
            </w:r>
          </w:p>
          <w:p w:rsidR="00660F06" w:rsidRPr="003B0F10" w:rsidRDefault="00660F06" w:rsidP="008B438D">
            <w:pPr>
              <w:rPr>
                <w:rFonts w:cs="Times New Roman"/>
                <w:sz w:val="28"/>
                <w:szCs w:val="28"/>
                <w:lang w:val="pt-BR"/>
              </w:rPr>
            </w:pPr>
            <w:r w:rsidRPr="003B0F10">
              <w:rPr>
                <w:rFonts w:cs="Times New Roman"/>
                <w:sz w:val="28"/>
                <w:szCs w:val="28"/>
                <w:lang w:val="pt-BR"/>
              </w:rPr>
              <w:t>- (2) HS suy nghĩ làm việc cá nhân</w:t>
            </w:r>
          </w:p>
          <w:p w:rsidR="00660F06" w:rsidRPr="003B0F10" w:rsidRDefault="00660F06" w:rsidP="008B438D">
            <w:pPr>
              <w:rPr>
                <w:rFonts w:cs="Times New Roman"/>
                <w:sz w:val="28"/>
                <w:szCs w:val="28"/>
                <w:lang w:val="pt-BR"/>
              </w:rPr>
            </w:pPr>
            <w:r w:rsidRPr="003B0F10">
              <w:rPr>
                <w:rFonts w:cs="Times New Roman"/>
                <w:sz w:val="28"/>
                <w:szCs w:val="28"/>
                <w:lang w:val="pt-BR"/>
              </w:rPr>
              <w:t>- Gv quan sát, hỗ trợ khi cần</w:t>
            </w:r>
          </w:p>
          <w:p w:rsidR="00660F06" w:rsidRPr="003B0F10" w:rsidRDefault="00660F06" w:rsidP="008B438D">
            <w:pPr>
              <w:rPr>
                <w:rFonts w:cs="Times New Roman"/>
                <w:sz w:val="28"/>
                <w:szCs w:val="28"/>
                <w:lang w:val="pt-BR"/>
              </w:rPr>
            </w:pPr>
            <w:r w:rsidRPr="003B0F10">
              <w:rPr>
                <w:rFonts w:cs="Times New Roman"/>
                <w:sz w:val="28"/>
                <w:szCs w:val="28"/>
                <w:lang w:val="pt-BR"/>
              </w:rPr>
              <w:t xml:space="preserve">- Dự kiến sản phẩm: </w:t>
            </w:r>
          </w:p>
          <w:p w:rsidR="00660F06" w:rsidRPr="008B438D" w:rsidRDefault="00660F06" w:rsidP="008B438D">
            <w:pPr>
              <w:jc w:val="both"/>
              <w:rPr>
                <w:rFonts w:cs="Times New Roman"/>
                <w:sz w:val="28"/>
                <w:szCs w:val="28"/>
              </w:rPr>
            </w:pPr>
            <w:r w:rsidRPr="003B0F10">
              <w:rPr>
                <w:rFonts w:cs="Times New Roman"/>
                <w:sz w:val="28"/>
                <w:szCs w:val="28"/>
                <w:lang w:val="pt-BR"/>
              </w:rPr>
              <w:t xml:space="preserve">+ </w:t>
            </w:r>
            <w:r w:rsidRPr="008B438D">
              <w:rPr>
                <w:rFonts w:cs="Times New Roman"/>
                <w:sz w:val="28"/>
                <w:szCs w:val="28"/>
                <w:lang w:val="vi-VN"/>
              </w:rPr>
              <w:t>Thể loại: truyền thuyết</w:t>
            </w:r>
            <w:r w:rsidRPr="003B0F10">
              <w:rPr>
                <w:rFonts w:cs="Times New Roman"/>
                <w:sz w:val="28"/>
                <w:szCs w:val="28"/>
                <w:lang w:val="pt-BR"/>
              </w:rPr>
              <w:t>.</w:t>
            </w:r>
            <w:r w:rsidRPr="008B438D">
              <w:rPr>
                <w:rFonts w:cs="Times New Roman"/>
                <w:sz w:val="28"/>
                <w:szCs w:val="28"/>
                <w:lang w:val="vi-VN"/>
              </w:rPr>
              <w:t xml:space="preserve"> Nhân vật chính: Sơn Tinh, Thuỷ Tinh.</w:t>
            </w:r>
            <w:r w:rsidRPr="003B0F10">
              <w:rPr>
                <w:rFonts w:cs="Times New Roman"/>
                <w:sz w:val="28"/>
                <w:szCs w:val="28"/>
                <w:lang w:val="vi-VN"/>
              </w:rPr>
              <w:t xml:space="preserve"> </w:t>
            </w:r>
            <w:r w:rsidRPr="008B438D">
              <w:rPr>
                <w:rFonts w:cs="Times New Roman"/>
                <w:sz w:val="28"/>
                <w:szCs w:val="28"/>
              </w:rPr>
              <w:t>Kể theo ngôi thứ ba.</w:t>
            </w:r>
          </w:p>
          <w:p w:rsidR="00660F06" w:rsidRPr="008B438D" w:rsidRDefault="00660F06" w:rsidP="008B438D">
            <w:pPr>
              <w:jc w:val="both"/>
              <w:rPr>
                <w:rFonts w:cs="Times New Roman"/>
                <w:b/>
                <w:sz w:val="28"/>
                <w:szCs w:val="28"/>
              </w:rPr>
            </w:pPr>
            <w:r w:rsidRPr="008B438D">
              <w:rPr>
                <w:rFonts w:cs="Times New Roman"/>
                <w:sz w:val="28"/>
                <w:szCs w:val="28"/>
              </w:rPr>
              <w:t xml:space="preserve">+ Tóm lược cốt truyện </w:t>
            </w:r>
            <w:r w:rsidRPr="008B438D">
              <w:rPr>
                <w:rFonts w:cs="Times New Roman"/>
                <w:i/>
                <w:iCs/>
                <w:sz w:val="28"/>
                <w:szCs w:val="28"/>
              </w:rPr>
              <w:t xml:space="preserve">Sơn Tinh, Thuỷ Tinh: </w:t>
            </w:r>
            <w:r w:rsidRPr="008B438D">
              <w:rPr>
                <w:rFonts w:cs="Times New Roman"/>
                <w:sz w:val="28"/>
                <w:szCs w:val="28"/>
              </w:rPr>
              <w:t>Sơn Tinh đến trước được vợ, Thủy Tinh đến sau không lấy được vợ đùng đùng nổi giận, gây chiến đánh nhau với Sơn Tinh. Sơn Tinh thắng, Thủy Tinh thua và hằng năm Thủy Tinh dâng nước đánh Sơn Tinh.</w:t>
            </w:r>
          </w:p>
          <w:p w:rsidR="00660F06" w:rsidRPr="008B438D" w:rsidRDefault="00660F06" w:rsidP="008B438D">
            <w:pPr>
              <w:jc w:val="both"/>
              <w:rPr>
                <w:rFonts w:cs="Times New Roman"/>
                <w:sz w:val="28"/>
                <w:szCs w:val="28"/>
              </w:rPr>
            </w:pPr>
            <w:r w:rsidRPr="008B438D">
              <w:rPr>
                <w:rFonts w:cs="Times New Roman"/>
                <w:sz w:val="28"/>
                <w:szCs w:val="28"/>
              </w:rPr>
              <w:t>+ Bố cục: 3 phần.</w:t>
            </w:r>
          </w:p>
          <w:p w:rsidR="00660F06" w:rsidRPr="008B438D" w:rsidRDefault="00660F06" w:rsidP="00F56CF6">
            <w:pPr>
              <w:pStyle w:val="ListParagraph"/>
              <w:numPr>
                <w:ilvl w:val="0"/>
                <w:numId w:val="7"/>
              </w:numPr>
              <w:jc w:val="both"/>
              <w:rPr>
                <w:rFonts w:cs="Times New Roman"/>
                <w:sz w:val="28"/>
                <w:szCs w:val="28"/>
              </w:rPr>
            </w:pPr>
            <w:r w:rsidRPr="008B438D">
              <w:rPr>
                <w:rFonts w:cs="Times New Roman"/>
                <w:sz w:val="28"/>
                <w:szCs w:val="28"/>
              </w:rPr>
              <w:t xml:space="preserve">Từ đầu </w:t>
            </w:r>
            <w:r w:rsidRPr="008B438D">
              <w:rPr>
                <w:rFonts w:cs="Times New Roman"/>
                <w:sz w:val="28"/>
                <w:szCs w:val="28"/>
              </w:rPr>
              <w:sym w:font="Wingdings" w:char="F0E0"/>
            </w:r>
            <w:r w:rsidRPr="008B438D">
              <w:rPr>
                <w:rFonts w:cs="Times New Roman"/>
                <w:sz w:val="28"/>
                <w:szCs w:val="28"/>
              </w:rPr>
              <w:t xml:space="preserve"> “Một đôi”:Vua Hùng kén rể.</w:t>
            </w:r>
          </w:p>
          <w:p w:rsidR="00660F06" w:rsidRPr="008B438D" w:rsidRDefault="00660F06" w:rsidP="00F56CF6">
            <w:pPr>
              <w:pStyle w:val="ListParagraph"/>
              <w:numPr>
                <w:ilvl w:val="0"/>
                <w:numId w:val="7"/>
              </w:numPr>
              <w:jc w:val="both"/>
              <w:rPr>
                <w:rFonts w:cs="Times New Roman"/>
                <w:sz w:val="28"/>
                <w:szCs w:val="28"/>
              </w:rPr>
            </w:pPr>
            <w:r w:rsidRPr="008B438D">
              <w:rPr>
                <w:rFonts w:cs="Times New Roman"/>
                <w:sz w:val="28"/>
                <w:szCs w:val="28"/>
              </w:rPr>
              <w:t xml:space="preserve">Tiếp </w:t>
            </w:r>
            <w:r w:rsidRPr="008B438D">
              <w:rPr>
                <w:rFonts w:cs="Times New Roman"/>
                <w:sz w:val="28"/>
                <w:szCs w:val="28"/>
              </w:rPr>
              <w:sym w:font="Wingdings" w:char="F0E0"/>
            </w:r>
            <w:r w:rsidRPr="008B438D">
              <w:rPr>
                <w:rFonts w:cs="Times New Roman"/>
                <w:sz w:val="28"/>
                <w:szCs w:val="28"/>
              </w:rPr>
              <w:t xml:space="preserve">“Rút quân”: Sơn Tinh, Thủy Tinh cầu hôn và cuộc giao tranh giữa hai vị thần. </w:t>
            </w:r>
          </w:p>
          <w:p w:rsidR="00660F06" w:rsidRPr="008B438D" w:rsidRDefault="00660F06" w:rsidP="00F56CF6">
            <w:pPr>
              <w:pStyle w:val="ListParagraph"/>
              <w:numPr>
                <w:ilvl w:val="0"/>
                <w:numId w:val="7"/>
              </w:numPr>
              <w:jc w:val="both"/>
              <w:rPr>
                <w:rFonts w:cs="Times New Roman"/>
                <w:sz w:val="28"/>
                <w:szCs w:val="28"/>
              </w:rPr>
            </w:pPr>
            <w:r w:rsidRPr="008B438D">
              <w:rPr>
                <w:rFonts w:cs="Times New Roman"/>
                <w:sz w:val="28"/>
                <w:szCs w:val="28"/>
              </w:rPr>
              <w:t xml:space="preserve"> Còn lại: Việc trả thù của Thủy Tinh.</w:t>
            </w:r>
          </w:p>
          <w:p w:rsidR="00660F06" w:rsidRPr="008B438D" w:rsidRDefault="00660F06" w:rsidP="008B438D">
            <w:pPr>
              <w:rPr>
                <w:rFonts w:cs="Times New Roman"/>
                <w:b/>
                <w:bCs/>
                <w:sz w:val="28"/>
                <w:szCs w:val="28"/>
              </w:rPr>
            </w:pPr>
            <w:r w:rsidRPr="008B438D">
              <w:rPr>
                <w:rFonts w:cs="Times New Roman"/>
                <w:b/>
                <w:bCs/>
                <w:sz w:val="28"/>
                <w:szCs w:val="28"/>
              </w:rPr>
              <w:t>* Báo cáo, thảo luận:</w:t>
            </w:r>
          </w:p>
          <w:p w:rsidR="00660F06" w:rsidRPr="008B438D" w:rsidRDefault="00660F06" w:rsidP="008B438D">
            <w:pPr>
              <w:rPr>
                <w:rFonts w:cs="Times New Roman"/>
                <w:sz w:val="28"/>
                <w:szCs w:val="28"/>
              </w:rPr>
            </w:pPr>
            <w:r w:rsidRPr="008B438D">
              <w:rPr>
                <w:rFonts w:cs="Times New Roman"/>
                <w:sz w:val="28"/>
                <w:szCs w:val="28"/>
              </w:rPr>
              <w:t>- HS thuyết trình cá nhân</w:t>
            </w:r>
          </w:p>
          <w:p w:rsidR="00660F06" w:rsidRPr="008B438D" w:rsidRDefault="00660F06" w:rsidP="008B438D">
            <w:pPr>
              <w:rPr>
                <w:rFonts w:cs="Times New Roman"/>
                <w:b/>
                <w:bCs/>
                <w:sz w:val="28"/>
                <w:szCs w:val="28"/>
              </w:rPr>
            </w:pPr>
            <w:r w:rsidRPr="008B438D">
              <w:rPr>
                <w:rFonts w:cs="Times New Roman"/>
                <w:b/>
                <w:bCs/>
                <w:sz w:val="28"/>
                <w:szCs w:val="28"/>
              </w:rPr>
              <w:t>* Kết luận nhận định:</w:t>
            </w:r>
          </w:p>
          <w:p w:rsidR="00660F06" w:rsidRPr="008B438D" w:rsidRDefault="00660F06" w:rsidP="008B438D">
            <w:pPr>
              <w:tabs>
                <w:tab w:val="left" w:pos="142"/>
                <w:tab w:val="left" w:pos="284"/>
                <w:tab w:val="left" w:pos="426"/>
              </w:tabs>
              <w:jc w:val="both"/>
              <w:rPr>
                <w:rFonts w:cs="Times New Roman"/>
                <w:bCs/>
                <w:sz w:val="28"/>
                <w:szCs w:val="28"/>
              </w:rPr>
            </w:pPr>
            <w:r w:rsidRPr="008B438D">
              <w:rPr>
                <w:rFonts w:cs="Times New Roman"/>
                <w:bCs/>
                <w:sz w:val="28"/>
                <w:szCs w:val="28"/>
              </w:rPr>
              <w:t>- HS nhận xét, đánh giá</w:t>
            </w:r>
          </w:p>
          <w:p w:rsidR="00660F06" w:rsidRPr="008B438D" w:rsidRDefault="00660F06" w:rsidP="008B438D">
            <w:pPr>
              <w:tabs>
                <w:tab w:val="left" w:pos="142"/>
                <w:tab w:val="left" w:pos="284"/>
                <w:tab w:val="left" w:pos="426"/>
              </w:tabs>
              <w:rPr>
                <w:rFonts w:cs="Times New Roman"/>
                <w:bCs/>
                <w:sz w:val="28"/>
                <w:szCs w:val="28"/>
              </w:rPr>
            </w:pPr>
            <w:r w:rsidRPr="008B438D">
              <w:rPr>
                <w:rFonts w:cs="Times New Roman"/>
                <w:bCs/>
                <w:sz w:val="28"/>
                <w:szCs w:val="28"/>
              </w:rPr>
              <w:t>- GV nhận xét, đánh giá, chuẩn kiến thức.</w:t>
            </w:r>
          </w:p>
        </w:tc>
        <w:tc>
          <w:tcPr>
            <w:tcW w:w="4675" w:type="dxa"/>
          </w:tcPr>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lastRenderedPageBreak/>
              <w:t>I. Tìm hiểu chung</w:t>
            </w: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t>1. Thể loại: Truyền thuyết</w:t>
            </w:r>
          </w:p>
          <w:p w:rsidR="00660F06" w:rsidRPr="008B438D" w:rsidRDefault="00660F06" w:rsidP="008B438D">
            <w:pPr>
              <w:pStyle w:val="NormalWeb"/>
              <w:spacing w:before="0" w:beforeAutospacing="0" w:after="0" w:afterAutospacing="0"/>
              <w:ind w:right="48"/>
              <w:jc w:val="both"/>
              <w:rPr>
                <w:sz w:val="28"/>
                <w:szCs w:val="28"/>
                <w:lang w:val="en-US"/>
              </w:rPr>
            </w:pPr>
            <w:r w:rsidRPr="008B438D">
              <w:rPr>
                <w:b/>
                <w:sz w:val="28"/>
                <w:szCs w:val="28"/>
                <w:lang w:val="en-US"/>
              </w:rPr>
              <w:t xml:space="preserve">- </w:t>
            </w:r>
            <w:r w:rsidRPr="008B438D">
              <w:rPr>
                <w:bCs/>
                <w:sz w:val="28"/>
                <w:szCs w:val="28"/>
              </w:rPr>
              <w:t>Truyền thuyết</w:t>
            </w:r>
            <w:r w:rsidRPr="008B438D">
              <w:rPr>
                <w:i/>
                <w:sz w:val="28"/>
                <w:szCs w:val="28"/>
                <w:lang w:val="pt-BR"/>
              </w:rPr>
              <w:t xml:space="preserve">Sơn Tinh, Thủy Tinh </w:t>
            </w:r>
            <w:r w:rsidRPr="008B438D">
              <w:rPr>
                <w:sz w:val="28"/>
                <w:szCs w:val="28"/>
                <w:lang w:val="pt-BR"/>
              </w:rPr>
              <w:t>kể về các nhân vật ở thời đại Vua Hùng.</w:t>
            </w:r>
          </w:p>
          <w:p w:rsidR="00660F06" w:rsidRPr="008B438D" w:rsidRDefault="00660F06" w:rsidP="00F56CF6">
            <w:pPr>
              <w:pStyle w:val="NoSpacing"/>
              <w:numPr>
                <w:ilvl w:val="0"/>
                <w:numId w:val="3"/>
              </w:numPr>
              <w:jc w:val="both"/>
              <w:rPr>
                <w:sz w:val="28"/>
                <w:szCs w:val="28"/>
              </w:rPr>
            </w:pPr>
            <w:r w:rsidRPr="008B438D">
              <w:rPr>
                <w:sz w:val="28"/>
                <w:szCs w:val="28"/>
              </w:rPr>
              <w:t>Ngôi kể: ngôi thứba</w:t>
            </w:r>
          </w:p>
          <w:p w:rsidR="00660F06" w:rsidRPr="008B438D" w:rsidRDefault="00660F06" w:rsidP="00F56CF6">
            <w:pPr>
              <w:pStyle w:val="NoSpacing"/>
              <w:numPr>
                <w:ilvl w:val="0"/>
                <w:numId w:val="3"/>
              </w:numPr>
              <w:jc w:val="both"/>
              <w:rPr>
                <w:sz w:val="28"/>
                <w:szCs w:val="28"/>
              </w:rPr>
            </w:pPr>
            <w:r w:rsidRPr="008B438D">
              <w:rPr>
                <w:sz w:val="28"/>
                <w:szCs w:val="28"/>
              </w:rPr>
              <w:t>PTBĐ: tựsự</w:t>
            </w: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t xml:space="preserve">2. Cốt truyện </w:t>
            </w:r>
          </w:p>
          <w:p w:rsidR="00660F06" w:rsidRPr="008B438D" w:rsidRDefault="00660F06" w:rsidP="008B438D">
            <w:pPr>
              <w:pStyle w:val="NormalWeb"/>
              <w:spacing w:before="0" w:beforeAutospacing="0" w:after="0" w:afterAutospacing="0"/>
              <w:ind w:right="48"/>
              <w:jc w:val="both"/>
              <w:rPr>
                <w:sz w:val="28"/>
                <w:szCs w:val="28"/>
                <w:lang w:val="pt-BR"/>
              </w:rPr>
            </w:pPr>
            <w:r w:rsidRPr="008B438D">
              <w:rPr>
                <w:sz w:val="28"/>
                <w:szCs w:val="28"/>
                <w:lang w:val="pt-BR"/>
              </w:rPr>
              <w:t xml:space="preserve">- </w:t>
            </w:r>
            <w:r w:rsidRPr="008B438D">
              <w:rPr>
                <w:b/>
                <w:sz w:val="28"/>
                <w:szCs w:val="28"/>
                <w:lang w:val="pt-BR"/>
              </w:rPr>
              <w:t>Nhận vật</w:t>
            </w:r>
            <w:r w:rsidRPr="008B438D">
              <w:rPr>
                <w:sz w:val="28"/>
                <w:szCs w:val="28"/>
                <w:lang w:val="pt-BR"/>
              </w:rPr>
              <w:t xml:space="preserve"> chính: Sơn Tinh, Thủy Tinh</w:t>
            </w:r>
          </w:p>
          <w:p w:rsidR="00660F06" w:rsidRPr="003B0F10" w:rsidRDefault="00660F06" w:rsidP="008B438D">
            <w:pPr>
              <w:pStyle w:val="NormalWeb"/>
              <w:spacing w:before="0" w:beforeAutospacing="0" w:after="0" w:afterAutospacing="0"/>
              <w:ind w:right="48"/>
              <w:jc w:val="both"/>
              <w:rPr>
                <w:b/>
                <w:sz w:val="28"/>
                <w:szCs w:val="28"/>
                <w:lang w:val="pt-BR"/>
              </w:rPr>
            </w:pPr>
            <w:r w:rsidRPr="003B0F10">
              <w:rPr>
                <w:b/>
                <w:sz w:val="28"/>
                <w:szCs w:val="28"/>
                <w:lang w:val="pt-BR"/>
              </w:rPr>
              <w:t>- Sự việc:</w:t>
            </w:r>
          </w:p>
          <w:p w:rsidR="00660F06" w:rsidRPr="008B438D" w:rsidRDefault="00660F06" w:rsidP="008B438D">
            <w:pPr>
              <w:pStyle w:val="NormalWeb"/>
              <w:shd w:val="clear" w:color="auto" w:fill="FFFFFF"/>
              <w:spacing w:before="0" w:beforeAutospacing="0" w:after="0" w:afterAutospacing="0"/>
              <w:jc w:val="both"/>
              <w:rPr>
                <w:i/>
                <w:sz w:val="28"/>
                <w:szCs w:val="28"/>
              </w:rPr>
            </w:pPr>
            <w:r w:rsidRPr="008B438D">
              <w:rPr>
                <w:i/>
                <w:sz w:val="28"/>
                <w:szCs w:val="28"/>
                <w:lang w:val="pt-BR"/>
              </w:rPr>
              <w:t>(1)</w:t>
            </w:r>
            <w:r w:rsidRPr="008B438D">
              <w:rPr>
                <w:i/>
                <w:sz w:val="28"/>
                <w:szCs w:val="28"/>
              </w:rPr>
              <w:t xml:space="preserve">. </w:t>
            </w:r>
            <w:r w:rsidRPr="008B438D">
              <w:rPr>
                <w:i/>
                <w:sz w:val="28"/>
                <w:szCs w:val="28"/>
                <w:lang w:val="pt-BR"/>
              </w:rPr>
              <w:t>Vua Hùng tổ chức kén rể</w:t>
            </w:r>
            <w:r w:rsidRPr="008B438D">
              <w:rPr>
                <w:i/>
                <w:sz w:val="28"/>
                <w:szCs w:val="28"/>
              </w:rPr>
              <w:t>.</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(2)Sơn Tinh, Thuỷ Tinh đến cầu hôn,cả hai đều tài giỏi</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(3) Vua Hùng ra điều kiện chọn rể: mang sính lễ đến trước thì gả con gái cho..</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(4) Sơn Tinh đến trước lấy được Mị Nương.</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 xml:space="preserve">(5)Thuỷ Tinh đến sau tức giận dâng </w:t>
            </w:r>
            <w:r w:rsidRPr="008B438D">
              <w:rPr>
                <w:i/>
                <w:sz w:val="28"/>
                <w:szCs w:val="28"/>
                <w:lang w:val="pt-BR"/>
              </w:rPr>
              <w:lastRenderedPageBreak/>
              <w:t>nước đánh Sơn Tinh.</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(6)Hai bên giao chiến hàng tháng trời</w:t>
            </w:r>
            <w:r w:rsidRPr="008B438D">
              <w:rPr>
                <w:i/>
                <w:sz w:val="28"/>
                <w:szCs w:val="28"/>
              </w:rPr>
              <w:t>, cuối cùng</w:t>
            </w:r>
            <w:r w:rsidRPr="008B438D">
              <w:rPr>
                <w:i/>
                <w:sz w:val="28"/>
                <w:szCs w:val="28"/>
                <w:lang w:val="pt-BR"/>
              </w:rPr>
              <w:t xml:space="preserve"> Thuỷ Tinh thua.</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(7)Hàng năm, Thuỷ Tinh lại dâng nước đánh Sơn Tinh.</w:t>
            </w:r>
          </w:p>
          <w:p w:rsidR="00660F06" w:rsidRPr="003B0F10" w:rsidRDefault="00660F06" w:rsidP="008B438D">
            <w:pPr>
              <w:pStyle w:val="NormalWeb"/>
              <w:spacing w:before="0" w:beforeAutospacing="0" w:after="0" w:afterAutospacing="0"/>
              <w:ind w:right="48"/>
              <w:jc w:val="both"/>
              <w:rPr>
                <w:b/>
                <w:sz w:val="28"/>
                <w:szCs w:val="28"/>
                <w:lang w:val="pt-BR"/>
              </w:rPr>
            </w:pPr>
            <w:r w:rsidRPr="003B0F10">
              <w:rPr>
                <w:b/>
                <w:sz w:val="28"/>
                <w:szCs w:val="28"/>
                <w:lang w:val="pt-BR"/>
              </w:rPr>
              <w:t>3.  Bố cục văn bản</w:t>
            </w:r>
            <w:r w:rsidRPr="003B0F10">
              <w:rPr>
                <w:sz w:val="28"/>
                <w:szCs w:val="28"/>
                <w:lang w:val="pt-BR"/>
              </w:rPr>
              <w:t xml:space="preserve">: </w:t>
            </w:r>
            <w:r w:rsidRPr="008B438D">
              <w:rPr>
                <w:bCs/>
                <w:i/>
                <w:iCs/>
                <w:sz w:val="28"/>
                <w:szCs w:val="28"/>
                <w:lang w:val="pt-BR"/>
              </w:rPr>
              <w:t xml:space="preserve">Văn bản chia làm 3  phần  </w:t>
            </w:r>
          </w:p>
          <w:p w:rsidR="00660F06" w:rsidRPr="003B0F10" w:rsidRDefault="00660F06" w:rsidP="008B438D">
            <w:pPr>
              <w:shd w:val="clear" w:color="auto" w:fill="FFFFFF"/>
              <w:rPr>
                <w:rFonts w:cs="Times New Roman"/>
                <w:sz w:val="28"/>
                <w:szCs w:val="28"/>
                <w:lang w:val="pt-BR"/>
              </w:rPr>
            </w:pPr>
            <w:r w:rsidRPr="008B438D">
              <w:rPr>
                <w:rFonts w:cs="Times New Roman"/>
                <w:sz w:val="28"/>
                <w:szCs w:val="28"/>
                <w:lang w:val="pt-BR"/>
              </w:rPr>
              <w:t xml:space="preserve">+  </w:t>
            </w:r>
            <w:r w:rsidRPr="003B0F10">
              <w:rPr>
                <w:rFonts w:cs="Times New Roman"/>
                <w:i/>
                <w:sz w:val="28"/>
                <w:szCs w:val="28"/>
                <w:lang w:val="pt-BR"/>
              </w:rPr>
              <w:t>Phần 1:</w:t>
            </w:r>
            <w:r w:rsidRPr="003B0F10">
              <w:rPr>
                <w:rFonts w:cs="Times New Roman"/>
                <w:sz w:val="28"/>
                <w:szCs w:val="28"/>
                <w:lang w:val="pt-BR"/>
              </w:rPr>
              <w:t xml:space="preserve"> Từ đầu đến “</w:t>
            </w:r>
            <w:r w:rsidRPr="003B0F10">
              <w:rPr>
                <w:rFonts w:cs="Times New Roman"/>
                <w:i/>
                <w:iCs/>
                <w:sz w:val="28"/>
                <w:szCs w:val="28"/>
                <w:lang w:val="pt-BR"/>
              </w:rPr>
              <w:t>mỗi thứ một đôi</w:t>
            </w:r>
            <w:r w:rsidRPr="003B0F10">
              <w:rPr>
                <w:rFonts w:cs="Times New Roman"/>
                <w:sz w:val="28"/>
                <w:szCs w:val="28"/>
                <w:lang w:val="pt-BR"/>
              </w:rPr>
              <w:t>”. Hùng Vương thứ mười tám kén rể cho con gái.</w:t>
            </w:r>
          </w:p>
          <w:p w:rsidR="00660F06" w:rsidRPr="003B0F10" w:rsidRDefault="00660F06" w:rsidP="008B438D">
            <w:pPr>
              <w:shd w:val="clear" w:color="auto" w:fill="FFFFFF"/>
              <w:rPr>
                <w:rFonts w:cs="Times New Roman"/>
                <w:sz w:val="28"/>
                <w:szCs w:val="28"/>
                <w:lang w:val="pt-BR"/>
              </w:rPr>
            </w:pPr>
            <w:r w:rsidRPr="003B0F10">
              <w:rPr>
                <w:rFonts w:cs="Times New Roman"/>
                <w:i/>
                <w:sz w:val="28"/>
                <w:szCs w:val="28"/>
                <w:lang w:val="pt-BR"/>
              </w:rPr>
              <w:t xml:space="preserve">+ Phần 2: </w:t>
            </w:r>
            <w:r w:rsidRPr="003B0F10">
              <w:rPr>
                <w:rFonts w:cs="Times New Roman"/>
                <w:sz w:val="28"/>
                <w:szCs w:val="28"/>
                <w:lang w:val="pt-BR"/>
              </w:rPr>
              <w:t>Tiếp theo đến “</w:t>
            </w:r>
            <w:r w:rsidRPr="003B0F10">
              <w:rPr>
                <w:rFonts w:cs="Times New Roman"/>
                <w:i/>
                <w:iCs/>
                <w:sz w:val="28"/>
                <w:szCs w:val="28"/>
                <w:lang w:val="pt-BR"/>
              </w:rPr>
              <w:t>Thần nước đành rút quân</w:t>
            </w:r>
            <w:r w:rsidRPr="003B0F10">
              <w:rPr>
                <w:rFonts w:cs="Times New Roman"/>
                <w:sz w:val="28"/>
                <w:szCs w:val="28"/>
                <w:lang w:val="pt-BR"/>
              </w:rPr>
              <w:t>”. Sơn Tinh, Thủy Tinh đến cầu hôn và cuộc giao đấu của hai vị thần.</w:t>
            </w:r>
          </w:p>
          <w:p w:rsidR="00660F06" w:rsidRPr="003B0F10" w:rsidRDefault="00660F06" w:rsidP="008B438D">
            <w:pPr>
              <w:shd w:val="clear" w:color="auto" w:fill="FFFFFF"/>
              <w:rPr>
                <w:rFonts w:cs="Times New Roman"/>
                <w:sz w:val="28"/>
                <w:szCs w:val="28"/>
                <w:lang w:val="pt-BR"/>
              </w:rPr>
            </w:pPr>
            <w:r w:rsidRPr="003B0F10">
              <w:rPr>
                <w:rFonts w:cs="Times New Roman"/>
                <w:i/>
                <w:sz w:val="28"/>
                <w:szCs w:val="28"/>
                <w:lang w:val="pt-BR"/>
              </w:rPr>
              <w:t xml:space="preserve">+ Phần 3: </w:t>
            </w:r>
            <w:r w:rsidRPr="003B0F10">
              <w:rPr>
                <w:rFonts w:cs="Times New Roman"/>
                <w:sz w:val="28"/>
                <w:szCs w:val="28"/>
                <w:lang w:val="pt-BR"/>
              </w:rPr>
              <w:t>Còn lại. Sự trả thù hàng năm của Thủy Tinh và sự chiến thắng của Sơn Tinh.</w:t>
            </w:r>
          </w:p>
          <w:p w:rsidR="00660F06" w:rsidRPr="008B438D" w:rsidRDefault="00660F06" w:rsidP="008B438D">
            <w:pPr>
              <w:rPr>
                <w:rFonts w:cs="Times New Roman"/>
                <w:b/>
                <w:sz w:val="28"/>
                <w:szCs w:val="28"/>
                <w:lang w:val="pt-BR"/>
              </w:rPr>
            </w:pPr>
          </w:p>
        </w:tc>
      </w:tr>
    </w:tbl>
    <w:p w:rsidR="00660F06" w:rsidRPr="003B0F10" w:rsidRDefault="00660F06" w:rsidP="008B438D">
      <w:pPr>
        <w:tabs>
          <w:tab w:val="left" w:pos="2184"/>
        </w:tabs>
        <w:spacing w:after="0" w:line="240" w:lineRule="auto"/>
        <w:rPr>
          <w:rFonts w:eastAsia="MS Mincho" w:cs="Times New Roman"/>
          <w:b/>
          <w:sz w:val="28"/>
          <w:szCs w:val="28"/>
          <w:lang w:val="pt-BR" w:eastAsia="ja-JP"/>
        </w:rPr>
      </w:pPr>
      <w:r w:rsidRPr="003B0F10">
        <w:rPr>
          <w:rFonts w:eastAsia="MS Mincho" w:cs="Times New Roman"/>
          <w:b/>
          <w:sz w:val="28"/>
          <w:szCs w:val="28"/>
          <w:lang w:val="pt-BR" w:eastAsia="ja-JP"/>
        </w:rPr>
        <w:lastRenderedPageBreak/>
        <w:t>II. Tìm hiểu văn bản.</w:t>
      </w:r>
    </w:p>
    <w:p w:rsidR="00660F06" w:rsidRPr="008B438D" w:rsidRDefault="00660F06" w:rsidP="008B438D">
      <w:pPr>
        <w:pStyle w:val="NormalWeb"/>
        <w:spacing w:before="0" w:beforeAutospacing="0" w:after="0" w:afterAutospacing="0"/>
        <w:ind w:right="48"/>
        <w:jc w:val="both"/>
        <w:rPr>
          <w:b/>
          <w:bCs/>
          <w:i/>
          <w:iCs/>
          <w:sz w:val="28"/>
          <w:szCs w:val="28"/>
          <w:u w:val="single"/>
          <w:lang w:val="pt-BR"/>
        </w:rPr>
      </w:pPr>
      <w:r w:rsidRPr="008B438D">
        <w:rPr>
          <w:b/>
          <w:bCs/>
          <w:i/>
          <w:iCs/>
          <w:sz w:val="28"/>
          <w:szCs w:val="28"/>
          <w:u w:val="single"/>
          <w:lang w:val="pt-BR"/>
        </w:rPr>
        <w:t xml:space="preserve">1. Cốt truyện và nhân vật </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pt-BR" w:eastAsia="ja-JP"/>
        </w:rPr>
        <w:t xml:space="preserve">Mục tiêu: </w:t>
      </w:r>
    </w:p>
    <w:p w:rsidR="00660F06" w:rsidRPr="003B0F10" w:rsidRDefault="00660F06" w:rsidP="008B438D">
      <w:pPr>
        <w:spacing w:after="0" w:line="240" w:lineRule="auto"/>
        <w:jc w:val="both"/>
        <w:rPr>
          <w:rFonts w:cs="Times New Roman"/>
          <w:sz w:val="28"/>
          <w:szCs w:val="28"/>
          <w:lang w:val="pt-BR"/>
        </w:rPr>
      </w:pPr>
      <w:r w:rsidRPr="003B0F10">
        <w:rPr>
          <w:rFonts w:cs="Times New Roman"/>
          <w:sz w:val="28"/>
          <w:szCs w:val="28"/>
          <w:lang w:val="pt-BR"/>
        </w:rPr>
        <w:t xml:space="preserve">- Nhận biết </w:t>
      </w:r>
      <w:r w:rsidRPr="008B438D">
        <w:rPr>
          <w:rFonts w:cs="Times New Roman"/>
          <w:sz w:val="28"/>
          <w:szCs w:val="28"/>
          <w:lang w:val="vi-VN"/>
        </w:rPr>
        <w:t>những chi tiết về</w:t>
      </w:r>
      <w:r w:rsidRPr="003B0F10">
        <w:rPr>
          <w:rFonts w:cs="Times New Roman"/>
          <w:sz w:val="28"/>
          <w:szCs w:val="28"/>
          <w:lang w:val="pt-BR"/>
        </w:rPr>
        <w:t xml:space="preserve"> không gian, thời gian của câu chuyện;</w:t>
      </w:r>
      <w:r w:rsidRPr="008B438D">
        <w:rPr>
          <w:rFonts w:cs="Times New Roman"/>
          <w:sz w:val="28"/>
          <w:szCs w:val="28"/>
          <w:lang w:val="vi-VN"/>
        </w:rPr>
        <w:t xml:space="preserve"> mục đích, hình thức của việc vua Hùng kén rể</w:t>
      </w:r>
      <w:r w:rsidRPr="003B0F10">
        <w:rPr>
          <w:rFonts w:cs="Times New Roman"/>
          <w:sz w:val="28"/>
          <w:szCs w:val="28"/>
          <w:lang w:val="pt-BR"/>
        </w:rPr>
        <w:t>.</w:t>
      </w:r>
    </w:p>
    <w:p w:rsidR="00660F06" w:rsidRPr="003B0F10" w:rsidRDefault="00660F06" w:rsidP="008B438D">
      <w:pPr>
        <w:spacing w:after="0" w:line="240" w:lineRule="auto"/>
        <w:jc w:val="both"/>
        <w:rPr>
          <w:rFonts w:eastAsia="MS Mincho" w:cs="Times New Roman"/>
          <w:sz w:val="28"/>
          <w:szCs w:val="28"/>
          <w:lang w:val="pt-BR" w:eastAsia="ja-JP"/>
        </w:rPr>
      </w:pPr>
      <w:r w:rsidRPr="003B0F10">
        <w:rPr>
          <w:rFonts w:eastAsia="MS Mincho" w:cs="Times New Roman"/>
          <w:b/>
          <w:sz w:val="28"/>
          <w:szCs w:val="28"/>
          <w:lang w:val="pt-BR" w:eastAsia="ja-JP"/>
        </w:rPr>
        <w:t>b.Nội dung hoạt động</w:t>
      </w:r>
      <w:r w:rsidRPr="003B0F10">
        <w:rPr>
          <w:rFonts w:eastAsia="MS Mincho" w:cs="Times New Roman"/>
          <w:sz w:val="28"/>
          <w:szCs w:val="28"/>
          <w:lang w:val="pt-BR" w:eastAsia="ja-JP"/>
        </w:rPr>
        <w:t>: HS làm việc theo kĩ thuật bể cá</w:t>
      </w:r>
    </w:p>
    <w:p w:rsidR="00660F06" w:rsidRPr="008B438D" w:rsidRDefault="00660F06"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đã hoàn thiện của nhóm.</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Style w:val="TableGrid"/>
        <w:tblW w:w="0" w:type="auto"/>
        <w:tblLook w:val="04A0" w:firstRow="1" w:lastRow="0" w:firstColumn="1" w:lastColumn="0" w:noHBand="0" w:noVBand="1"/>
      </w:tblPr>
      <w:tblGrid>
        <w:gridCol w:w="4675"/>
        <w:gridCol w:w="4675"/>
      </w:tblGrid>
      <w:tr w:rsidR="00E33144" w:rsidRPr="008B438D" w:rsidTr="00B77BA3">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Hoạt động của GV - HS</w:t>
            </w:r>
          </w:p>
        </w:tc>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Nội dung kiến thức</w:t>
            </w:r>
          </w:p>
        </w:tc>
      </w:tr>
      <w:tr w:rsidR="00E33144" w:rsidRPr="00ED5B89" w:rsidTr="00B77BA3">
        <w:tc>
          <w:tcPr>
            <w:tcW w:w="4675" w:type="dxa"/>
          </w:tcPr>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rPr>
                <w:rFonts w:cs="Times New Roman"/>
                <w:sz w:val="28"/>
                <w:szCs w:val="28"/>
              </w:rPr>
            </w:pPr>
            <w:r w:rsidRPr="008B438D">
              <w:rPr>
                <w:rFonts w:cs="Times New Roman"/>
                <w:bCs/>
                <w:iCs/>
                <w:sz w:val="28"/>
                <w:szCs w:val="28"/>
                <w:lang w:val="pt-BR"/>
              </w:rPr>
              <w:t xml:space="preserve">+ Đọc thầm phần 1: </w:t>
            </w:r>
            <w:r w:rsidRPr="008B438D">
              <w:rPr>
                <w:rFonts w:cs="Times New Roman"/>
                <w:sz w:val="28"/>
                <w:szCs w:val="28"/>
              </w:rPr>
              <w:t>Từ đầu đến “</w:t>
            </w:r>
            <w:r w:rsidRPr="008B438D">
              <w:rPr>
                <w:rFonts w:cs="Times New Roman"/>
                <w:i/>
                <w:iCs/>
                <w:sz w:val="28"/>
                <w:szCs w:val="28"/>
              </w:rPr>
              <w:t>mỗi thứ một đôi</w:t>
            </w:r>
            <w:r w:rsidRPr="008B438D">
              <w:rPr>
                <w:rFonts w:cs="Times New Roman"/>
                <w:sz w:val="28"/>
                <w:szCs w:val="28"/>
              </w:rPr>
              <w:t xml:space="preserve">” </w:t>
            </w:r>
          </w:p>
          <w:p w:rsidR="00660F06" w:rsidRPr="008B438D" w:rsidRDefault="00660F06" w:rsidP="008B438D">
            <w:pPr>
              <w:rPr>
                <w:rFonts w:cs="Times New Roman"/>
                <w:b/>
                <w:sz w:val="28"/>
                <w:szCs w:val="28"/>
                <w:lang w:val="pt-BR"/>
              </w:rPr>
            </w:pPr>
            <w:r w:rsidRPr="008B438D">
              <w:rPr>
                <w:rFonts w:cs="Times New Roman"/>
                <w:b/>
                <w:sz w:val="28"/>
                <w:szCs w:val="28"/>
                <w:lang w:val="pt-BR"/>
              </w:rPr>
              <w:t xml:space="preserve">KĨ THUẬT BỂ CÁ </w:t>
            </w:r>
          </w:p>
          <w:p w:rsidR="00660F06" w:rsidRPr="008B438D" w:rsidRDefault="00660F06" w:rsidP="008B438D">
            <w:pPr>
              <w:pStyle w:val="NormalWeb"/>
              <w:spacing w:before="0" w:beforeAutospacing="0" w:after="0" w:afterAutospacing="0"/>
              <w:ind w:right="48"/>
              <w:jc w:val="both"/>
              <w:rPr>
                <w:sz w:val="28"/>
                <w:szCs w:val="28"/>
              </w:rPr>
            </w:pPr>
            <w:r w:rsidRPr="008B438D">
              <w:rPr>
                <w:b/>
                <w:sz w:val="28"/>
                <w:szCs w:val="28"/>
                <w:lang w:val="pt-BR"/>
              </w:rPr>
              <w:t xml:space="preserve">- </w:t>
            </w:r>
            <w:r w:rsidRPr="008B438D">
              <w:rPr>
                <w:b/>
                <w:sz w:val="28"/>
                <w:szCs w:val="28"/>
              </w:rPr>
              <w:t>GV giao nhiệm vụ: (</w:t>
            </w:r>
            <w:r w:rsidRPr="008B438D">
              <w:rPr>
                <w:sz w:val="28"/>
                <w:szCs w:val="28"/>
              </w:rPr>
              <w:t xml:space="preserve">một nhóm HS </w:t>
            </w:r>
            <w:r w:rsidRPr="008B438D">
              <w:rPr>
                <w:sz w:val="28"/>
                <w:szCs w:val="28"/>
              </w:rPr>
              <w:lastRenderedPageBreak/>
              <w:t>ngồi giữa lớp và thảo luận với nhau, còn những HS khác trong lớp ngồi xung quanh ở vòng ngoài theo dõi cuộc thảo luận đó và sau khi kết thúc cuộc thảo luận thì đưa ra những nhận xét về cách ứng xử của những HS thảo luận)</w:t>
            </w:r>
          </w:p>
          <w:p w:rsidR="00660F06" w:rsidRPr="008B438D" w:rsidRDefault="00660F06" w:rsidP="008B438D">
            <w:pPr>
              <w:rPr>
                <w:rFonts w:cs="Times New Roman"/>
                <w:sz w:val="28"/>
                <w:szCs w:val="28"/>
                <w:lang w:val="pt-BR"/>
              </w:rPr>
            </w:pPr>
            <w:r w:rsidRPr="008B438D">
              <w:rPr>
                <w:rFonts w:cs="Times New Roman"/>
                <w:sz w:val="28"/>
                <w:szCs w:val="28"/>
                <w:lang w:val="pt-BR"/>
              </w:rPr>
              <w:t>(1) Sự việc nào là sự việc khởi đầu, là nguyên nhân của các sự việc trong truyện? Tóm tắt sự việc đó?</w:t>
            </w:r>
          </w:p>
          <w:p w:rsidR="00660F06" w:rsidRPr="003B0F10" w:rsidRDefault="00660F06" w:rsidP="008B438D">
            <w:pPr>
              <w:rPr>
                <w:rFonts w:cs="Times New Roman"/>
                <w:sz w:val="28"/>
                <w:szCs w:val="28"/>
                <w:lang w:val="pt-BR"/>
              </w:rPr>
            </w:pPr>
            <w:r w:rsidRPr="003B0F10">
              <w:rPr>
                <w:rFonts w:cs="Times New Roman"/>
                <w:b/>
                <w:bCs/>
                <w:sz w:val="28"/>
                <w:szCs w:val="28"/>
                <w:lang w:val="pt-BR"/>
              </w:rPr>
              <w:t xml:space="preserve">(2) </w:t>
            </w:r>
            <w:r w:rsidRPr="003B0F10">
              <w:rPr>
                <w:rFonts w:cs="Times New Roman"/>
                <w:sz w:val="28"/>
                <w:szCs w:val="28"/>
                <w:shd w:val="clear" w:color="auto" w:fill="FFFFFF"/>
                <w:lang w:val="pt-BR"/>
              </w:rPr>
              <w:t xml:space="preserve"> Trong câu chuyện này, những nhân vật nào được gọi là thần? Hãy chỉ ra những đặc điểm khiến cho họ được coi là những vị thần.</w:t>
            </w:r>
          </w:p>
          <w:p w:rsidR="00660F06" w:rsidRPr="008B438D" w:rsidRDefault="00660F06" w:rsidP="008B438D">
            <w:pPr>
              <w:jc w:val="both"/>
              <w:rPr>
                <w:rFonts w:cs="Times New Roman"/>
                <w:sz w:val="28"/>
                <w:szCs w:val="28"/>
                <w:lang w:val="vi-VN"/>
              </w:rPr>
            </w:pPr>
            <w:r w:rsidRPr="003B0F10">
              <w:rPr>
                <w:rFonts w:cs="Times New Roman"/>
                <w:sz w:val="28"/>
                <w:szCs w:val="28"/>
                <w:lang w:val="pt-BR"/>
              </w:rPr>
              <w:t xml:space="preserve">(3) Cuộc thi tài kén rể của vua Hùng có gì đặc biệt? </w:t>
            </w:r>
            <w:r w:rsidRPr="008B438D">
              <w:rPr>
                <w:rFonts w:cs="Times New Roman"/>
                <w:sz w:val="28"/>
                <w:szCs w:val="28"/>
                <w:lang w:val="vi-VN"/>
              </w:rPr>
              <w:t xml:space="preserve">Vua Hùng đưa ra </w:t>
            </w:r>
            <w:r w:rsidRPr="003B0F10">
              <w:rPr>
                <w:rFonts w:cs="Times New Roman"/>
                <w:sz w:val="28"/>
                <w:szCs w:val="28"/>
                <w:lang w:val="pt-BR"/>
              </w:rPr>
              <w:t xml:space="preserve">yêu cầu </w:t>
            </w:r>
            <w:r w:rsidRPr="008B438D">
              <w:rPr>
                <w:rFonts w:cs="Times New Roman"/>
                <w:sz w:val="28"/>
                <w:szCs w:val="28"/>
                <w:lang w:val="vi-VN"/>
              </w:rPr>
              <w:t>gì? Qua đó, em thấy thái độ của Vua Hùng nghiêng về ai? Vì sao em lại có nhận xét như vậy?</w:t>
            </w:r>
          </w:p>
          <w:p w:rsidR="00660F06" w:rsidRPr="008B438D" w:rsidRDefault="00660F06" w:rsidP="008B438D">
            <w:pPr>
              <w:rPr>
                <w:rFonts w:cs="Times New Roman"/>
                <w:sz w:val="28"/>
                <w:szCs w:val="28"/>
                <w:lang w:val="pt-BR"/>
              </w:rPr>
            </w:pPr>
            <w:r w:rsidRPr="008B438D">
              <w:rPr>
                <w:rFonts w:cs="Times New Roman"/>
                <w:sz w:val="28"/>
                <w:szCs w:val="28"/>
                <w:lang w:val="pt-BR"/>
              </w:rPr>
              <w:t>(4) Kết quả của cuộc thi thứ hai giữa hai vị thần ra sao?</w:t>
            </w:r>
          </w:p>
          <w:p w:rsidR="00660F06" w:rsidRPr="003B0F10" w:rsidRDefault="00660F06" w:rsidP="008B438D">
            <w:pPr>
              <w:rPr>
                <w:rFonts w:cs="Times New Roman"/>
                <w:b/>
                <w:bCs/>
                <w:sz w:val="28"/>
                <w:szCs w:val="28"/>
                <w:lang w:val="pt-BR"/>
              </w:rPr>
            </w:pPr>
            <w:r w:rsidRPr="003B0F10">
              <w:rPr>
                <w:rFonts w:cs="Times New Roman"/>
                <w:b/>
                <w:bCs/>
                <w:sz w:val="28"/>
                <w:szCs w:val="28"/>
                <w:lang w:val="pt-BR"/>
              </w:rPr>
              <w:t>* Thực hiện nhiệm vụ:</w:t>
            </w:r>
          </w:p>
          <w:p w:rsidR="00660F06" w:rsidRPr="003B0F10" w:rsidRDefault="00660F06" w:rsidP="008B438D">
            <w:pPr>
              <w:rPr>
                <w:rFonts w:cs="Times New Roman"/>
                <w:sz w:val="28"/>
                <w:szCs w:val="28"/>
                <w:lang w:val="pt-BR"/>
              </w:rPr>
            </w:pPr>
            <w:r w:rsidRPr="003B0F10">
              <w:rPr>
                <w:rFonts w:cs="Times New Roman"/>
                <w:sz w:val="28"/>
                <w:szCs w:val="28"/>
                <w:lang w:val="pt-BR"/>
              </w:rPr>
              <w:t>- HS ngồi vòng tròn và thảo luận trả lời câu hỏi</w:t>
            </w:r>
          </w:p>
          <w:p w:rsidR="00660F06" w:rsidRPr="008B438D" w:rsidRDefault="00660F06" w:rsidP="008B438D">
            <w:pPr>
              <w:rPr>
                <w:rFonts w:cs="Times New Roman"/>
                <w:sz w:val="28"/>
                <w:szCs w:val="28"/>
                <w:lang w:val="pt-BR"/>
              </w:rPr>
            </w:pPr>
            <w:r w:rsidRPr="003B0F10">
              <w:rPr>
                <w:rFonts w:cs="Times New Roman"/>
                <w:sz w:val="28"/>
                <w:szCs w:val="28"/>
                <w:lang w:val="pt-BR"/>
              </w:rPr>
              <w:t xml:space="preserve">- Gv quan sát, hỗ trợ, gợi ý: </w:t>
            </w:r>
            <w:r w:rsidRPr="008B438D">
              <w:rPr>
                <w:rFonts w:cs="Times New Roman"/>
                <w:sz w:val="28"/>
                <w:szCs w:val="28"/>
                <w:lang w:val="pt-BR"/>
              </w:rPr>
              <w:t>Hiểu nghĩa của chữ Tinh trong Sơn Tinh, Thủy Tinh</w:t>
            </w:r>
          </w:p>
          <w:p w:rsidR="00660F06" w:rsidRPr="008B438D" w:rsidRDefault="00660F06" w:rsidP="008B438D">
            <w:pPr>
              <w:rPr>
                <w:rFonts w:cs="Times New Roman"/>
                <w:sz w:val="28"/>
                <w:szCs w:val="28"/>
                <w:lang w:val="pt-BR"/>
              </w:rPr>
            </w:pPr>
            <w:r w:rsidRPr="008B438D">
              <w:rPr>
                <w:rFonts w:cs="Times New Roman"/>
                <w:sz w:val="28"/>
                <w:szCs w:val="28"/>
                <w:lang w:val="pt-BR"/>
              </w:rPr>
              <w:t>Chỉ ra những chi tiết nói về cuộc thi tài đầu tiên của Sơn Tinh, Thủy Tinh?</w:t>
            </w:r>
          </w:p>
          <w:p w:rsidR="00660F06" w:rsidRPr="008B438D" w:rsidRDefault="00660F06" w:rsidP="008B438D">
            <w:pPr>
              <w:rPr>
                <w:rFonts w:cs="Times New Roman"/>
                <w:sz w:val="28"/>
                <w:szCs w:val="28"/>
                <w:lang w:val="pt-BR"/>
              </w:rPr>
            </w:pPr>
            <w:r w:rsidRPr="008B438D">
              <w:rPr>
                <w:rFonts w:cs="Times New Roman"/>
                <w:sz w:val="28"/>
                <w:szCs w:val="28"/>
                <w:lang w:val="pt-BR"/>
              </w:rPr>
              <w:t>Nhận xét về họ: Em thích tài năng của ai hơn? Vì sao?</w:t>
            </w:r>
          </w:p>
          <w:p w:rsidR="00660F06" w:rsidRPr="003B0F10" w:rsidRDefault="00660F06" w:rsidP="008B438D">
            <w:pPr>
              <w:rPr>
                <w:rFonts w:cs="Times New Roman"/>
                <w:sz w:val="28"/>
                <w:szCs w:val="28"/>
                <w:lang w:val="pt-BR"/>
              </w:rPr>
            </w:pPr>
            <w:r w:rsidRPr="003B0F10">
              <w:rPr>
                <w:rFonts w:cs="Times New Roman"/>
                <w:sz w:val="28"/>
                <w:szCs w:val="28"/>
                <w:lang w:val="pt-BR"/>
              </w:rPr>
              <w:t xml:space="preserve">- Dự kiến sản phẩm: </w:t>
            </w:r>
          </w:p>
          <w:p w:rsidR="00660F06" w:rsidRPr="003B0F10" w:rsidRDefault="00660F06" w:rsidP="008B438D">
            <w:pPr>
              <w:jc w:val="both"/>
              <w:rPr>
                <w:rFonts w:cs="Times New Roman"/>
                <w:sz w:val="28"/>
                <w:szCs w:val="28"/>
                <w:lang w:val="pt-BR"/>
              </w:rPr>
            </w:pPr>
            <w:r w:rsidRPr="003B0F10">
              <w:rPr>
                <w:rFonts w:cs="Times New Roman"/>
                <w:sz w:val="28"/>
                <w:szCs w:val="28"/>
                <w:lang w:val="pt-BR"/>
              </w:rPr>
              <w:t>+ Sự việc khởi đầu là vua Hùng kén rể</w:t>
            </w:r>
          </w:p>
          <w:p w:rsidR="00660F06" w:rsidRPr="003B0F10" w:rsidRDefault="00660F06" w:rsidP="008B438D">
            <w:pPr>
              <w:jc w:val="both"/>
              <w:rPr>
                <w:rFonts w:cs="Times New Roman"/>
                <w:sz w:val="28"/>
                <w:szCs w:val="28"/>
                <w:lang w:val="pt-BR"/>
              </w:rPr>
            </w:pPr>
            <w:r w:rsidRPr="003B0F10">
              <w:rPr>
                <w:rFonts w:cs="Times New Roman"/>
                <w:sz w:val="28"/>
                <w:szCs w:val="28"/>
                <w:lang w:val="pt-BR"/>
              </w:rPr>
              <w:t>+ Sơn Tinh và Thủy Tinh được coi là thần vì tài năng (vẫy tay về phía đông….gọi gió gió đến)</w:t>
            </w:r>
          </w:p>
          <w:p w:rsidR="00660F06" w:rsidRPr="003B0F10" w:rsidRDefault="00660F06" w:rsidP="008B438D">
            <w:pPr>
              <w:jc w:val="both"/>
              <w:rPr>
                <w:rFonts w:cs="Times New Roman"/>
                <w:sz w:val="28"/>
                <w:szCs w:val="28"/>
                <w:lang w:val="pt-BR"/>
              </w:rPr>
            </w:pPr>
            <w:r w:rsidRPr="003B0F10">
              <w:rPr>
                <w:rFonts w:cs="Times New Roman"/>
                <w:sz w:val="28"/>
                <w:szCs w:val="28"/>
                <w:lang w:val="pt-BR"/>
              </w:rPr>
              <w:t>+ Cuộc thi tài kén rể của vua Hùng diễn ra trong 1 ngày và cac lễ vật có lợi cho Sơn Tinh</w:t>
            </w:r>
          </w:p>
          <w:p w:rsidR="00660F06" w:rsidRPr="003B0F10" w:rsidRDefault="00660F06" w:rsidP="008B438D">
            <w:pPr>
              <w:jc w:val="both"/>
              <w:rPr>
                <w:rFonts w:cs="Times New Roman"/>
                <w:sz w:val="28"/>
                <w:szCs w:val="28"/>
                <w:lang w:val="pt-BR"/>
              </w:rPr>
            </w:pPr>
            <w:r w:rsidRPr="003B0F10">
              <w:rPr>
                <w:rFonts w:cs="Times New Roman"/>
                <w:sz w:val="28"/>
                <w:szCs w:val="28"/>
                <w:lang w:val="pt-BR"/>
              </w:rPr>
              <w:t>+ Kết quả Sơn Tinh lấy được vợ, thắng Thủy Tinh.</w:t>
            </w:r>
          </w:p>
          <w:p w:rsidR="00660F06" w:rsidRPr="003B0F10" w:rsidRDefault="00660F06" w:rsidP="008B438D">
            <w:pPr>
              <w:rPr>
                <w:rFonts w:cs="Times New Roman"/>
                <w:b/>
                <w:bCs/>
                <w:sz w:val="28"/>
                <w:szCs w:val="28"/>
                <w:lang w:val="pt-BR"/>
              </w:rPr>
            </w:pPr>
            <w:r w:rsidRPr="003B0F10">
              <w:rPr>
                <w:rFonts w:cs="Times New Roman"/>
                <w:b/>
                <w:bCs/>
                <w:sz w:val="28"/>
                <w:szCs w:val="28"/>
                <w:lang w:val="pt-BR"/>
              </w:rPr>
              <w:t>* Báo cáo, thảo luận:</w:t>
            </w:r>
          </w:p>
          <w:p w:rsidR="00660F06" w:rsidRPr="003B0F10" w:rsidRDefault="00660F06" w:rsidP="008B438D">
            <w:pPr>
              <w:rPr>
                <w:rFonts w:cs="Times New Roman"/>
                <w:sz w:val="28"/>
                <w:szCs w:val="28"/>
                <w:lang w:val="pt-BR"/>
              </w:rPr>
            </w:pPr>
            <w:r w:rsidRPr="003B0F10">
              <w:rPr>
                <w:rFonts w:cs="Times New Roman"/>
                <w:sz w:val="28"/>
                <w:szCs w:val="28"/>
                <w:lang w:val="pt-BR"/>
              </w:rPr>
              <w:t>- Đại diện nhóm trình bày kết quả sản phẩm</w:t>
            </w:r>
          </w:p>
          <w:p w:rsidR="00660F06" w:rsidRPr="003B0F10" w:rsidRDefault="00660F06" w:rsidP="008B438D">
            <w:pPr>
              <w:rPr>
                <w:rFonts w:cs="Times New Roman"/>
                <w:b/>
                <w:bCs/>
                <w:sz w:val="28"/>
                <w:szCs w:val="28"/>
                <w:lang w:val="pt-BR"/>
              </w:rPr>
            </w:pPr>
            <w:r w:rsidRPr="003B0F10">
              <w:rPr>
                <w:rFonts w:cs="Times New Roman"/>
                <w:b/>
                <w:bCs/>
                <w:sz w:val="28"/>
                <w:szCs w:val="28"/>
                <w:lang w:val="pt-BR"/>
              </w:rPr>
              <w:lastRenderedPageBreak/>
              <w:t>* Kết luận nhận định:</w:t>
            </w:r>
          </w:p>
          <w:p w:rsidR="00660F06" w:rsidRPr="003B0F10" w:rsidRDefault="00660F06"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w:t>
            </w:r>
          </w:p>
          <w:p w:rsidR="00660F06" w:rsidRPr="003B0F10" w:rsidRDefault="00660F06"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GV nhận xét, đánh giá, chuẩn kiến thức.</w:t>
            </w:r>
          </w:p>
        </w:tc>
        <w:tc>
          <w:tcPr>
            <w:tcW w:w="4675" w:type="dxa"/>
          </w:tcPr>
          <w:p w:rsidR="00660F06" w:rsidRPr="003B0F10" w:rsidRDefault="00660F06" w:rsidP="008B438D">
            <w:pPr>
              <w:tabs>
                <w:tab w:val="left" w:pos="2184"/>
              </w:tabs>
              <w:rPr>
                <w:rFonts w:eastAsia="MS Mincho" w:cs="Times New Roman"/>
                <w:b/>
                <w:sz w:val="28"/>
                <w:szCs w:val="28"/>
                <w:lang w:val="pt-BR" w:eastAsia="ja-JP"/>
              </w:rPr>
            </w:pPr>
            <w:r w:rsidRPr="003B0F10">
              <w:rPr>
                <w:rFonts w:eastAsia="MS Mincho" w:cs="Times New Roman"/>
                <w:b/>
                <w:sz w:val="28"/>
                <w:szCs w:val="28"/>
                <w:lang w:val="pt-BR" w:eastAsia="ja-JP"/>
              </w:rPr>
              <w:lastRenderedPageBreak/>
              <w:t>II. Tìm hiểu văn bản.</w:t>
            </w:r>
          </w:p>
          <w:p w:rsidR="00660F06" w:rsidRPr="008B438D" w:rsidRDefault="00660F06" w:rsidP="008B438D">
            <w:pPr>
              <w:pStyle w:val="NormalWeb"/>
              <w:spacing w:before="0" w:beforeAutospacing="0" w:after="0" w:afterAutospacing="0"/>
              <w:ind w:right="48"/>
              <w:jc w:val="both"/>
              <w:rPr>
                <w:b/>
                <w:bCs/>
                <w:sz w:val="28"/>
                <w:szCs w:val="28"/>
                <w:lang w:val="pt-BR"/>
              </w:rPr>
            </w:pPr>
            <w:r w:rsidRPr="008B438D">
              <w:rPr>
                <w:b/>
                <w:bCs/>
                <w:sz w:val="28"/>
                <w:szCs w:val="28"/>
                <w:lang w:val="pt-BR"/>
              </w:rPr>
              <w:t xml:space="preserve">1. Cốt truyện và nhân vật </w:t>
            </w:r>
          </w:p>
          <w:p w:rsidR="00660F06" w:rsidRPr="003B0F10" w:rsidRDefault="00660F06" w:rsidP="008B438D">
            <w:pPr>
              <w:jc w:val="both"/>
              <w:rPr>
                <w:rFonts w:cs="Times New Roman"/>
                <w:b/>
                <w:sz w:val="28"/>
                <w:szCs w:val="28"/>
                <w:lang w:val="pt-BR"/>
              </w:rPr>
            </w:pPr>
            <w:r w:rsidRPr="003B0F10">
              <w:rPr>
                <w:rFonts w:cs="Times New Roman"/>
                <w:b/>
                <w:sz w:val="28"/>
                <w:szCs w:val="28"/>
                <w:lang w:val="pt-BR"/>
              </w:rPr>
              <w:t>a. Vua Hùng kén rể</w:t>
            </w:r>
          </w:p>
          <w:p w:rsidR="00660F06" w:rsidRPr="003B0F10" w:rsidRDefault="00660F06" w:rsidP="008B438D">
            <w:pPr>
              <w:jc w:val="both"/>
              <w:rPr>
                <w:rFonts w:cs="Times New Roman"/>
                <w:sz w:val="28"/>
                <w:szCs w:val="28"/>
                <w:lang w:val="pt-BR"/>
              </w:rPr>
            </w:pPr>
            <w:r w:rsidRPr="003B0F10">
              <w:rPr>
                <w:rFonts w:cs="Times New Roman"/>
                <w:b/>
                <w:sz w:val="28"/>
                <w:szCs w:val="28"/>
                <w:lang w:val="pt-BR"/>
              </w:rPr>
              <w:t xml:space="preserve">+ </w:t>
            </w:r>
            <w:r w:rsidRPr="008B438D">
              <w:rPr>
                <w:rFonts w:cs="Times New Roman"/>
                <w:sz w:val="28"/>
                <w:szCs w:val="28"/>
                <w:lang w:val="vi-VN"/>
              </w:rPr>
              <w:t>Vua có một người con gái tên là Mị Nương</w:t>
            </w:r>
            <w:r w:rsidRPr="003B0F10">
              <w:rPr>
                <w:rFonts w:cs="Times New Roman"/>
                <w:sz w:val="28"/>
                <w:szCs w:val="28"/>
                <w:lang w:val="pt-BR"/>
              </w:rPr>
              <w:t>, xinh đẹp, hiền dịu; muốn kén cho con một người chồng thật xứng đáng.</w:t>
            </w:r>
          </w:p>
          <w:p w:rsidR="00660F06" w:rsidRPr="003B0F10" w:rsidRDefault="00660F06" w:rsidP="008B438D">
            <w:pPr>
              <w:pStyle w:val="NormalWeb"/>
              <w:spacing w:before="0" w:beforeAutospacing="0" w:after="0" w:afterAutospacing="0"/>
              <w:ind w:right="48"/>
              <w:jc w:val="both"/>
              <w:rPr>
                <w:sz w:val="28"/>
                <w:szCs w:val="28"/>
                <w:lang w:val="pt-BR"/>
              </w:rPr>
            </w:pPr>
          </w:p>
          <w:p w:rsidR="00660F06" w:rsidRPr="003B0F10" w:rsidRDefault="00660F06" w:rsidP="008B438D">
            <w:pPr>
              <w:pStyle w:val="NormalWeb"/>
              <w:spacing w:before="0" w:beforeAutospacing="0" w:after="0" w:afterAutospacing="0"/>
              <w:ind w:right="48"/>
              <w:jc w:val="both"/>
              <w:rPr>
                <w:sz w:val="28"/>
                <w:szCs w:val="28"/>
                <w:lang w:val="pt-BR"/>
              </w:rPr>
            </w:pPr>
            <w:r w:rsidRPr="003B0F10">
              <w:rPr>
                <w:sz w:val="28"/>
                <w:szCs w:val="28"/>
                <w:lang w:val="pt-BR"/>
              </w:rPr>
              <w:t>=&gt; Mô típ quen thuộc thường thấy trong truyện dân gian, tạo sức hấp dẫn, niềm tin nơi người đọc.</w:t>
            </w:r>
          </w:p>
          <w:p w:rsidR="00660F06" w:rsidRPr="003B0F10" w:rsidRDefault="00660F06" w:rsidP="008B438D">
            <w:pPr>
              <w:pStyle w:val="NormalWeb"/>
              <w:spacing w:before="0" w:beforeAutospacing="0" w:after="0" w:afterAutospacing="0"/>
              <w:ind w:right="48"/>
              <w:jc w:val="both"/>
              <w:rPr>
                <w:b/>
                <w:sz w:val="28"/>
                <w:szCs w:val="28"/>
                <w:lang w:val="pt-BR"/>
              </w:rPr>
            </w:pPr>
          </w:p>
          <w:p w:rsidR="00660F06" w:rsidRPr="003B0F10" w:rsidRDefault="00660F06" w:rsidP="008B438D">
            <w:pPr>
              <w:pStyle w:val="NormalWeb"/>
              <w:spacing w:before="0" w:beforeAutospacing="0" w:after="0" w:afterAutospacing="0"/>
              <w:ind w:right="48"/>
              <w:jc w:val="both"/>
              <w:rPr>
                <w:b/>
                <w:sz w:val="28"/>
                <w:szCs w:val="28"/>
                <w:lang w:val="pt-BR"/>
              </w:rPr>
            </w:pP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t>b. Cuộc so tài của Sơn Tinh, Thủy Tinh.</w:t>
            </w: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t>b1. Sự xuất hiện và tài năng của Sơn Tinh, Thủy Tinh.</w:t>
            </w:r>
          </w:p>
          <w:p w:rsidR="00660F06" w:rsidRPr="008B438D" w:rsidRDefault="00660F06" w:rsidP="008B438D">
            <w:pPr>
              <w:shd w:val="clear" w:color="auto" w:fill="FFFFFF"/>
              <w:rPr>
                <w:rFonts w:cs="Times New Roman"/>
                <w:i/>
                <w:sz w:val="28"/>
                <w:szCs w:val="28"/>
              </w:rPr>
            </w:pPr>
            <w:r w:rsidRPr="008B438D">
              <w:rPr>
                <w:rFonts w:cs="Times New Roman"/>
                <w:sz w:val="28"/>
                <w:szCs w:val="28"/>
              </w:rPr>
              <w:t>- Sơn Tinh: ở vùng núi Tản Viên có tài lạ</w:t>
            </w:r>
            <w:r w:rsidRPr="008B438D">
              <w:rPr>
                <w:rFonts w:cs="Times New Roman"/>
                <w:i/>
                <w:sz w:val="28"/>
                <w:szCs w:val="28"/>
              </w:rPr>
              <w:t xml:space="preserve"> “vẫy  tay về phía đông phía đông nổi cồn bãi, vẫy tay về phía tây phía tây mọc lên từng dãy núi đồi”. </w:t>
            </w:r>
          </w:p>
          <w:p w:rsidR="00660F06" w:rsidRPr="008B438D" w:rsidRDefault="00660F06" w:rsidP="008B438D">
            <w:pPr>
              <w:shd w:val="clear" w:color="auto" w:fill="FFFFFF"/>
              <w:rPr>
                <w:rFonts w:cs="Times New Roman"/>
                <w:i/>
                <w:sz w:val="28"/>
                <w:szCs w:val="28"/>
              </w:rPr>
            </w:pPr>
            <w:r w:rsidRPr="008B438D">
              <w:rPr>
                <w:rFonts w:cs="Times New Roman"/>
                <w:sz w:val="28"/>
                <w:szCs w:val="28"/>
              </w:rPr>
              <w:t>- Thủy Tinh: ở miền biển, tài  “</w:t>
            </w:r>
            <w:r w:rsidRPr="008B438D">
              <w:rPr>
                <w:rFonts w:cs="Times New Roman"/>
                <w:i/>
                <w:sz w:val="28"/>
                <w:szCs w:val="28"/>
              </w:rPr>
              <w:t xml:space="preserve">gọi gió gió đến, hô mưa mưa về”. </w:t>
            </w:r>
          </w:p>
          <w:p w:rsidR="00660F06" w:rsidRPr="008B438D" w:rsidRDefault="00660F06" w:rsidP="008B438D">
            <w:pPr>
              <w:shd w:val="clear" w:color="auto" w:fill="FFFFFF"/>
              <w:rPr>
                <w:rFonts w:cs="Times New Roman"/>
                <w:sz w:val="28"/>
                <w:szCs w:val="28"/>
              </w:rPr>
            </w:pPr>
            <w:r w:rsidRPr="008B438D">
              <w:rPr>
                <w:rFonts w:cs="Times New Roman"/>
                <w:sz w:val="28"/>
                <w:szCs w:val="28"/>
              </w:rPr>
              <w:t>=&gt; Những chi tiết kì ảo cho thấý:</w:t>
            </w:r>
          </w:p>
          <w:p w:rsidR="00660F06" w:rsidRPr="003B0F10" w:rsidRDefault="00660F06" w:rsidP="008B438D">
            <w:pPr>
              <w:shd w:val="clear" w:color="auto" w:fill="FFFFFF"/>
              <w:rPr>
                <w:rFonts w:cs="Times New Roman"/>
                <w:sz w:val="28"/>
                <w:szCs w:val="28"/>
                <w:lang w:val="nl-NL"/>
              </w:rPr>
            </w:pPr>
            <w:r w:rsidRPr="003B0F10">
              <w:rPr>
                <w:rFonts w:cs="Times New Roman"/>
                <w:sz w:val="28"/>
                <w:szCs w:val="28"/>
                <w:lang w:val="nl-NL"/>
              </w:rPr>
              <w:t>+ Cả hai đều ngang tài ngang sức. Họ đều tài năng phi thường, thần kì, đều xứng đáng; Tạo sức hấp dẫn cho truyện.</w:t>
            </w:r>
          </w:p>
          <w:p w:rsidR="00660F06" w:rsidRPr="008B438D" w:rsidRDefault="00660F06" w:rsidP="008B438D">
            <w:pPr>
              <w:shd w:val="clear" w:color="auto" w:fill="FFFFFF"/>
              <w:rPr>
                <w:rFonts w:cs="Times New Roman"/>
                <w:sz w:val="28"/>
                <w:szCs w:val="28"/>
                <w:lang w:val="vi-VN"/>
              </w:rPr>
            </w:pPr>
            <w:r w:rsidRPr="003B0F10">
              <w:rPr>
                <w:rFonts w:cs="Times New Roman"/>
                <w:sz w:val="28"/>
                <w:szCs w:val="28"/>
                <w:lang w:val="nl-NL"/>
              </w:rPr>
              <w:t xml:space="preserve">+ </w:t>
            </w:r>
            <w:r w:rsidRPr="008B438D">
              <w:rPr>
                <w:rFonts w:cs="Times New Roman"/>
                <w:sz w:val="28"/>
                <w:szCs w:val="28"/>
                <w:lang w:val="vi-VN"/>
              </w:rPr>
              <w:t>Tài năng của Sơn Tinh mang tính phát triển, tài năng của Thuỷ Tinh mang sự huỷ diệt (bão, lũ lụt).</w:t>
            </w:r>
          </w:p>
          <w:p w:rsidR="00660F06" w:rsidRPr="008B438D" w:rsidRDefault="00660F06" w:rsidP="008B438D">
            <w:pPr>
              <w:shd w:val="clear" w:color="auto" w:fill="FFFFFF"/>
              <w:rPr>
                <w:rFonts w:cs="Times New Roman"/>
                <w:sz w:val="28"/>
                <w:szCs w:val="28"/>
                <w:lang w:val="vi-VN"/>
              </w:rPr>
            </w:pPr>
          </w:p>
          <w:p w:rsidR="00660F06" w:rsidRPr="003B0F10" w:rsidRDefault="00660F06" w:rsidP="008B438D">
            <w:pPr>
              <w:shd w:val="clear" w:color="auto" w:fill="FFFFFF"/>
              <w:rPr>
                <w:rFonts w:cs="Times New Roman"/>
                <w:sz w:val="28"/>
                <w:szCs w:val="28"/>
                <w:lang w:val="vi-VN"/>
              </w:rPr>
            </w:pPr>
            <w:r w:rsidRPr="003B0F10">
              <w:rPr>
                <w:rFonts w:cs="Times New Roman"/>
                <w:b/>
                <w:i/>
                <w:sz w:val="28"/>
                <w:szCs w:val="28"/>
                <w:lang w:val="vi-VN"/>
              </w:rPr>
              <w:t xml:space="preserve">b2. Cuộc thi tài </w:t>
            </w:r>
          </w:p>
          <w:p w:rsidR="00660F06" w:rsidRPr="003B0F10" w:rsidRDefault="00660F06" w:rsidP="008B438D">
            <w:pPr>
              <w:jc w:val="both"/>
              <w:rPr>
                <w:rFonts w:cs="Times New Roman"/>
                <w:sz w:val="28"/>
                <w:szCs w:val="28"/>
                <w:lang w:val="vi-VN"/>
              </w:rPr>
            </w:pPr>
            <w:r w:rsidRPr="003B0F10">
              <w:rPr>
                <w:rFonts w:cs="Times New Roman"/>
                <w:sz w:val="28"/>
                <w:szCs w:val="28"/>
                <w:lang w:val="vi-VN"/>
              </w:rPr>
              <w:t xml:space="preserve">- </w:t>
            </w:r>
            <w:r w:rsidRPr="008B438D">
              <w:rPr>
                <w:rFonts w:cs="Times New Roman"/>
                <w:sz w:val="28"/>
                <w:szCs w:val="28"/>
                <w:lang w:val="vi-VN"/>
              </w:rPr>
              <w:t>Thi tài dâng lễ vật sớm: chỉ trong 1 ngày ai dâng lễ vật trước sẽ được chọn</w:t>
            </w:r>
          </w:p>
          <w:p w:rsidR="00660F06" w:rsidRPr="008B438D" w:rsidRDefault="00660F06" w:rsidP="008B438D">
            <w:pPr>
              <w:jc w:val="both"/>
              <w:rPr>
                <w:rFonts w:cs="Times New Roman"/>
                <w:i/>
                <w:sz w:val="28"/>
                <w:szCs w:val="28"/>
                <w:lang w:val="vi-VN"/>
              </w:rPr>
            </w:pPr>
            <w:r w:rsidRPr="003B0F10">
              <w:rPr>
                <w:rFonts w:cs="Times New Roman"/>
                <w:sz w:val="28"/>
                <w:szCs w:val="28"/>
                <w:lang w:val="vi-VN"/>
              </w:rPr>
              <w:t>-</w:t>
            </w:r>
            <w:r w:rsidRPr="008B438D">
              <w:rPr>
                <w:rFonts w:cs="Times New Roman"/>
                <w:sz w:val="28"/>
                <w:szCs w:val="28"/>
                <w:lang w:val="vi-VN"/>
              </w:rPr>
              <w:t xml:space="preserve"> Lễ vật : “</w:t>
            </w:r>
            <w:r w:rsidRPr="008B438D">
              <w:rPr>
                <w:rFonts w:cs="Times New Roman"/>
                <w:i/>
                <w:sz w:val="28"/>
                <w:szCs w:val="28"/>
                <w:lang w:val="vi-VN"/>
              </w:rPr>
              <w:t>100 ván cơm nếp , 100 nệp bánh chưng,voi chín ngà, gà chín cựa, ngựa chín hồng mao”.</w:t>
            </w:r>
          </w:p>
          <w:p w:rsidR="00660F06" w:rsidRPr="003B0F10" w:rsidRDefault="00660F06" w:rsidP="008B438D">
            <w:pPr>
              <w:rPr>
                <w:rFonts w:cs="Times New Roman"/>
                <w:sz w:val="28"/>
                <w:szCs w:val="28"/>
                <w:lang w:val="vi-VN"/>
              </w:rPr>
            </w:pPr>
          </w:p>
          <w:p w:rsidR="00660F06" w:rsidRPr="003B0F10" w:rsidRDefault="00660F06" w:rsidP="008B438D">
            <w:pPr>
              <w:rPr>
                <w:rFonts w:cs="Times New Roman"/>
                <w:b/>
                <w:i/>
                <w:sz w:val="28"/>
                <w:szCs w:val="28"/>
                <w:lang w:val="vi-VN"/>
              </w:rPr>
            </w:pPr>
          </w:p>
          <w:p w:rsidR="00660F06" w:rsidRPr="003B0F10" w:rsidRDefault="00660F06" w:rsidP="008B438D">
            <w:pPr>
              <w:rPr>
                <w:rFonts w:cs="Times New Roman"/>
                <w:b/>
                <w:i/>
                <w:sz w:val="28"/>
                <w:szCs w:val="28"/>
                <w:lang w:val="vi-VN"/>
              </w:rPr>
            </w:pPr>
          </w:p>
          <w:p w:rsidR="00660F06" w:rsidRPr="008B438D" w:rsidRDefault="00660F06" w:rsidP="008B438D">
            <w:pPr>
              <w:rPr>
                <w:rFonts w:cs="Times New Roman"/>
                <w:b/>
                <w:sz w:val="28"/>
                <w:szCs w:val="28"/>
                <w:lang w:val="pt-BR"/>
              </w:rPr>
            </w:pPr>
            <w:r w:rsidRPr="003B0F10">
              <w:rPr>
                <w:rFonts w:cs="Times New Roman"/>
                <w:b/>
                <w:i/>
                <w:sz w:val="28"/>
                <w:szCs w:val="28"/>
                <w:lang w:val="vi-VN"/>
              </w:rPr>
              <w:t>c. Kết quả</w:t>
            </w:r>
            <w:r w:rsidRPr="003B0F10">
              <w:rPr>
                <w:rFonts w:cs="Times New Roman"/>
                <w:sz w:val="28"/>
                <w:szCs w:val="28"/>
                <w:lang w:val="vi-VN"/>
              </w:rPr>
              <w:t>: Sơn Tinh mang lễ đến trước, lấy được Mị Nương làm vợ, Thủy Tinh đến sau nên thua cuộc.</w:t>
            </w:r>
          </w:p>
        </w:tc>
      </w:tr>
    </w:tbl>
    <w:p w:rsidR="00660F06" w:rsidRPr="008B438D" w:rsidRDefault="00660F06" w:rsidP="008B438D">
      <w:pPr>
        <w:spacing w:after="0" w:line="240" w:lineRule="auto"/>
        <w:rPr>
          <w:rFonts w:cs="Times New Roman"/>
          <w:b/>
          <w:i/>
          <w:sz w:val="28"/>
          <w:szCs w:val="28"/>
          <w:lang w:val="sv-SE"/>
        </w:rPr>
      </w:pPr>
      <w:r w:rsidRPr="008B438D">
        <w:rPr>
          <w:rFonts w:cs="Times New Roman"/>
          <w:b/>
          <w:bCs/>
          <w:i/>
          <w:iCs/>
          <w:sz w:val="28"/>
          <w:szCs w:val="28"/>
          <w:u w:val="single"/>
          <w:lang w:val="sv-SE"/>
        </w:rPr>
        <w:lastRenderedPageBreak/>
        <w:t xml:space="preserve">2.Ý nghĩa </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vi-VN" w:eastAsia="ja-JP"/>
        </w:rPr>
        <w:t xml:space="preserve">Mục tiêu: </w:t>
      </w:r>
    </w:p>
    <w:p w:rsidR="00660F06" w:rsidRPr="003B0F10" w:rsidRDefault="00660F06" w:rsidP="008B438D">
      <w:pPr>
        <w:spacing w:after="0" w:line="240" w:lineRule="auto"/>
        <w:jc w:val="both"/>
        <w:rPr>
          <w:rFonts w:eastAsia="MS Mincho" w:cs="Times New Roman"/>
          <w:b/>
          <w:sz w:val="28"/>
          <w:szCs w:val="28"/>
          <w:lang w:val="vi-VN" w:eastAsia="ja-JP"/>
        </w:rPr>
      </w:pPr>
      <w:r w:rsidRPr="003B0F10">
        <w:rPr>
          <w:rFonts w:eastAsia="MS Mincho" w:cs="Times New Roman"/>
          <w:sz w:val="28"/>
          <w:szCs w:val="28"/>
          <w:lang w:val="pt-BR" w:eastAsia="ja-JP"/>
        </w:rPr>
        <w:t xml:space="preserve">- </w:t>
      </w:r>
      <w:r w:rsidRPr="008B438D">
        <w:rPr>
          <w:rFonts w:cs="Times New Roman"/>
          <w:sz w:val="28"/>
          <w:szCs w:val="28"/>
          <w:lang w:val="vi-VN"/>
        </w:rPr>
        <w:t>Hiểu được lí do Sơn Tinh phải giao tranh với Thủy Tinh. Ý nghĩa chiến thắng của Sơn Tinh; chủ đề của câu chuyện.</w:t>
      </w:r>
      <w:r w:rsidRPr="003B0F10">
        <w:rPr>
          <w:rFonts w:cs="Times New Roman"/>
          <w:sz w:val="28"/>
          <w:szCs w:val="28"/>
          <w:lang w:val="vi-VN"/>
        </w:rPr>
        <w:t xml:space="preserve"> Hiểu được nghệ thuật kể truyện của truyền thuyết kết hợp tưởng tượng hư cấu và sự thật.</w:t>
      </w:r>
    </w:p>
    <w:p w:rsidR="00660F06" w:rsidRPr="003B0F10" w:rsidRDefault="00660F06"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b.Nội dung hoạt động</w:t>
      </w:r>
      <w:r w:rsidRPr="003B0F10">
        <w:rPr>
          <w:rFonts w:eastAsia="MS Mincho" w:cs="Times New Roman"/>
          <w:sz w:val="28"/>
          <w:szCs w:val="28"/>
          <w:lang w:val="vi-VN" w:eastAsia="ja-JP"/>
        </w:rPr>
        <w:t>: HS làm việc nhóm để tìm hiểu nội dung và nghệ thuật của chi tiết.</w:t>
      </w:r>
    </w:p>
    <w:p w:rsidR="00660F06" w:rsidRPr="008B438D" w:rsidRDefault="00660F06" w:rsidP="008B438D">
      <w:pPr>
        <w:spacing w:after="0" w:line="240" w:lineRule="auto"/>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của HS qua phiếu học tập</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Style w:val="TableGrid"/>
        <w:tblW w:w="0" w:type="auto"/>
        <w:tblLook w:val="04A0" w:firstRow="1" w:lastRow="0" w:firstColumn="1" w:lastColumn="0" w:noHBand="0" w:noVBand="1"/>
      </w:tblPr>
      <w:tblGrid>
        <w:gridCol w:w="4675"/>
        <w:gridCol w:w="4675"/>
      </w:tblGrid>
      <w:tr w:rsidR="00E33144" w:rsidRPr="008B438D" w:rsidTr="00B77BA3">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Hoạt động của GV - HS</w:t>
            </w:r>
          </w:p>
        </w:tc>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Nội dung kiến thức</w:t>
            </w:r>
          </w:p>
        </w:tc>
      </w:tr>
      <w:tr w:rsidR="00E33144" w:rsidRPr="00ED5B89" w:rsidTr="00B77BA3">
        <w:tc>
          <w:tcPr>
            <w:tcW w:w="4675" w:type="dxa"/>
          </w:tcPr>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rPr>
                <w:rFonts w:cs="Times New Roman"/>
                <w:sz w:val="28"/>
                <w:szCs w:val="28"/>
                <w:lang w:val="pt-BR"/>
              </w:rPr>
            </w:pPr>
            <w:r w:rsidRPr="008B438D">
              <w:rPr>
                <w:rFonts w:cs="Times New Roman"/>
                <w:sz w:val="28"/>
                <w:szCs w:val="28"/>
                <w:lang w:val="pt-BR"/>
              </w:rPr>
              <w:t>- HS thảo luận nhóm, thời gian: 10  phút</w:t>
            </w:r>
          </w:p>
          <w:p w:rsidR="00660F06" w:rsidRPr="003B0F10" w:rsidRDefault="00660F06" w:rsidP="008B438D">
            <w:pPr>
              <w:ind w:right="-375"/>
              <w:rPr>
                <w:rFonts w:cs="Times New Roman"/>
                <w:sz w:val="28"/>
                <w:szCs w:val="28"/>
                <w:lang w:val="pt-BR"/>
              </w:rPr>
            </w:pPr>
            <w:r w:rsidRPr="008B438D">
              <w:rPr>
                <w:rFonts w:cs="Times New Roman"/>
                <w:sz w:val="28"/>
                <w:szCs w:val="28"/>
                <w:lang w:val="vi-VN"/>
              </w:rPr>
              <w:t>- Phát phiếu học tập &amp; giao nhiệm vụ:</w:t>
            </w:r>
          </w:p>
          <w:p w:rsidR="00660F06" w:rsidRPr="008B438D" w:rsidRDefault="00660F06" w:rsidP="008B438D">
            <w:pPr>
              <w:pStyle w:val="NoSpacing"/>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300"/>
            </w:tblGrid>
            <w:tr w:rsidR="00E33144" w:rsidRPr="00ED5B89" w:rsidTr="00B77BA3">
              <w:tc>
                <w:tcPr>
                  <w:tcW w:w="2830" w:type="dxa"/>
                  <w:shd w:val="clear" w:color="auto" w:fill="auto"/>
                </w:tcPr>
                <w:p w:rsidR="00660F06" w:rsidRPr="003B0F10" w:rsidRDefault="00660F06" w:rsidP="008B438D">
                  <w:pPr>
                    <w:pStyle w:val="NoSpacing"/>
                    <w:jc w:val="both"/>
                    <w:rPr>
                      <w:sz w:val="28"/>
                      <w:szCs w:val="28"/>
                      <w:lang w:val="vi-VN"/>
                    </w:rPr>
                  </w:pPr>
                  <w:r w:rsidRPr="003B0F10">
                    <w:rPr>
                      <w:sz w:val="28"/>
                      <w:szCs w:val="28"/>
                      <w:lang w:val="vi-VN"/>
                    </w:rPr>
                    <w:t>? Sơn Tinh giao tranh với Thủy Tinh là vì lí do gì?</w:t>
                  </w:r>
                </w:p>
              </w:tc>
              <w:tc>
                <w:tcPr>
                  <w:tcW w:w="1300" w:type="dxa"/>
                  <w:shd w:val="clear" w:color="auto" w:fill="auto"/>
                </w:tcPr>
                <w:p w:rsidR="00660F06" w:rsidRPr="003B0F10" w:rsidRDefault="00660F06" w:rsidP="008B438D">
                  <w:pPr>
                    <w:pStyle w:val="NoSpacing"/>
                    <w:jc w:val="both"/>
                    <w:rPr>
                      <w:sz w:val="28"/>
                      <w:szCs w:val="28"/>
                      <w:lang w:val="vi-VN"/>
                    </w:rPr>
                  </w:pPr>
                </w:p>
              </w:tc>
            </w:tr>
            <w:tr w:rsidR="00E33144" w:rsidRPr="00ED5B89" w:rsidTr="00B77BA3">
              <w:tc>
                <w:tcPr>
                  <w:tcW w:w="2830" w:type="dxa"/>
                  <w:shd w:val="clear" w:color="auto" w:fill="auto"/>
                </w:tcPr>
                <w:p w:rsidR="00660F06" w:rsidRPr="003B0F10" w:rsidRDefault="00660F06" w:rsidP="008B438D">
                  <w:pPr>
                    <w:pStyle w:val="NoSpacing"/>
                    <w:jc w:val="both"/>
                    <w:rPr>
                      <w:sz w:val="28"/>
                      <w:szCs w:val="28"/>
                      <w:lang w:val="vi-VN"/>
                    </w:rPr>
                  </w:pPr>
                  <w:r w:rsidRPr="008B438D">
                    <w:rPr>
                      <w:sz w:val="28"/>
                      <w:szCs w:val="28"/>
                      <w:lang w:val="vi-VN"/>
                    </w:rPr>
                    <w:t xml:space="preserve">? Tìm và liệt kê những chi tiết </w:t>
                  </w:r>
                  <w:r w:rsidRPr="003B0F10">
                    <w:rPr>
                      <w:sz w:val="28"/>
                      <w:szCs w:val="28"/>
                      <w:lang w:val="vi-VN"/>
                    </w:rPr>
                    <w:t>tái hiện cuộc giao tranh giữa Sơn Tinh và Thủy Tinh</w:t>
                  </w:r>
                  <w:r w:rsidRPr="008B438D">
                    <w:rPr>
                      <w:sz w:val="28"/>
                      <w:szCs w:val="28"/>
                      <w:lang w:val="vi-VN"/>
                    </w:rPr>
                    <w:t>?</w:t>
                  </w:r>
                  <w:r w:rsidRPr="003B0F10">
                    <w:rPr>
                      <w:sz w:val="28"/>
                      <w:szCs w:val="28"/>
                      <w:lang w:val="vi-VN"/>
                    </w:rPr>
                    <w:t xml:space="preserve"> Ai là người chiến thắng, vì sao người chiến thắng được xem là anh hùng.</w:t>
                  </w:r>
                </w:p>
                <w:p w:rsidR="00660F06" w:rsidRPr="003B0F10" w:rsidRDefault="00660F06" w:rsidP="008B438D">
                  <w:pPr>
                    <w:pStyle w:val="NoSpacing"/>
                    <w:jc w:val="both"/>
                    <w:rPr>
                      <w:sz w:val="28"/>
                      <w:szCs w:val="28"/>
                      <w:lang w:val="vi-VN"/>
                    </w:rPr>
                  </w:pPr>
                </w:p>
              </w:tc>
              <w:tc>
                <w:tcPr>
                  <w:tcW w:w="1300" w:type="dxa"/>
                  <w:shd w:val="clear" w:color="auto" w:fill="auto"/>
                </w:tcPr>
                <w:p w:rsidR="00660F06" w:rsidRPr="003B0F10" w:rsidRDefault="00660F06" w:rsidP="008B438D">
                  <w:pPr>
                    <w:pStyle w:val="NoSpacing"/>
                    <w:jc w:val="both"/>
                    <w:rPr>
                      <w:sz w:val="28"/>
                      <w:szCs w:val="28"/>
                      <w:lang w:val="vi-VN"/>
                    </w:rPr>
                  </w:pPr>
                </w:p>
              </w:tc>
            </w:tr>
            <w:tr w:rsidR="00E33144" w:rsidRPr="00ED5B89" w:rsidTr="00B77BA3">
              <w:tc>
                <w:tcPr>
                  <w:tcW w:w="2830" w:type="dxa"/>
                  <w:shd w:val="clear" w:color="auto" w:fill="auto"/>
                </w:tcPr>
                <w:p w:rsidR="00660F06" w:rsidRPr="003B0F10" w:rsidRDefault="00660F06" w:rsidP="008B438D">
                  <w:pPr>
                    <w:pStyle w:val="NoSpacing"/>
                    <w:jc w:val="both"/>
                    <w:rPr>
                      <w:sz w:val="28"/>
                      <w:szCs w:val="28"/>
                      <w:lang w:val="vi-VN"/>
                    </w:rPr>
                  </w:pPr>
                  <w:r w:rsidRPr="003B0F10">
                    <w:rPr>
                      <w:sz w:val="28"/>
                      <w:szCs w:val="28"/>
                      <w:lang w:val="vi-VN"/>
                    </w:rPr>
                    <w:t xml:space="preserve">Chủ đề của câu chuyện Sơn Tinh, Thủy Tinh là gì? Ý nghĩa của hình tượng Sơn Tinh, Thủy Tinh; Truyện phản ánh ước mơ gì của nhân dân ta </w:t>
                  </w:r>
                </w:p>
                <w:p w:rsidR="00660F06" w:rsidRPr="008B438D" w:rsidRDefault="00660F06" w:rsidP="008B438D">
                  <w:pPr>
                    <w:pStyle w:val="NoSpacing"/>
                    <w:jc w:val="both"/>
                    <w:rPr>
                      <w:sz w:val="28"/>
                      <w:szCs w:val="28"/>
                      <w:lang w:val="vi-VN"/>
                    </w:rPr>
                  </w:pPr>
                </w:p>
              </w:tc>
              <w:tc>
                <w:tcPr>
                  <w:tcW w:w="1300" w:type="dxa"/>
                  <w:shd w:val="clear" w:color="auto" w:fill="auto"/>
                </w:tcPr>
                <w:p w:rsidR="00660F06" w:rsidRPr="003B0F10" w:rsidRDefault="00660F06" w:rsidP="008B438D">
                  <w:pPr>
                    <w:pStyle w:val="NoSpacing"/>
                    <w:jc w:val="both"/>
                    <w:rPr>
                      <w:sz w:val="28"/>
                      <w:szCs w:val="28"/>
                      <w:lang w:val="vi-VN"/>
                    </w:rPr>
                  </w:pPr>
                </w:p>
              </w:tc>
            </w:tr>
          </w:tbl>
          <w:p w:rsidR="00660F06" w:rsidRPr="008B438D" w:rsidRDefault="00660F06" w:rsidP="008B438D">
            <w:pPr>
              <w:pStyle w:val="NormalWeb"/>
              <w:spacing w:before="0" w:beforeAutospacing="0" w:after="0" w:afterAutospacing="0"/>
              <w:ind w:right="48"/>
              <w:jc w:val="both"/>
              <w:rPr>
                <w:sz w:val="28"/>
                <w:szCs w:val="28"/>
                <w:lang w:val="pt-BR"/>
              </w:rPr>
            </w:pPr>
          </w:p>
          <w:p w:rsidR="00660F06" w:rsidRPr="003B0F10" w:rsidRDefault="00660F06" w:rsidP="008B438D">
            <w:pPr>
              <w:rPr>
                <w:rFonts w:cs="Times New Roman"/>
                <w:b/>
                <w:bCs/>
                <w:sz w:val="28"/>
                <w:szCs w:val="28"/>
                <w:lang w:val="pt-BR"/>
              </w:rPr>
            </w:pPr>
            <w:r w:rsidRPr="003B0F10">
              <w:rPr>
                <w:rFonts w:cs="Times New Roman"/>
                <w:b/>
                <w:bCs/>
                <w:sz w:val="28"/>
                <w:szCs w:val="28"/>
                <w:lang w:val="pt-BR"/>
              </w:rPr>
              <w:t>* Thực hiện nhiệm vụ:</w:t>
            </w:r>
          </w:p>
          <w:p w:rsidR="00660F06" w:rsidRPr="003B0F10" w:rsidRDefault="00660F06" w:rsidP="008B438D">
            <w:pPr>
              <w:rPr>
                <w:rFonts w:cs="Times New Roman"/>
                <w:sz w:val="28"/>
                <w:szCs w:val="28"/>
                <w:lang w:val="pt-BR"/>
              </w:rPr>
            </w:pPr>
            <w:r w:rsidRPr="003B0F10">
              <w:rPr>
                <w:rFonts w:cs="Times New Roman"/>
                <w:sz w:val="28"/>
                <w:szCs w:val="28"/>
                <w:lang w:val="pt-BR"/>
              </w:rPr>
              <w:t xml:space="preserve">- HS suy nghĩ làm việc cá nhân sau đó </w:t>
            </w:r>
            <w:r w:rsidRPr="003B0F10">
              <w:rPr>
                <w:rFonts w:cs="Times New Roman"/>
                <w:sz w:val="28"/>
                <w:szCs w:val="28"/>
                <w:lang w:val="pt-BR"/>
              </w:rPr>
              <w:lastRenderedPageBreak/>
              <w:t>thống nhất ý kiến trong nhóm</w:t>
            </w:r>
          </w:p>
          <w:p w:rsidR="00660F06" w:rsidRPr="003B0F10" w:rsidRDefault="00660F06" w:rsidP="008B438D">
            <w:pPr>
              <w:rPr>
                <w:rFonts w:cs="Times New Roman"/>
                <w:sz w:val="28"/>
                <w:szCs w:val="28"/>
                <w:lang w:val="pt-BR"/>
              </w:rPr>
            </w:pPr>
            <w:r w:rsidRPr="003B0F10">
              <w:rPr>
                <w:rFonts w:cs="Times New Roman"/>
                <w:sz w:val="28"/>
                <w:szCs w:val="28"/>
                <w:lang w:val="pt-BR"/>
              </w:rPr>
              <w:t>- Gv quan sát, hỗ trợ khi cần</w:t>
            </w:r>
          </w:p>
          <w:p w:rsidR="00660F06" w:rsidRPr="008B438D" w:rsidRDefault="00660F06" w:rsidP="008B438D">
            <w:pPr>
              <w:rPr>
                <w:rFonts w:cs="Times New Roman"/>
                <w:sz w:val="28"/>
                <w:szCs w:val="28"/>
              </w:rPr>
            </w:pPr>
            <w:r w:rsidRPr="008B438D">
              <w:rPr>
                <w:rFonts w:cs="Times New Roman"/>
                <w:sz w:val="28"/>
                <w:szCs w:val="28"/>
              </w:rPr>
              <w:t xml:space="preserve">- Dự kiến sản phẩm: </w:t>
            </w:r>
          </w:p>
          <w:tbl>
            <w:tblPr>
              <w:tblStyle w:val="TableGrid"/>
              <w:tblW w:w="0" w:type="auto"/>
              <w:tblLook w:val="04A0" w:firstRow="1" w:lastRow="0" w:firstColumn="1" w:lastColumn="0" w:noHBand="0" w:noVBand="1"/>
            </w:tblPr>
            <w:tblGrid>
              <w:gridCol w:w="1293"/>
              <w:gridCol w:w="1417"/>
              <w:gridCol w:w="1701"/>
            </w:tblGrid>
            <w:tr w:rsidR="00E33144" w:rsidRPr="008B438D" w:rsidTr="00B77BA3">
              <w:tc>
                <w:tcPr>
                  <w:tcW w:w="1293" w:type="dxa"/>
                </w:tcPr>
                <w:p w:rsidR="00660F06" w:rsidRPr="008B438D" w:rsidRDefault="00660F06" w:rsidP="008B438D">
                  <w:pPr>
                    <w:pStyle w:val="NormalWeb"/>
                    <w:spacing w:before="0" w:beforeAutospacing="0" w:after="0" w:afterAutospacing="0"/>
                    <w:jc w:val="both"/>
                    <w:rPr>
                      <w:sz w:val="28"/>
                      <w:szCs w:val="28"/>
                    </w:rPr>
                  </w:pPr>
                </w:p>
              </w:tc>
              <w:tc>
                <w:tcPr>
                  <w:tcW w:w="1417"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Thủy Tinh</w:t>
                  </w:r>
                </w:p>
              </w:tc>
              <w:tc>
                <w:tcPr>
                  <w:tcW w:w="1701"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 xml:space="preserve"> Sơn Tinh</w:t>
                  </w:r>
                </w:p>
              </w:tc>
            </w:tr>
            <w:tr w:rsidR="00E33144" w:rsidRPr="00ED5B89" w:rsidTr="00B77BA3">
              <w:tc>
                <w:tcPr>
                  <w:tcW w:w="1293"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Nguyên nhân</w:t>
                  </w:r>
                </w:p>
              </w:tc>
              <w:tc>
                <w:tcPr>
                  <w:tcW w:w="3118" w:type="dxa"/>
                  <w:gridSpan w:val="2"/>
                </w:tcPr>
                <w:p w:rsidR="00660F06" w:rsidRPr="008B438D" w:rsidRDefault="00660F06" w:rsidP="008B438D">
                  <w:pPr>
                    <w:pStyle w:val="NormalWeb"/>
                    <w:spacing w:before="0" w:beforeAutospacing="0" w:after="0" w:afterAutospacing="0"/>
                    <w:jc w:val="both"/>
                    <w:rPr>
                      <w:sz w:val="28"/>
                      <w:szCs w:val="28"/>
                    </w:rPr>
                  </w:pPr>
                  <w:r w:rsidRPr="008B438D">
                    <w:rPr>
                      <w:sz w:val="28"/>
                      <w:szCs w:val="28"/>
                    </w:rPr>
                    <w:t>Sơn Tinh đến trước, rước Mị Nương về núi. Thuỷ Tinh đến sau, không lấy được vợ, nổi giận đem quân đuổi đánh Sơn Tinh.</w:t>
                  </w:r>
                  <w:r w:rsidRPr="008B438D">
                    <w:rPr>
                      <w:sz w:val="28"/>
                      <w:szCs w:val="28"/>
                    </w:rPr>
                    <w:br/>
                  </w:r>
                </w:p>
              </w:tc>
            </w:tr>
            <w:tr w:rsidR="00E33144" w:rsidRPr="00ED5B89" w:rsidTr="00B77BA3">
              <w:tc>
                <w:tcPr>
                  <w:tcW w:w="1293"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Diễn biến</w:t>
                  </w:r>
                </w:p>
              </w:tc>
              <w:tc>
                <w:tcPr>
                  <w:tcW w:w="1417"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+Thủy Tinh hô mưa gọi gió làm thành dông bão, dâng nước đánh Sơn Tinh.</w:t>
                  </w:r>
                  <w:r w:rsidRPr="008B438D">
                    <w:rPr>
                      <w:sz w:val="28"/>
                      <w:szCs w:val="28"/>
                    </w:rPr>
                    <w:br/>
                  </w:r>
                </w:p>
              </w:tc>
              <w:tc>
                <w:tcPr>
                  <w:tcW w:w="1701"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 Sơn Tinh không hề run sợ, chống cự một cách quyết liệt: bốc từng quả đồi, dời từng dãy núi, dựng thành luỹ đất để ngăn lũ... nước dâng lên bao nhiêu, đồi núi cao lên bấy nhiêu...</w:t>
                  </w:r>
                  <w:r w:rsidRPr="008B438D">
                    <w:rPr>
                      <w:sz w:val="28"/>
                      <w:szCs w:val="28"/>
                    </w:rPr>
                    <w:br/>
                  </w:r>
                </w:p>
              </w:tc>
            </w:tr>
            <w:tr w:rsidR="00E33144" w:rsidRPr="00ED5B89" w:rsidTr="00B77BA3">
              <w:tc>
                <w:tcPr>
                  <w:tcW w:w="1293"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Kết quả</w:t>
                  </w:r>
                </w:p>
              </w:tc>
              <w:tc>
                <w:tcPr>
                  <w:tcW w:w="3118" w:type="dxa"/>
                  <w:gridSpan w:val="2"/>
                </w:tcPr>
                <w:p w:rsidR="00660F06" w:rsidRPr="008B438D" w:rsidRDefault="00660F06" w:rsidP="008B438D">
                  <w:pPr>
                    <w:pStyle w:val="NormalWeb"/>
                    <w:spacing w:before="0" w:beforeAutospacing="0" w:after="0" w:afterAutospacing="0"/>
                    <w:jc w:val="both"/>
                    <w:rPr>
                      <w:sz w:val="28"/>
                      <w:szCs w:val="28"/>
                    </w:rPr>
                  </w:pPr>
                  <w:r w:rsidRPr="008B438D">
                    <w:rPr>
                      <w:sz w:val="28"/>
                      <w:szCs w:val="28"/>
                    </w:rPr>
                    <w:t>Sơn Tinh thắng, TT thua đành phải rút quân.</w:t>
                  </w:r>
                  <w:r w:rsidRPr="008B438D">
                    <w:rPr>
                      <w:sz w:val="28"/>
                      <w:szCs w:val="28"/>
                    </w:rPr>
                    <w:br/>
                    <w:t>+ Hàng năm TT lại dâng nước đánh Sơn Tinh nhưng đều thua.</w:t>
                  </w:r>
                </w:p>
              </w:tc>
            </w:tr>
            <w:tr w:rsidR="00E33144" w:rsidRPr="00ED5B89" w:rsidTr="00B77BA3">
              <w:tc>
                <w:tcPr>
                  <w:tcW w:w="1293" w:type="dxa"/>
                </w:tcPr>
                <w:p w:rsidR="00660F06" w:rsidRPr="008B438D" w:rsidRDefault="00660F06" w:rsidP="008B438D">
                  <w:pPr>
                    <w:pStyle w:val="NormalWeb"/>
                    <w:spacing w:before="0" w:beforeAutospacing="0" w:after="0" w:afterAutospacing="0"/>
                    <w:jc w:val="both"/>
                    <w:rPr>
                      <w:sz w:val="28"/>
                      <w:szCs w:val="28"/>
                      <w:lang w:val="en-US"/>
                    </w:rPr>
                  </w:pPr>
                  <w:r w:rsidRPr="008B438D">
                    <w:rPr>
                      <w:sz w:val="28"/>
                      <w:szCs w:val="28"/>
                      <w:lang w:val="en-US"/>
                    </w:rPr>
                    <w:t>Nhận xét</w:t>
                  </w:r>
                </w:p>
              </w:tc>
              <w:tc>
                <w:tcPr>
                  <w:tcW w:w="3118" w:type="dxa"/>
                  <w:gridSpan w:val="2"/>
                </w:tcPr>
                <w:p w:rsidR="00660F06" w:rsidRPr="008B438D" w:rsidRDefault="00660F06" w:rsidP="00F56CF6">
                  <w:pPr>
                    <w:pStyle w:val="ListParagraph"/>
                    <w:numPr>
                      <w:ilvl w:val="0"/>
                      <w:numId w:val="8"/>
                    </w:numPr>
                    <w:ind w:left="-14" w:firstLine="14"/>
                    <w:jc w:val="both"/>
                    <w:rPr>
                      <w:rFonts w:cs="Times New Roman"/>
                      <w:sz w:val="28"/>
                      <w:szCs w:val="28"/>
                      <w:lang w:val="vi-VN"/>
                    </w:rPr>
                  </w:pPr>
                  <w:r w:rsidRPr="008B438D">
                    <w:rPr>
                      <w:rFonts w:cs="Times New Roman"/>
                      <w:sz w:val="28"/>
                      <w:szCs w:val="28"/>
                      <w:lang w:val="vi-VN"/>
                    </w:rPr>
                    <w:t>Thể hiện ước mơ, khát vọng nhân dân sẽ chế ngự được thiên nhiên.</w:t>
                  </w:r>
                </w:p>
                <w:p w:rsidR="00660F06" w:rsidRPr="008B438D" w:rsidRDefault="00660F06" w:rsidP="008B438D">
                  <w:pPr>
                    <w:pStyle w:val="NormalWeb"/>
                    <w:spacing w:before="0" w:beforeAutospacing="0" w:after="0" w:afterAutospacing="0"/>
                    <w:jc w:val="both"/>
                    <w:rPr>
                      <w:sz w:val="28"/>
                      <w:szCs w:val="28"/>
                    </w:rPr>
                  </w:pPr>
                  <w:r w:rsidRPr="008B438D">
                    <w:rPr>
                      <w:sz w:val="28"/>
                      <w:szCs w:val="28"/>
                    </w:rPr>
                    <w:t>- Giải thích hiện tượng lũ lụt hàng năm ở miền Bắc nước ta.</w:t>
                  </w:r>
                </w:p>
              </w:tc>
            </w:tr>
          </w:tbl>
          <w:p w:rsidR="00660F06" w:rsidRPr="003B0F10" w:rsidRDefault="00660F06" w:rsidP="008B438D">
            <w:pPr>
              <w:jc w:val="both"/>
              <w:rPr>
                <w:rFonts w:cs="Times New Roman"/>
                <w:sz w:val="28"/>
                <w:szCs w:val="28"/>
                <w:lang w:val="vi-VN"/>
              </w:rPr>
            </w:pPr>
          </w:p>
          <w:p w:rsidR="00660F06" w:rsidRPr="003B0F10" w:rsidRDefault="00660F06" w:rsidP="008B438D">
            <w:pPr>
              <w:rPr>
                <w:rFonts w:cs="Times New Roman"/>
                <w:b/>
                <w:bCs/>
                <w:sz w:val="28"/>
                <w:szCs w:val="28"/>
                <w:lang w:val="vi-VN"/>
              </w:rPr>
            </w:pPr>
            <w:r w:rsidRPr="003B0F10">
              <w:rPr>
                <w:rFonts w:cs="Times New Roman"/>
                <w:b/>
                <w:bCs/>
                <w:sz w:val="28"/>
                <w:szCs w:val="28"/>
                <w:lang w:val="vi-VN"/>
              </w:rPr>
              <w:t>* Báo cáo, thảo luận:</w:t>
            </w:r>
          </w:p>
          <w:p w:rsidR="00660F06" w:rsidRPr="003B0F10" w:rsidRDefault="00660F06" w:rsidP="008B438D">
            <w:pPr>
              <w:rPr>
                <w:rFonts w:cs="Times New Roman"/>
                <w:sz w:val="28"/>
                <w:szCs w:val="28"/>
                <w:lang w:val="vi-VN"/>
              </w:rPr>
            </w:pPr>
            <w:r w:rsidRPr="003B0F10">
              <w:rPr>
                <w:rFonts w:cs="Times New Roman"/>
                <w:sz w:val="28"/>
                <w:szCs w:val="28"/>
                <w:lang w:val="vi-VN"/>
              </w:rPr>
              <w:t>- HS thuyết trình cá nhân</w:t>
            </w:r>
          </w:p>
          <w:p w:rsidR="00660F06" w:rsidRPr="003B0F10" w:rsidRDefault="00660F06" w:rsidP="008B438D">
            <w:pPr>
              <w:rPr>
                <w:rFonts w:cs="Times New Roman"/>
                <w:b/>
                <w:bCs/>
                <w:sz w:val="28"/>
                <w:szCs w:val="28"/>
                <w:lang w:val="vi-VN"/>
              </w:rPr>
            </w:pPr>
            <w:r w:rsidRPr="003B0F10">
              <w:rPr>
                <w:rFonts w:cs="Times New Roman"/>
                <w:b/>
                <w:bCs/>
                <w:sz w:val="28"/>
                <w:szCs w:val="28"/>
                <w:lang w:val="vi-VN"/>
              </w:rPr>
              <w:t>* Kết luận nhận định:</w:t>
            </w:r>
          </w:p>
          <w:p w:rsidR="00660F06" w:rsidRPr="003B0F10" w:rsidRDefault="00660F06" w:rsidP="008B438D">
            <w:pPr>
              <w:tabs>
                <w:tab w:val="left" w:pos="142"/>
                <w:tab w:val="left" w:pos="284"/>
                <w:tab w:val="left" w:pos="426"/>
              </w:tabs>
              <w:jc w:val="both"/>
              <w:rPr>
                <w:rFonts w:cs="Times New Roman"/>
                <w:bCs/>
                <w:sz w:val="28"/>
                <w:szCs w:val="28"/>
                <w:lang w:val="vi-VN"/>
              </w:rPr>
            </w:pPr>
            <w:r w:rsidRPr="003B0F10">
              <w:rPr>
                <w:rFonts w:cs="Times New Roman"/>
                <w:bCs/>
                <w:sz w:val="28"/>
                <w:szCs w:val="28"/>
                <w:lang w:val="vi-VN"/>
              </w:rPr>
              <w:lastRenderedPageBreak/>
              <w:t>- HS nhận xét, đánh giá</w:t>
            </w:r>
          </w:p>
          <w:p w:rsidR="00660F06" w:rsidRPr="003B0F10" w:rsidRDefault="00660F06" w:rsidP="008B438D">
            <w:pPr>
              <w:tabs>
                <w:tab w:val="left" w:pos="142"/>
                <w:tab w:val="left" w:pos="284"/>
                <w:tab w:val="left" w:pos="426"/>
              </w:tabs>
              <w:rPr>
                <w:rFonts w:cs="Times New Roman"/>
                <w:bCs/>
                <w:sz w:val="28"/>
                <w:szCs w:val="28"/>
                <w:lang w:val="vi-VN"/>
              </w:rPr>
            </w:pPr>
            <w:r w:rsidRPr="003B0F10">
              <w:rPr>
                <w:rFonts w:cs="Times New Roman"/>
                <w:bCs/>
                <w:sz w:val="28"/>
                <w:szCs w:val="28"/>
                <w:lang w:val="vi-VN"/>
              </w:rPr>
              <w:t>- GV nhận xét, đánh giá, chuẩn kiến thức.</w:t>
            </w:r>
          </w:p>
        </w:tc>
        <w:tc>
          <w:tcPr>
            <w:tcW w:w="4675" w:type="dxa"/>
          </w:tcPr>
          <w:p w:rsidR="00660F06" w:rsidRPr="008B438D" w:rsidRDefault="00660F06" w:rsidP="008B438D">
            <w:pPr>
              <w:rPr>
                <w:rFonts w:cs="Times New Roman"/>
                <w:b/>
                <w:bCs/>
                <w:i/>
                <w:iCs/>
                <w:sz w:val="28"/>
                <w:szCs w:val="28"/>
                <w:u w:val="single"/>
                <w:lang w:val="sv-SE"/>
              </w:rPr>
            </w:pPr>
            <w:r w:rsidRPr="008B438D">
              <w:rPr>
                <w:rFonts w:cs="Times New Roman"/>
                <w:b/>
                <w:bCs/>
                <w:i/>
                <w:iCs/>
                <w:sz w:val="28"/>
                <w:szCs w:val="28"/>
                <w:u w:val="single"/>
                <w:lang w:val="sv-SE"/>
              </w:rPr>
              <w:lastRenderedPageBreak/>
              <w:t xml:space="preserve">2.Ý nghĩa </w:t>
            </w:r>
          </w:p>
          <w:p w:rsidR="00660F06" w:rsidRPr="008B438D" w:rsidRDefault="00660F06" w:rsidP="008B438D">
            <w:pPr>
              <w:rPr>
                <w:rFonts w:cs="Times New Roman"/>
                <w:b/>
                <w:i/>
                <w:sz w:val="28"/>
                <w:szCs w:val="28"/>
                <w:lang w:val="sv-SE"/>
              </w:rPr>
            </w:pPr>
          </w:p>
          <w:p w:rsidR="00660F06" w:rsidRPr="008B438D" w:rsidRDefault="00660F06" w:rsidP="008B438D">
            <w:pPr>
              <w:jc w:val="both"/>
              <w:rPr>
                <w:rFonts w:cs="Times New Roman"/>
                <w:b/>
                <w:sz w:val="28"/>
                <w:szCs w:val="28"/>
                <w:lang w:val="sv-SE"/>
              </w:rPr>
            </w:pPr>
            <w:r w:rsidRPr="008B438D">
              <w:rPr>
                <w:rFonts w:cs="Times New Roman"/>
                <w:b/>
                <w:sz w:val="28"/>
                <w:szCs w:val="28"/>
                <w:lang w:val="sv-SE"/>
              </w:rPr>
              <w:t>a. Hình tượng người anh hùng Sơn Tinh trong cuộc giao tranh</w:t>
            </w:r>
          </w:p>
          <w:p w:rsidR="00660F06" w:rsidRPr="008B438D" w:rsidRDefault="00660F06" w:rsidP="008B438D">
            <w:pPr>
              <w:jc w:val="both"/>
              <w:rPr>
                <w:rFonts w:cs="Times New Roman"/>
                <w:b/>
                <w:sz w:val="28"/>
                <w:szCs w:val="28"/>
                <w:lang w:val="sv-SE"/>
              </w:rPr>
            </w:pPr>
          </w:p>
          <w:p w:rsidR="00660F06" w:rsidRPr="008B438D" w:rsidRDefault="00660F06" w:rsidP="008B438D">
            <w:pPr>
              <w:jc w:val="both"/>
              <w:rPr>
                <w:rFonts w:cs="Times New Roman"/>
                <w:b/>
                <w:sz w:val="28"/>
                <w:szCs w:val="28"/>
                <w:lang w:val="sv-SE"/>
              </w:rPr>
            </w:pPr>
          </w:p>
          <w:p w:rsidR="00660F06" w:rsidRPr="008B438D" w:rsidRDefault="00660F06" w:rsidP="008B438D">
            <w:pPr>
              <w:jc w:val="both"/>
              <w:rPr>
                <w:rFonts w:cs="Times New Roman"/>
                <w:sz w:val="28"/>
                <w:szCs w:val="28"/>
                <w:lang w:val="sv-SE"/>
              </w:rPr>
            </w:pPr>
            <w:r w:rsidRPr="008B438D">
              <w:rPr>
                <w:rFonts w:cs="Times New Roman"/>
                <w:sz w:val="28"/>
                <w:szCs w:val="28"/>
                <w:lang w:val="sv-SE"/>
              </w:rPr>
              <w:t xml:space="preserve">- Nguyên nhân: Thủy Tinh không lấy được vợ nên trả thù </w:t>
            </w:r>
            <w:r w:rsidRPr="008B438D">
              <w:rPr>
                <w:rFonts w:cs="Times New Roman"/>
                <w:sz w:val="28"/>
                <w:szCs w:val="28"/>
                <w:lang w:val="vi-VN"/>
              </w:rPr>
              <w:t>=&gt;</w:t>
            </w:r>
            <w:r w:rsidRPr="008B438D">
              <w:rPr>
                <w:rFonts w:cs="Times New Roman"/>
                <w:sz w:val="28"/>
                <w:szCs w:val="28"/>
                <w:lang w:val="sv-SE"/>
              </w:rPr>
              <w:t>Hai nhân vật giao tranh vì lí do cá nhân.</w:t>
            </w:r>
          </w:p>
          <w:p w:rsidR="00660F06" w:rsidRPr="008B438D" w:rsidRDefault="00660F06" w:rsidP="008B438D">
            <w:pPr>
              <w:jc w:val="both"/>
              <w:rPr>
                <w:rFonts w:cs="Times New Roman"/>
                <w:sz w:val="28"/>
                <w:szCs w:val="28"/>
                <w:lang w:val="sv-SE"/>
              </w:rPr>
            </w:pPr>
            <w:r w:rsidRPr="008B438D">
              <w:rPr>
                <w:rFonts w:cs="Times New Roman"/>
                <w:sz w:val="28"/>
                <w:szCs w:val="28"/>
                <w:lang w:val="sv-SE"/>
              </w:rPr>
              <w:t xml:space="preserve">- Cuộc giao tranh quyết liệt: </w:t>
            </w:r>
          </w:p>
          <w:p w:rsidR="00660F06" w:rsidRPr="008B438D" w:rsidRDefault="00660F06" w:rsidP="008B438D">
            <w:pPr>
              <w:jc w:val="both"/>
              <w:rPr>
                <w:rFonts w:cs="Times New Roman"/>
                <w:b/>
                <w:sz w:val="28"/>
                <w:szCs w:val="28"/>
                <w:lang w:val="sv-SE"/>
              </w:rPr>
            </w:pPr>
            <w:r w:rsidRPr="008B438D">
              <w:rPr>
                <w:rFonts w:cs="Times New Roman"/>
                <w:sz w:val="28"/>
                <w:szCs w:val="28"/>
                <w:lang w:val="sv-SE"/>
              </w:rPr>
              <w:t xml:space="preserve">+ Sức mạnh của Thủy Tinh </w:t>
            </w:r>
            <w:r w:rsidRPr="008B438D">
              <w:rPr>
                <w:rFonts w:cs="Times New Roman"/>
                <w:b/>
                <w:sz w:val="28"/>
                <w:szCs w:val="28"/>
                <w:lang w:val="sv-SE"/>
              </w:rPr>
              <w:t>tạo ra thảm họa thiên tai, sức mạnh hủy diệt mọi sự sống</w:t>
            </w:r>
            <w:r w:rsidRPr="008B438D">
              <w:rPr>
                <w:rFonts w:cs="Times New Roman"/>
                <w:sz w:val="28"/>
                <w:szCs w:val="28"/>
                <w:lang w:val="sv-SE"/>
              </w:rPr>
              <w:t xml:space="preserve">: </w:t>
            </w:r>
            <w:r w:rsidRPr="008B438D">
              <w:rPr>
                <w:rFonts w:cs="Times New Roman"/>
                <w:i/>
                <w:sz w:val="28"/>
                <w:szCs w:val="28"/>
                <w:lang w:val="sv-SE"/>
              </w:rPr>
              <w:t>hô mưa, gọi gió, dông bão, rung chuyển cả đất trời; nước ngập ruộng đồng, nhà cửa, Thành Phong Châu như nổi lềnh bềnh trên một biển nước;</w:t>
            </w:r>
          </w:p>
          <w:p w:rsidR="00660F06" w:rsidRPr="008B438D" w:rsidRDefault="00660F06" w:rsidP="008B438D">
            <w:pPr>
              <w:jc w:val="both"/>
              <w:rPr>
                <w:rFonts w:cs="Times New Roman"/>
                <w:sz w:val="28"/>
                <w:szCs w:val="28"/>
                <w:lang w:val="sv-SE"/>
              </w:rPr>
            </w:pPr>
            <w:r w:rsidRPr="008B438D">
              <w:rPr>
                <w:rFonts w:cs="Times New Roman"/>
                <w:i/>
                <w:sz w:val="28"/>
                <w:szCs w:val="28"/>
                <w:lang w:val="sv-SE"/>
              </w:rPr>
              <w:t xml:space="preserve">+ Chống trả của Sơn Tinh: Bình tĩnh, quả cảm, nghị lực ”không hề nao núng”; bốc từng quả đồi, dời từng dãy núi, dựng thành lũy, ngăn nước” </w:t>
            </w:r>
            <w:r w:rsidRPr="008B438D">
              <w:rPr>
                <w:rFonts w:cs="Times New Roman"/>
                <w:sz w:val="28"/>
                <w:szCs w:val="28"/>
                <w:lang w:val="sv-SE"/>
              </w:rPr>
              <w:t>Sơn Tinh chống lại Thủy Tinh không vì mình mà vì nhân dân, bảo vệ sinh mệnh của cộng đồng trước thiên tai.</w:t>
            </w:r>
          </w:p>
          <w:p w:rsidR="00660F06" w:rsidRPr="008B438D" w:rsidRDefault="00660F06" w:rsidP="008B438D">
            <w:pPr>
              <w:jc w:val="both"/>
              <w:rPr>
                <w:rFonts w:cs="Times New Roman"/>
                <w:sz w:val="28"/>
                <w:szCs w:val="28"/>
                <w:lang w:val="sv-SE"/>
              </w:rPr>
            </w:pPr>
            <w:r w:rsidRPr="008B438D">
              <w:rPr>
                <w:rFonts w:cs="Times New Roman"/>
                <w:sz w:val="28"/>
                <w:szCs w:val="28"/>
                <w:lang w:val="sv-SE"/>
              </w:rPr>
              <w:t>- Kết quả: Sơn Tinh chiến thắng, Thủy Tinh chịu thua, phải rút quân</w:t>
            </w:r>
          </w:p>
          <w:p w:rsidR="00660F06" w:rsidRPr="008B438D" w:rsidRDefault="00660F06" w:rsidP="008B438D">
            <w:pPr>
              <w:jc w:val="both"/>
              <w:rPr>
                <w:rFonts w:cs="Times New Roman"/>
                <w:i/>
                <w:sz w:val="28"/>
                <w:szCs w:val="28"/>
                <w:lang w:val="sv-SE"/>
              </w:rPr>
            </w:pPr>
          </w:p>
          <w:p w:rsidR="00660F06" w:rsidRPr="008B438D" w:rsidRDefault="00660F06" w:rsidP="008B438D">
            <w:pPr>
              <w:jc w:val="both"/>
              <w:rPr>
                <w:rFonts w:cs="Times New Roman"/>
                <w:b/>
                <w:sz w:val="28"/>
                <w:szCs w:val="28"/>
                <w:lang w:val="sv-SE"/>
              </w:rPr>
            </w:pPr>
            <w:r w:rsidRPr="008B438D">
              <w:rPr>
                <w:rFonts w:cs="Times New Roman"/>
                <w:b/>
                <w:sz w:val="28"/>
                <w:szCs w:val="28"/>
                <w:lang w:val="sv-SE"/>
              </w:rPr>
              <w:t>b. Ý nghĩa</w:t>
            </w:r>
          </w:p>
          <w:p w:rsidR="00660F06" w:rsidRPr="008B438D" w:rsidRDefault="00660F06" w:rsidP="008B438D">
            <w:pPr>
              <w:jc w:val="both"/>
              <w:rPr>
                <w:rFonts w:cs="Times New Roman"/>
                <w:b/>
                <w:sz w:val="28"/>
                <w:szCs w:val="28"/>
                <w:lang w:val="sv-SE"/>
              </w:rPr>
            </w:pPr>
          </w:p>
          <w:p w:rsidR="00660F06" w:rsidRPr="008B438D" w:rsidRDefault="00660F06" w:rsidP="008B438D">
            <w:pPr>
              <w:jc w:val="both"/>
              <w:rPr>
                <w:rFonts w:cs="Times New Roman"/>
                <w:b/>
                <w:sz w:val="28"/>
                <w:szCs w:val="28"/>
                <w:lang w:val="sv-SE"/>
              </w:rPr>
            </w:pPr>
          </w:p>
          <w:p w:rsidR="00660F06" w:rsidRPr="008B438D" w:rsidRDefault="00660F06" w:rsidP="008B438D">
            <w:pPr>
              <w:jc w:val="both"/>
              <w:rPr>
                <w:rFonts w:cs="Times New Roman"/>
                <w:bCs/>
                <w:sz w:val="28"/>
                <w:szCs w:val="28"/>
                <w:lang w:val="sv-SE"/>
              </w:rPr>
            </w:pPr>
            <w:r w:rsidRPr="008B438D">
              <w:rPr>
                <w:rFonts w:cs="Times New Roman"/>
                <w:bCs/>
                <w:sz w:val="28"/>
                <w:szCs w:val="28"/>
                <w:lang w:val="sv-SE"/>
              </w:rPr>
              <w:lastRenderedPageBreak/>
              <w:t xml:space="preserve">- Hai nhân vật đều là tưởng tượng, hư cấu, mang ý nghĩa biểu trưng: </w:t>
            </w:r>
          </w:p>
          <w:p w:rsidR="00660F06" w:rsidRPr="008B438D" w:rsidRDefault="00660F06" w:rsidP="008B438D">
            <w:pPr>
              <w:jc w:val="both"/>
              <w:rPr>
                <w:rFonts w:cs="Times New Roman"/>
                <w:bCs/>
                <w:sz w:val="28"/>
                <w:szCs w:val="28"/>
                <w:lang w:val="sv-SE"/>
              </w:rPr>
            </w:pPr>
          </w:p>
          <w:p w:rsidR="00660F06" w:rsidRPr="008B438D" w:rsidRDefault="00660F06" w:rsidP="008B438D">
            <w:pPr>
              <w:jc w:val="both"/>
              <w:rPr>
                <w:rFonts w:cs="Times New Roman"/>
                <w:bCs/>
                <w:i/>
                <w:sz w:val="28"/>
                <w:szCs w:val="28"/>
                <w:lang w:val="sv-SE"/>
              </w:rPr>
            </w:pPr>
            <w:r w:rsidRPr="008B438D">
              <w:rPr>
                <w:rFonts w:cs="Times New Roman"/>
                <w:bCs/>
                <w:i/>
                <w:sz w:val="28"/>
                <w:szCs w:val="28"/>
                <w:lang w:val="sv-SE"/>
              </w:rPr>
              <w:t>+ Thủy Tinh là biểu trưng cho sức mạnh của nước, lũ lụt được hình tượng hóa.</w:t>
            </w:r>
          </w:p>
          <w:p w:rsidR="00660F06" w:rsidRPr="008B438D" w:rsidRDefault="00660F06" w:rsidP="008B438D">
            <w:pPr>
              <w:jc w:val="both"/>
              <w:rPr>
                <w:rFonts w:cs="Times New Roman"/>
                <w:bCs/>
                <w:i/>
                <w:sz w:val="28"/>
                <w:szCs w:val="28"/>
                <w:lang w:val="sv-SE"/>
              </w:rPr>
            </w:pPr>
            <w:r w:rsidRPr="008B438D">
              <w:rPr>
                <w:rFonts w:cs="Times New Roman"/>
                <w:bCs/>
                <w:i/>
                <w:sz w:val="28"/>
                <w:szCs w:val="28"/>
                <w:lang w:val="sv-SE"/>
              </w:rPr>
              <w:t>+ Sơn Tinh biểu trưng cho đất, cho núi, là sức mạnh, khả năng, ước mơ của nhân dân được hình tượng hóa.</w:t>
            </w:r>
          </w:p>
          <w:p w:rsidR="00660F06" w:rsidRPr="008B438D" w:rsidRDefault="00660F06" w:rsidP="008B438D">
            <w:pPr>
              <w:jc w:val="both"/>
              <w:rPr>
                <w:rFonts w:cs="Times New Roman"/>
                <w:sz w:val="28"/>
                <w:szCs w:val="28"/>
                <w:lang w:val="sv-SE"/>
              </w:rPr>
            </w:pPr>
          </w:p>
          <w:p w:rsidR="00660F06" w:rsidRPr="008B438D" w:rsidRDefault="00660F06" w:rsidP="008B438D">
            <w:pPr>
              <w:jc w:val="both"/>
              <w:rPr>
                <w:rFonts w:cs="Times New Roman"/>
                <w:sz w:val="28"/>
                <w:szCs w:val="28"/>
                <w:lang w:val="sv-SE"/>
              </w:rPr>
            </w:pPr>
            <w:r w:rsidRPr="008B438D">
              <w:rPr>
                <w:rFonts w:cs="Times New Roman"/>
                <w:sz w:val="28"/>
                <w:szCs w:val="28"/>
                <w:lang w:val="sv-SE"/>
              </w:rPr>
              <w:t xml:space="preserve">+ Chiến thắng của Sơn Tinh là chiến thắng của cộng đồng , của nhân dân. </w:t>
            </w:r>
          </w:p>
          <w:p w:rsidR="00660F06" w:rsidRPr="008B438D" w:rsidRDefault="00660F06" w:rsidP="008B438D">
            <w:pPr>
              <w:jc w:val="both"/>
              <w:rPr>
                <w:rFonts w:cs="Times New Roman"/>
                <w:sz w:val="28"/>
                <w:szCs w:val="28"/>
                <w:lang w:val="sv-SE"/>
              </w:rPr>
            </w:pPr>
            <w:r w:rsidRPr="008B438D">
              <w:rPr>
                <w:rFonts w:cs="Times New Roman"/>
                <w:sz w:val="28"/>
                <w:szCs w:val="28"/>
                <w:lang w:val="sv-SE"/>
              </w:rPr>
              <w:t>+ Khẳng định, ngợi ca quyết tâm, sức mạnh, ước mơ của nhân dân ta trong việc đắp đê ngăn lũ ở lưu vực sông Đà, sông Hồng để bảo vệ sinh mệnh, nguồn sống của nhân dân</w:t>
            </w:r>
          </w:p>
          <w:p w:rsidR="00660F06" w:rsidRPr="008B438D" w:rsidRDefault="00660F06" w:rsidP="008B438D">
            <w:pPr>
              <w:jc w:val="both"/>
              <w:rPr>
                <w:rFonts w:cs="Times New Roman"/>
                <w:sz w:val="28"/>
                <w:szCs w:val="28"/>
                <w:lang w:val="sv-SE"/>
              </w:rPr>
            </w:pPr>
            <w:r w:rsidRPr="008B438D">
              <w:rPr>
                <w:rFonts w:cs="Times New Roman"/>
                <w:sz w:val="28"/>
                <w:szCs w:val="28"/>
                <w:lang w:val="sv-SE"/>
              </w:rPr>
              <w:t>+ Sơn Tinh là người anh hùng của nhân dân.</w:t>
            </w:r>
          </w:p>
          <w:p w:rsidR="00660F06" w:rsidRPr="008B438D" w:rsidRDefault="00660F06" w:rsidP="008B438D">
            <w:pPr>
              <w:rPr>
                <w:rFonts w:cs="Times New Roman"/>
                <w:b/>
                <w:sz w:val="28"/>
                <w:szCs w:val="28"/>
                <w:lang w:val="pt-BR"/>
              </w:rPr>
            </w:pPr>
          </w:p>
        </w:tc>
      </w:tr>
    </w:tbl>
    <w:p w:rsidR="00660F06" w:rsidRPr="003B0F10" w:rsidRDefault="00660F06" w:rsidP="008B438D">
      <w:pPr>
        <w:tabs>
          <w:tab w:val="left" w:pos="2184"/>
        </w:tabs>
        <w:spacing w:after="0" w:line="240" w:lineRule="auto"/>
        <w:rPr>
          <w:rFonts w:cs="Times New Roman"/>
          <w:b/>
          <w:sz w:val="28"/>
          <w:szCs w:val="28"/>
          <w:lang w:val="sv-SE"/>
        </w:rPr>
      </w:pPr>
      <w:r w:rsidRPr="008B438D">
        <w:rPr>
          <w:rFonts w:cs="Times New Roman"/>
          <w:b/>
          <w:sz w:val="28"/>
          <w:szCs w:val="28"/>
          <w:lang w:val="vi-VN"/>
        </w:rPr>
        <w:lastRenderedPageBreak/>
        <w:t>III. Tổng kết</w:t>
      </w:r>
    </w:p>
    <w:p w:rsidR="00660F06" w:rsidRPr="008B438D" w:rsidRDefault="00660F06" w:rsidP="008B438D">
      <w:pPr>
        <w:pStyle w:val="NoSpacing"/>
        <w:jc w:val="both"/>
        <w:rPr>
          <w:sz w:val="28"/>
          <w:szCs w:val="28"/>
          <w:lang w:val="vi-VN"/>
        </w:rPr>
      </w:pPr>
      <w:r w:rsidRPr="008B438D">
        <w:rPr>
          <w:b/>
          <w:sz w:val="28"/>
          <w:szCs w:val="28"/>
          <w:lang w:val="vi-VN"/>
        </w:rPr>
        <w:t>a</w:t>
      </w:r>
      <w:r w:rsidRPr="003B0F10">
        <w:rPr>
          <w:b/>
          <w:sz w:val="28"/>
          <w:szCs w:val="28"/>
          <w:lang w:val="sv-SE"/>
        </w:rPr>
        <w:t>.</w:t>
      </w:r>
      <w:r w:rsidRPr="008B438D">
        <w:rPr>
          <w:b/>
          <w:sz w:val="28"/>
          <w:szCs w:val="28"/>
          <w:lang w:val="vi-VN"/>
        </w:rPr>
        <w:t xml:space="preserve"> Mục tiêu:</w:t>
      </w:r>
      <w:r w:rsidRPr="008B438D">
        <w:rPr>
          <w:sz w:val="28"/>
          <w:szCs w:val="28"/>
          <w:lang w:val="vi-VN"/>
        </w:rPr>
        <w:t xml:space="preserve"> Giúp HS</w:t>
      </w:r>
    </w:p>
    <w:p w:rsidR="00660F06" w:rsidRPr="003B0F10" w:rsidRDefault="00660F06" w:rsidP="008B438D">
      <w:pPr>
        <w:pStyle w:val="NoSpacing"/>
        <w:jc w:val="both"/>
        <w:rPr>
          <w:sz w:val="28"/>
          <w:szCs w:val="28"/>
          <w:lang w:val="vi-VN"/>
        </w:rPr>
      </w:pPr>
      <w:r w:rsidRPr="008B438D">
        <w:rPr>
          <w:sz w:val="28"/>
          <w:szCs w:val="28"/>
          <w:lang w:val="vi-VN"/>
        </w:rPr>
        <w:t>- Khái quát</w:t>
      </w:r>
      <w:r w:rsidRPr="003B0F10">
        <w:rPr>
          <w:sz w:val="28"/>
          <w:szCs w:val="28"/>
          <w:lang w:val="vi-VN"/>
        </w:rPr>
        <w:t xml:space="preserve"> nghệ thuật,</w:t>
      </w:r>
      <w:r w:rsidRPr="008B438D">
        <w:rPr>
          <w:sz w:val="28"/>
          <w:szCs w:val="28"/>
          <w:lang w:val="vi-VN"/>
        </w:rPr>
        <w:t xml:space="preserve"> nội dung</w:t>
      </w:r>
      <w:r w:rsidRPr="003B0F10">
        <w:rPr>
          <w:sz w:val="28"/>
          <w:szCs w:val="28"/>
          <w:lang w:val="vi-VN"/>
        </w:rPr>
        <w:t>, ý nghĩa</w:t>
      </w:r>
      <w:r w:rsidRPr="008B438D">
        <w:rPr>
          <w:sz w:val="28"/>
          <w:szCs w:val="28"/>
          <w:lang w:val="vi-VN"/>
        </w:rPr>
        <w:t xml:space="preserve"> của </w:t>
      </w:r>
      <w:r w:rsidRPr="003B0F10">
        <w:rPr>
          <w:sz w:val="28"/>
          <w:szCs w:val="28"/>
          <w:lang w:val="vi-VN"/>
        </w:rPr>
        <w:t>VB Sơn Tinh, Thủy Tinh, cách học truyền thuyết.</w:t>
      </w:r>
    </w:p>
    <w:p w:rsidR="00660F06" w:rsidRPr="008B438D" w:rsidRDefault="00660F06" w:rsidP="008B438D">
      <w:pPr>
        <w:pStyle w:val="NoSpacing"/>
        <w:jc w:val="both"/>
        <w:rPr>
          <w:b/>
          <w:sz w:val="28"/>
          <w:szCs w:val="28"/>
          <w:lang w:val="vi-VN"/>
        </w:rPr>
      </w:pPr>
      <w:r w:rsidRPr="008B438D">
        <w:rPr>
          <w:b/>
          <w:sz w:val="28"/>
          <w:szCs w:val="28"/>
          <w:lang w:val="vi-VN"/>
        </w:rPr>
        <w:t>b</w:t>
      </w:r>
      <w:r w:rsidRPr="003B0F10">
        <w:rPr>
          <w:b/>
          <w:sz w:val="28"/>
          <w:szCs w:val="28"/>
          <w:lang w:val="vi-VN"/>
        </w:rPr>
        <w:t>.</w:t>
      </w:r>
      <w:r w:rsidRPr="008B438D">
        <w:rPr>
          <w:b/>
          <w:sz w:val="28"/>
          <w:szCs w:val="28"/>
          <w:lang w:val="vi-VN"/>
        </w:rPr>
        <w:t xml:space="preserve"> Nội dung: </w:t>
      </w:r>
    </w:p>
    <w:p w:rsidR="00660F06" w:rsidRPr="003B0F10" w:rsidRDefault="00660F06" w:rsidP="008B438D">
      <w:pPr>
        <w:pStyle w:val="NoSpacing"/>
        <w:jc w:val="both"/>
        <w:rPr>
          <w:sz w:val="28"/>
          <w:szCs w:val="28"/>
          <w:lang w:val="vi-VN"/>
        </w:rPr>
      </w:pPr>
      <w:r w:rsidRPr="008B438D">
        <w:rPr>
          <w:sz w:val="28"/>
          <w:szCs w:val="28"/>
          <w:lang w:val="vi-VN"/>
        </w:rPr>
        <w:t xml:space="preserve">- GV sử dụng KT đặt câu hỏi, tổ chức hoạt động </w:t>
      </w:r>
      <w:r w:rsidRPr="003B0F10">
        <w:rPr>
          <w:sz w:val="28"/>
          <w:szCs w:val="28"/>
          <w:lang w:val="vi-VN"/>
        </w:rPr>
        <w:t>cá nhân</w:t>
      </w:r>
    </w:p>
    <w:p w:rsidR="00660F06" w:rsidRPr="003B0F10" w:rsidRDefault="00660F06" w:rsidP="008B438D">
      <w:pPr>
        <w:pStyle w:val="NoSpacing"/>
        <w:jc w:val="both"/>
        <w:rPr>
          <w:sz w:val="28"/>
          <w:szCs w:val="28"/>
          <w:lang w:val="vi-VN"/>
        </w:rPr>
      </w:pPr>
      <w:r w:rsidRPr="008B438D">
        <w:rPr>
          <w:b/>
          <w:sz w:val="28"/>
          <w:szCs w:val="28"/>
          <w:lang w:val="vi-VN"/>
        </w:rPr>
        <w:t>c</w:t>
      </w:r>
      <w:r w:rsidRPr="003B0F10">
        <w:rPr>
          <w:b/>
          <w:sz w:val="28"/>
          <w:szCs w:val="28"/>
          <w:lang w:val="vi-VN"/>
        </w:rPr>
        <w:t>.</w:t>
      </w:r>
      <w:r w:rsidRPr="008B438D">
        <w:rPr>
          <w:b/>
          <w:sz w:val="28"/>
          <w:szCs w:val="28"/>
          <w:lang w:val="vi-VN"/>
        </w:rPr>
        <w:t xml:space="preserve"> Sản phẩm:</w:t>
      </w:r>
      <w:r w:rsidRPr="008B438D">
        <w:rPr>
          <w:sz w:val="28"/>
          <w:szCs w:val="28"/>
          <w:lang w:val="vi-VN"/>
        </w:rPr>
        <w:t xml:space="preserve"> Câu trả lời của HS</w:t>
      </w:r>
      <w:r w:rsidRPr="003B0F10">
        <w:rPr>
          <w:sz w:val="28"/>
          <w:szCs w:val="28"/>
          <w:lang w:val="vi-VN"/>
        </w:rPr>
        <w:t>.</w:t>
      </w:r>
    </w:p>
    <w:p w:rsidR="00660F06" w:rsidRPr="008B438D" w:rsidRDefault="00660F06" w:rsidP="008B438D">
      <w:pPr>
        <w:tabs>
          <w:tab w:val="left" w:pos="2184"/>
        </w:tabs>
        <w:spacing w:after="0" w:line="240" w:lineRule="auto"/>
        <w:rPr>
          <w:rFonts w:eastAsia="MS Mincho" w:cs="Times New Roman"/>
          <w:b/>
          <w:sz w:val="28"/>
          <w:szCs w:val="28"/>
          <w:lang w:eastAsia="ja-JP"/>
        </w:rPr>
      </w:pPr>
      <w:r w:rsidRPr="008B438D">
        <w:rPr>
          <w:rFonts w:cs="Times New Roman"/>
          <w:b/>
          <w:sz w:val="28"/>
          <w:szCs w:val="28"/>
          <w:lang w:val="vi-VN"/>
        </w:rPr>
        <w:t>d</w:t>
      </w:r>
      <w:r w:rsidRPr="008B438D">
        <w:rPr>
          <w:rFonts w:cs="Times New Roman"/>
          <w:b/>
          <w:sz w:val="28"/>
          <w:szCs w:val="28"/>
        </w:rPr>
        <w:t>.</w:t>
      </w:r>
      <w:r w:rsidRPr="008B438D">
        <w:rPr>
          <w:rFonts w:cs="Times New Roman"/>
          <w:b/>
          <w:sz w:val="28"/>
          <w:szCs w:val="28"/>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E33144" w:rsidRPr="008B438D" w:rsidTr="00B77BA3">
        <w:tc>
          <w:tcPr>
            <w:tcW w:w="5353" w:type="dxa"/>
          </w:tcPr>
          <w:p w:rsidR="00E26E60" w:rsidRPr="008B438D" w:rsidRDefault="00E26E60"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rPr>
              <w:t>HOẠT ĐỘNG CỦA GV - HS</w:t>
            </w:r>
          </w:p>
        </w:tc>
        <w:tc>
          <w:tcPr>
            <w:tcW w:w="3969" w:type="dxa"/>
          </w:tcPr>
          <w:p w:rsidR="00E26E60" w:rsidRPr="008B438D" w:rsidRDefault="00E26E60"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rPr>
              <w:t>NỘI DUNG KIẾN THỨC</w:t>
            </w:r>
          </w:p>
        </w:tc>
      </w:tr>
      <w:tr w:rsidR="00E33144" w:rsidRPr="00ED5B89" w:rsidTr="00B77BA3">
        <w:trPr>
          <w:trHeight w:val="70"/>
        </w:trPr>
        <w:tc>
          <w:tcPr>
            <w:tcW w:w="5353" w:type="dxa"/>
          </w:tcPr>
          <w:p w:rsidR="00660F06" w:rsidRPr="008B438D" w:rsidRDefault="00660F06"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 Chuyển giao nhiệm vụ: </w:t>
            </w:r>
          </w:p>
          <w:p w:rsidR="00660F06" w:rsidRPr="008B438D" w:rsidRDefault="00660F06"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Nhận xét về đặc sắc nghệ thuật  của truyền thuyết  Sơn Tinh, Thủy Tinh? Nội dung, ý nghĩa của văn bản?</w:t>
            </w:r>
          </w:p>
          <w:p w:rsidR="00660F06" w:rsidRPr="008B438D" w:rsidRDefault="00660F06"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Từ đó em rút ra đặc trưng cơ bản nào của truyện truyền thuyết? Để đọc hiểu một truyền thuyết, chúng ta cần lưu ý điều gì?</w:t>
            </w:r>
          </w:p>
          <w:p w:rsidR="00660F06" w:rsidRPr="008B438D" w:rsidRDefault="00660F06" w:rsidP="008B438D">
            <w:pPr>
              <w:pStyle w:val="TableParagraph"/>
              <w:widowControl/>
              <w:tabs>
                <w:tab w:val="left" w:pos="270"/>
              </w:tabs>
              <w:autoSpaceDE/>
              <w:autoSpaceDN/>
              <w:ind w:left="-50"/>
              <w:jc w:val="both"/>
              <w:rPr>
                <w:sz w:val="28"/>
                <w:szCs w:val="28"/>
                <w:lang w:val="vi-VN"/>
              </w:rPr>
            </w:pPr>
            <w:r w:rsidRPr="008B438D">
              <w:rPr>
                <w:rFonts w:eastAsia="MS Mincho"/>
                <w:b/>
                <w:sz w:val="28"/>
                <w:szCs w:val="28"/>
                <w:lang w:eastAsia="ja-JP"/>
              </w:rPr>
              <w:t>* HS thực hiện nhiệm vụ.</w:t>
            </w:r>
          </w:p>
          <w:p w:rsidR="00660F06" w:rsidRPr="008B438D" w:rsidRDefault="00660F06" w:rsidP="00F56CF6">
            <w:pPr>
              <w:pStyle w:val="TableParagraph"/>
              <w:widowControl/>
              <w:numPr>
                <w:ilvl w:val="0"/>
                <w:numId w:val="7"/>
              </w:numPr>
              <w:tabs>
                <w:tab w:val="left" w:pos="270"/>
              </w:tabs>
              <w:autoSpaceDE/>
              <w:autoSpaceDN/>
              <w:jc w:val="both"/>
              <w:rPr>
                <w:sz w:val="28"/>
                <w:szCs w:val="28"/>
                <w:lang w:val="vi-VN"/>
              </w:rPr>
            </w:pPr>
            <w:r w:rsidRPr="003B0F10">
              <w:rPr>
                <w:sz w:val="28"/>
                <w:szCs w:val="28"/>
                <w:lang w:val="vi-VN"/>
              </w:rPr>
              <w:t>HS s</w:t>
            </w:r>
            <w:r w:rsidRPr="008B438D">
              <w:rPr>
                <w:sz w:val="28"/>
                <w:szCs w:val="28"/>
                <w:lang w:val="vi-VN"/>
              </w:rPr>
              <w:t>uy nghĩ cá nhân 2’ và ghi ragiấy</w:t>
            </w:r>
            <w:r w:rsidRPr="003B0F10">
              <w:rPr>
                <w:sz w:val="28"/>
                <w:szCs w:val="28"/>
                <w:lang w:val="vi-VN"/>
              </w:rPr>
              <w:t xml:space="preserve"> câu trả lời</w:t>
            </w:r>
          </w:p>
          <w:p w:rsidR="00660F06" w:rsidRPr="008B438D" w:rsidRDefault="00660F06" w:rsidP="00F56CF6">
            <w:pPr>
              <w:pStyle w:val="TableParagraph"/>
              <w:numPr>
                <w:ilvl w:val="0"/>
                <w:numId w:val="7"/>
              </w:numPr>
              <w:ind w:right="68"/>
              <w:jc w:val="both"/>
              <w:rPr>
                <w:sz w:val="28"/>
                <w:szCs w:val="28"/>
                <w:lang w:val="vi-VN"/>
              </w:rPr>
            </w:pPr>
            <w:r w:rsidRPr="008B438D">
              <w:rPr>
                <w:b/>
                <w:bCs/>
                <w:sz w:val="28"/>
                <w:szCs w:val="28"/>
                <w:lang w:val="vi-VN"/>
              </w:rPr>
              <w:t>GV</w:t>
            </w:r>
            <w:r w:rsidRPr="008B438D">
              <w:rPr>
                <w:sz w:val="28"/>
                <w:szCs w:val="28"/>
                <w:lang w:val="vi-VN"/>
              </w:rPr>
              <w:t xml:space="preserve"> hướng theo dõi, quan sát HS thảo luận nhóm, hỗ trợ (nếu HS gặp khó khăn).</w:t>
            </w:r>
          </w:p>
          <w:p w:rsidR="00660F06" w:rsidRPr="008B438D" w:rsidRDefault="00660F06" w:rsidP="00F56CF6">
            <w:pPr>
              <w:pStyle w:val="TableParagraph"/>
              <w:numPr>
                <w:ilvl w:val="0"/>
                <w:numId w:val="7"/>
              </w:numPr>
              <w:ind w:right="68"/>
              <w:jc w:val="both"/>
              <w:rPr>
                <w:sz w:val="28"/>
                <w:szCs w:val="28"/>
                <w:lang w:val="vi-VN"/>
              </w:rPr>
            </w:pPr>
            <w:r w:rsidRPr="003B0F10">
              <w:rPr>
                <w:sz w:val="28"/>
                <w:szCs w:val="28"/>
                <w:lang w:val="vi-VN"/>
              </w:rPr>
              <w:t xml:space="preserve"> </w:t>
            </w:r>
            <w:r w:rsidRPr="008B438D">
              <w:rPr>
                <w:sz w:val="28"/>
                <w:szCs w:val="28"/>
              </w:rPr>
              <w:t xml:space="preserve">Dự kiến sản phẩm: </w:t>
            </w:r>
          </w:p>
          <w:p w:rsidR="00660F06" w:rsidRPr="008B438D" w:rsidRDefault="00660F06" w:rsidP="00F56CF6">
            <w:pPr>
              <w:pStyle w:val="ListParagraph"/>
              <w:numPr>
                <w:ilvl w:val="0"/>
                <w:numId w:val="9"/>
              </w:numPr>
              <w:spacing w:after="0" w:line="240" w:lineRule="auto"/>
              <w:ind w:left="0"/>
              <w:rPr>
                <w:rFonts w:cs="Times New Roman"/>
                <w:b/>
                <w:bCs/>
                <w:sz w:val="28"/>
                <w:szCs w:val="28"/>
              </w:rPr>
            </w:pPr>
            <w:r w:rsidRPr="003B0F10">
              <w:rPr>
                <w:rFonts w:cs="Times New Roman"/>
                <w:sz w:val="28"/>
                <w:szCs w:val="28"/>
                <w:lang w:val="vi-VN"/>
              </w:rPr>
              <w:t xml:space="preserve">+ </w:t>
            </w:r>
            <w:r w:rsidRPr="008B438D">
              <w:rPr>
                <w:rFonts w:cs="Times New Roman"/>
                <w:b/>
                <w:bCs/>
                <w:sz w:val="28"/>
                <w:szCs w:val="28"/>
                <w:lang w:val="vi-VN"/>
              </w:rPr>
              <w:t>Nghệ thuật</w:t>
            </w:r>
            <w:r w:rsidRPr="003B0F10">
              <w:rPr>
                <w:rFonts w:cs="Times New Roman"/>
                <w:b/>
                <w:bCs/>
                <w:sz w:val="28"/>
                <w:szCs w:val="28"/>
                <w:lang w:val="vi-VN"/>
              </w:rPr>
              <w:t xml:space="preserve">: </w:t>
            </w:r>
            <w:r w:rsidRPr="003B0F10">
              <w:rPr>
                <w:rFonts w:cs="Times New Roman"/>
                <w:sz w:val="28"/>
                <w:szCs w:val="28"/>
                <w:lang w:val="vi-VN"/>
              </w:rPr>
              <w:t xml:space="preserve">Xây dựng hình tượng nhân vật mang dáng dấp thần linh với nhiều chi tiết tưởng tượng kì ảo có tính khái quát cao. </w:t>
            </w:r>
            <w:r w:rsidRPr="008B438D">
              <w:rPr>
                <w:rFonts w:cs="Times New Roman"/>
                <w:sz w:val="28"/>
                <w:szCs w:val="28"/>
              </w:rPr>
              <w:t>Cách kể chuyện hấp dẫn sinh động.</w:t>
            </w:r>
          </w:p>
          <w:p w:rsidR="00660F06" w:rsidRPr="008B438D" w:rsidRDefault="00660F06" w:rsidP="00F56CF6">
            <w:pPr>
              <w:pStyle w:val="ListParagraph"/>
              <w:numPr>
                <w:ilvl w:val="0"/>
                <w:numId w:val="9"/>
              </w:numPr>
              <w:spacing w:after="0" w:line="240" w:lineRule="auto"/>
              <w:ind w:left="0"/>
              <w:rPr>
                <w:rFonts w:cs="Times New Roman"/>
                <w:b/>
                <w:bCs/>
                <w:sz w:val="28"/>
                <w:szCs w:val="28"/>
              </w:rPr>
            </w:pPr>
            <w:r w:rsidRPr="008B438D">
              <w:rPr>
                <w:rFonts w:cs="Times New Roman"/>
                <w:sz w:val="28"/>
                <w:szCs w:val="28"/>
              </w:rPr>
              <w:t>+ Nội dung: Truyện giải thích hiện tượng mưa bão, lụt xảy ra hàng năm ở đồng bằng Bắc Bộ thuở các vua Hùng dựng nước.</w:t>
            </w:r>
          </w:p>
          <w:p w:rsidR="00660F06" w:rsidRPr="008B438D" w:rsidRDefault="00660F06" w:rsidP="008B438D">
            <w:pPr>
              <w:pStyle w:val="TableParagraph"/>
              <w:ind w:left="-50" w:right="68"/>
              <w:rPr>
                <w:sz w:val="28"/>
                <w:szCs w:val="28"/>
              </w:rPr>
            </w:pPr>
            <w:r w:rsidRPr="008B438D">
              <w:rPr>
                <w:sz w:val="28"/>
                <w:szCs w:val="28"/>
              </w:rPr>
              <w:t>+ Ý nghĩa: Thể hiện sức mạnh và ước mơ chế ngự thiên tai bảo vệ cuộc sống của người Việt cổ.</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Báo cáo, thảo luận:</w:t>
            </w:r>
          </w:p>
          <w:p w:rsidR="00660F06" w:rsidRPr="008B438D" w:rsidRDefault="00660F06" w:rsidP="008B438D">
            <w:pPr>
              <w:spacing w:after="0" w:line="240" w:lineRule="auto"/>
              <w:rPr>
                <w:rFonts w:cs="Times New Roman"/>
                <w:sz w:val="28"/>
                <w:szCs w:val="28"/>
              </w:rPr>
            </w:pPr>
            <w:r w:rsidRPr="008B438D">
              <w:rPr>
                <w:rFonts w:cs="Times New Roman"/>
                <w:b/>
                <w:bCs/>
                <w:sz w:val="28"/>
                <w:szCs w:val="28"/>
              </w:rPr>
              <w:t xml:space="preserve">- </w:t>
            </w:r>
            <w:r w:rsidRPr="008B438D">
              <w:rPr>
                <w:rFonts w:cs="Times New Roman"/>
                <w:sz w:val="28"/>
                <w:szCs w:val="28"/>
              </w:rPr>
              <w:t>HS trình bày ý kiến cá nhân</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Kết luận nhận định:</w:t>
            </w:r>
          </w:p>
          <w:p w:rsidR="00660F06" w:rsidRPr="008B438D" w:rsidRDefault="00660F06" w:rsidP="008B438D">
            <w:pPr>
              <w:tabs>
                <w:tab w:val="left" w:pos="142"/>
                <w:tab w:val="left" w:pos="284"/>
                <w:tab w:val="left" w:pos="426"/>
              </w:tabs>
              <w:spacing w:after="0" w:line="240" w:lineRule="auto"/>
              <w:jc w:val="both"/>
              <w:rPr>
                <w:rFonts w:cs="Times New Roman"/>
                <w:bCs/>
                <w:sz w:val="28"/>
                <w:szCs w:val="28"/>
              </w:rPr>
            </w:pPr>
            <w:r w:rsidRPr="008B438D">
              <w:rPr>
                <w:rFonts w:cs="Times New Roman"/>
                <w:bCs/>
                <w:sz w:val="28"/>
                <w:szCs w:val="28"/>
              </w:rPr>
              <w:t>- HS nhận xét, đánh giá</w:t>
            </w:r>
          </w:p>
          <w:p w:rsidR="00660F06" w:rsidRPr="008B438D" w:rsidRDefault="00660F06" w:rsidP="008B438D">
            <w:pPr>
              <w:spacing w:after="0" w:line="240" w:lineRule="auto"/>
              <w:rPr>
                <w:rFonts w:cs="Times New Roman"/>
                <w:sz w:val="28"/>
                <w:szCs w:val="28"/>
              </w:rPr>
            </w:pPr>
            <w:r w:rsidRPr="008B438D">
              <w:rPr>
                <w:rFonts w:cs="Times New Roman"/>
                <w:bCs/>
                <w:sz w:val="28"/>
                <w:szCs w:val="28"/>
              </w:rPr>
              <w:t>- GV nhận xét, đánh giá, chuẩn kiến thức.</w:t>
            </w:r>
          </w:p>
          <w:p w:rsidR="00660F06" w:rsidRPr="008B438D" w:rsidRDefault="00660F06" w:rsidP="008B438D">
            <w:pPr>
              <w:spacing w:after="0" w:line="240" w:lineRule="auto"/>
              <w:rPr>
                <w:rFonts w:cs="Times New Roman"/>
                <w:b/>
                <w:sz w:val="28"/>
                <w:szCs w:val="28"/>
                <w:shd w:val="clear" w:color="auto" w:fill="FFFFFF"/>
              </w:rPr>
            </w:pPr>
            <w:r w:rsidRPr="008B438D">
              <w:rPr>
                <w:rFonts w:cs="Times New Roman"/>
                <w:b/>
                <w:sz w:val="28"/>
                <w:szCs w:val="28"/>
                <w:shd w:val="clear" w:color="auto" w:fill="FFFFFF"/>
              </w:rPr>
              <w:t xml:space="preserve">GV chốt: Rút ra kĩ năng đọc hiểu văn bản truyện truyền thuyết: </w:t>
            </w:r>
          </w:p>
          <w:p w:rsidR="00660F06" w:rsidRPr="008B438D" w:rsidRDefault="00660F06" w:rsidP="008B438D">
            <w:pPr>
              <w:spacing w:after="0" w:line="240" w:lineRule="auto"/>
              <w:rPr>
                <w:rFonts w:cs="Times New Roman"/>
                <w:sz w:val="28"/>
                <w:szCs w:val="28"/>
                <w:shd w:val="clear" w:color="auto" w:fill="FFFFFF"/>
              </w:rPr>
            </w:pPr>
            <w:r w:rsidRPr="008B438D">
              <w:rPr>
                <w:rFonts w:cs="Times New Roman"/>
                <w:sz w:val="28"/>
                <w:szCs w:val="28"/>
                <w:shd w:val="clear" w:color="auto" w:fill="FFFFFF"/>
              </w:rPr>
              <w:t xml:space="preserve">- Nhận biết được nhân vật anh hùng trong truyện, yếu tố lịch sử cốt lõi được đề cập </w:t>
            </w:r>
            <w:r w:rsidRPr="008B438D">
              <w:rPr>
                <w:rFonts w:cs="Times New Roman"/>
                <w:sz w:val="28"/>
                <w:szCs w:val="28"/>
                <w:shd w:val="clear" w:color="auto" w:fill="FFFFFF"/>
              </w:rPr>
              <w:lastRenderedPageBreak/>
              <w:t>(Vùng núi Tản Viên, địa bàn sinh tụ đầu tên của người Việt cổ, thường xuyên diễn ra lũ lụt trên sông Đà, công cuộc trị thủy, dân cư trồng lúa nước.</w:t>
            </w:r>
          </w:p>
          <w:p w:rsidR="00660F06" w:rsidRPr="008B438D" w:rsidRDefault="00660F06" w:rsidP="008B438D">
            <w:pPr>
              <w:pStyle w:val="NormalWeb"/>
              <w:shd w:val="clear" w:color="auto" w:fill="FFFFFF"/>
              <w:spacing w:before="0" w:beforeAutospacing="0" w:after="0" w:afterAutospacing="0"/>
              <w:jc w:val="both"/>
              <w:rPr>
                <w:sz w:val="28"/>
                <w:szCs w:val="28"/>
                <w:shd w:val="clear" w:color="auto" w:fill="FFFFFF"/>
                <w:lang w:val="en-US"/>
              </w:rPr>
            </w:pPr>
            <w:r w:rsidRPr="008B438D">
              <w:rPr>
                <w:rFonts w:eastAsia="MS Mincho"/>
                <w:b/>
                <w:sz w:val="28"/>
                <w:szCs w:val="28"/>
                <w:lang w:val="en-US" w:eastAsia="ja-JP"/>
              </w:rPr>
              <w:t>-</w:t>
            </w:r>
            <w:r w:rsidRPr="008B438D">
              <w:rPr>
                <w:sz w:val="28"/>
                <w:szCs w:val="28"/>
                <w:shd w:val="clear" w:color="auto" w:fill="FFFFFF"/>
              </w:rPr>
              <w:t xml:space="preserve"> Kể lại được truyện theo trình tự diễn biến các sự kiện</w:t>
            </w:r>
            <w:r w:rsidRPr="008B438D">
              <w:rPr>
                <w:sz w:val="28"/>
                <w:szCs w:val="28"/>
                <w:shd w:val="clear" w:color="auto" w:fill="FFFFFF"/>
                <w:lang w:val="en-US"/>
              </w:rPr>
              <w:t>.</w:t>
            </w:r>
          </w:p>
          <w:p w:rsidR="00660F06" w:rsidRPr="003B0F10" w:rsidRDefault="00660F06" w:rsidP="008B438D">
            <w:pPr>
              <w:pStyle w:val="NormalWeb"/>
              <w:shd w:val="clear" w:color="auto" w:fill="FFFFFF"/>
              <w:spacing w:before="0" w:beforeAutospacing="0" w:after="0" w:afterAutospacing="0"/>
              <w:jc w:val="both"/>
              <w:rPr>
                <w:sz w:val="28"/>
                <w:szCs w:val="28"/>
                <w:lang w:val="en-US"/>
              </w:rPr>
            </w:pPr>
            <w:r w:rsidRPr="003B0F10">
              <w:rPr>
                <w:sz w:val="28"/>
                <w:szCs w:val="28"/>
                <w:lang w:val="en-US"/>
              </w:rPr>
              <w:t>- Nhận biết được chủ đề của truyện</w:t>
            </w:r>
          </w:p>
          <w:p w:rsidR="00660F06" w:rsidRPr="008B438D" w:rsidRDefault="00660F06" w:rsidP="008B438D">
            <w:pPr>
              <w:pStyle w:val="NormalWeb"/>
              <w:shd w:val="clear" w:color="auto" w:fill="FFFFFF"/>
              <w:spacing w:before="0" w:beforeAutospacing="0" w:after="0" w:afterAutospacing="0"/>
              <w:jc w:val="both"/>
              <w:rPr>
                <w:rFonts w:eastAsia="MS Mincho"/>
                <w:b/>
                <w:sz w:val="28"/>
                <w:szCs w:val="28"/>
                <w:lang w:val="en-US" w:eastAsia="ja-JP"/>
              </w:rPr>
            </w:pPr>
            <w:r w:rsidRPr="008B438D">
              <w:rPr>
                <w:sz w:val="28"/>
                <w:szCs w:val="28"/>
                <w:shd w:val="clear" w:color="auto" w:fill="FFFFFF"/>
              </w:rPr>
              <w:t>- Chỉ ra được tác dụng của các yếu tố hoang đường, kì ảo</w:t>
            </w:r>
          </w:p>
        </w:tc>
        <w:tc>
          <w:tcPr>
            <w:tcW w:w="3969" w:type="dxa"/>
          </w:tcPr>
          <w:p w:rsidR="00660F06" w:rsidRPr="008B438D" w:rsidRDefault="00660F06"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lastRenderedPageBreak/>
              <w:t>III. Tổng kết</w:t>
            </w: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pStyle w:val="NoSpacing"/>
              <w:jc w:val="both"/>
              <w:rPr>
                <w:rFonts w:eastAsia="MS Mincho"/>
                <w:b/>
                <w:sz w:val="28"/>
                <w:szCs w:val="28"/>
                <w:lang w:eastAsia="ja-JP"/>
              </w:rPr>
            </w:pPr>
            <w:r w:rsidRPr="008B438D">
              <w:rPr>
                <w:rFonts w:eastAsia="MS Mincho"/>
                <w:b/>
                <w:sz w:val="28"/>
                <w:szCs w:val="28"/>
                <w:lang w:eastAsia="ja-JP"/>
              </w:rPr>
              <w:t>1. Nghệ thuật:</w:t>
            </w:r>
          </w:p>
          <w:p w:rsidR="00660F06" w:rsidRPr="008B438D" w:rsidRDefault="00660F06" w:rsidP="008B438D">
            <w:pPr>
              <w:pStyle w:val="NoSpacing"/>
              <w:ind w:left="360"/>
              <w:jc w:val="both"/>
              <w:rPr>
                <w:rFonts w:eastAsia="MS Mincho"/>
                <w:b/>
                <w:sz w:val="28"/>
                <w:szCs w:val="28"/>
                <w:lang w:eastAsia="ja-JP"/>
              </w:rPr>
            </w:pPr>
          </w:p>
          <w:p w:rsidR="00660F06" w:rsidRPr="008B438D" w:rsidRDefault="00660F06" w:rsidP="008B438D">
            <w:pPr>
              <w:pStyle w:val="NoSpacing"/>
              <w:ind w:left="360"/>
              <w:jc w:val="both"/>
              <w:rPr>
                <w:rFonts w:eastAsia="MS Mincho"/>
                <w:b/>
                <w:sz w:val="28"/>
                <w:szCs w:val="28"/>
                <w:lang w:eastAsia="ja-JP"/>
              </w:rPr>
            </w:pPr>
          </w:p>
          <w:p w:rsidR="00660F06" w:rsidRPr="008B438D" w:rsidRDefault="00660F06" w:rsidP="008B438D">
            <w:pPr>
              <w:pStyle w:val="NoSpacing"/>
              <w:jc w:val="both"/>
              <w:rPr>
                <w:rFonts w:eastAsia="MS Mincho"/>
                <w:sz w:val="28"/>
                <w:szCs w:val="28"/>
                <w:lang w:eastAsia="ja-JP"/>
              </w:rPr>
            </w:pPr>
            <w:r w:rsidRPr="008B438D">
              <w:rPr>
                <w:rFonts w:eastAsia="MS Mincho"/>
                <w:sz w:val="28"/>
                <w:szCs w:val="28"/>
                <w:lang w:eastAsia="ja-JP"/>
              </w:rPr>
              <w:t>- Các sự việc được kết nối với nhau bằng chuỗi quan hệ nguyên nhân- kết quả.</w:t>
            </w:r>
          </w:p>
          <w:p w:rsidR="00660F06" w:rsidRPr="008B438D" w:rsidRDefault="00660F06" w:rsidP="008B438D">
            <w:pPr>
              <w:pStyle w:val="NoSpacing"/>
              <w:jc w:val="both"/>
              <w:rPr>
                <w:rFonts w:eastAsia="MS Mincho"/>
                <w:b/>
                <w:sz w:val="28"/>
                <w:szCs w:val="28"/>
                <w:lang w:eastAsia="ja-JP"/>
              </w:rPr>
            </w:pPr>
            <w:r w:rsidRPr="008B438D">
              <w:rPr>
                <w:rFonts w:eastAsia="MS Mincho"/>
                <w:sz w:val="28"/>
                <w:szCs w:val="28"/>
                <w:lang w:eastAsia="ja-JP"/>
              </w:rPr>
              <w:t>- Có nhiều chi tiết hoang đường kì ảo,</w:t>
            </w:r>
            <w:r w:rsidRPr="008B438D">
              <w:rPr>
                <w:sz w:val="28"/>
                <w:szCs w:val="28"/>
                <w:lang w:val="vi-VN"/>
              </w:rPr>
              <w:t xml:space="preserve">xây dựng bằng trí tưởng tượng </w:t>
            </w:r>
            <w:r w:rsidRPr="008B438D">
              <w:rPr>
                <w:rFonts w:eastAsia="MS Mincho"/>
                <w:b/>
                <w:sz w:val="28"/>
                <w:szCs w:val="28"/>
                <w:lang w:eastAsia="ja-JP"/>
              </w:rPr>
              <w:t xml:space="preserve">. </w:t>
            </w: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2. Nội dung, ý nghĩa:</w:t>
            </w: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spacing w:after="0" w:line="240" w:lineRule="auto"/>
              <w:jc w:val="both"/>
              <w:rPr>
                <w:rFonts w:cs="Times New Roman"/>
                <w:sz w:val="28"/>
                <w:szCs w:val="28"/>
                <w:lang w:val="sv-SE"/>
              </w:rPr>
            </w:pPr>
            <w:r w:rsidRPr="008B438D">
              <w:rPr>
                <w:rFonts w:cs="Times New Roman"/>
                <w:sz w:val="28"/>
                <w:szCs w:val="28"/>
                <w:lang w:val="sv-SE"/>
              </w:rPr>
              <w:t xml:space="preserve">- Khẳng định, ngợi ca quyết tâm, sức mạnh, ước mơ của nhân dân ta trong việc đắp đê ngăn lũ ở lưu vực sông Đà, sông Hồng để bảo vệ sinh mệnh, nguồn sống </w:t>
            </w:r>
            <w:r w:rsidRPr="008B438D">
              <w:rPr>
                <w:rFonts w:cs="Times New Roman"/>
                <w:sz w:val="28"/>
                <w:szCs w:val="28"/>
                <w:lang w:val="sv-SE"/>
              </w:rPr>
              <w:lastRenderedPageBreak/>
              <w:t>của nhân dân</w:t>
            </w:r>
          </w:p>
          <w:p w:rsidR="00660F06" w:rsidRPr="003B0F10" w:rsidRDefault="00660F06" w:rsidP="008B438D">
            <w:pPr>
              <w:shd w:val="clear" w:color="auto" w:fill="FFFFFF"/>
              <w:spacing w:after="0" w:line="240" w:lineRule="auto"/>
              <w:jc w:val="both"/>
              <w:rPr>
                <w:rFonts w:cs="Times New Roman"/>
                <w:sz w:val="28"/>
                <w:szCs w:val="28"/>
                <w:lang w:val="sv-SE"/>
              </w:rPr>
            </w:pPr>
            <w:r w:rsidRPr="003B0F10">
              <w:rPr>
                <w:rFonts w:cs="Times New Roman"/>
                <w:sz w:val="28"/>
                <w:szCs w:val="28"/>
                <w:lang w:val="sv-SE"/>
              </w:rPr>
              <w:t>- Giải thích hiện tượng thiên nhiên thời tiết mưa gió vào tháng 7,8 hàng năm.</w:t>
            </w:r>
          </w:p>
        </w:tc>
      </w:tr>
    </w:tbl>
    <w:p w:rsidR="00660F06" w:rsidRPr="003B0F10" w:rsidRDefault="00660F06" w:rsidP="008B438D">
      <w:pPr>
        <w:spacing w:after="0" w:line="240" w:lineRule="auto"/>
        <w:jc w:val="center"/>
        <w:rPr>
          <w:rFonts w:cs="Times New Roman"/>
          <w:b/>
          <w:bCs/>
          <w:sz w:val="28"/>
          <w:szCs w:val="28"/>
          <w:lang w:val="sv-SE"/>
        </w:rPr>
      </w:pPr>
      <w:r w:rsidRPr="003B0F10">
        <w:rPr>
          <w:rFonts w:cs="Times New Roman"/>
          <w:b/>
          <w:bCs/>
          <w:sz w:val="28"/>
          <w:szCs w:val="28"/>
          <w:lang w:val="sv-SE"/>
        </w:rPr>
        <w:lastRenderedPageBreak/>
        <w:t>* Hoạt động luyện tập:</w:t>
      </w:r>
    </w:p>
    <w:p w:rsidR="00660F06" w:rsidRPr="003B0F10" w:rsidRDefault="00660F06" w:rsidP="008B438D">
      <w:pPr>
        <w:spacing w:after="0" w:line="240" w:lineRule="auto"/>
        <w:rPr>
          <w:rFonts w:cs="Times New Roman"/>
          <w:b/>
          <w:bCs/>
          <w:sz w:val="28"/>
          <w:szCs w:val="28"/>
          <w:lang w:val="sv-SE"/>
        </w:rPr>
      </w:pPr>
      <w:r w:rsidRPr="003B0F10">
        <w:rPr>
          <w:rFonts w:cs="Times New Roman"/>
          <w:b/>
          <w:bCs/>
          <w:sz w:val="28"/>
          <w:szCs w:val="28"/>
          <w:lang w:val="sv-SE"/>
        </w:rPr>
        <w:t xml:space="preserve">* Giao nhiệm vụ học tập: </w:t>
      </w:r>
      <w:r w:rsidRPr="003B0F10">
        <w:rPr>
          <w:rFonts w:cs="Times New Roman"/>
          <w:b/>
          <w:sz w:val="28"/>
          <w:szCs w:val="28"/>
          <w:lang w:val="sv-SE"/>
        </w:rPr>
        <w:t>Trò chơi Ai nhanh hơn</w:t>
      </w:r>
    </w:p>
    <w:p w:rsidR="00660F06" w:rsidRPr="003B0F10" w:rsidRDefault="00660F06" w:rsidP="008B438D">
      <w:pPr>
        <w:spacing w:after="0" w:line="240" w:lineRule="auto"/>
        <w:rPr>
          <w:rFonts w:cs="Times New Roman"/>
          <w:b/>
          <w:sz w:val="28"/>
          <w:szCs w:val="28"/>
          <w:lang w:val="sv-SE"/>
        </w:rPr>
      </w:pPr>
      <w:r w:rsidRPr="003B0F10">
        <w:rPr>
          <w:rFonts w:cs="Times New Roman"/>
          <w:b/>
          <w:sz w:val="28"/>
          <w:szCs w:val="28"/>
          <w:lang w:val="sv-SE"/>
        </w:rPr>
        <w:t>GV phổ biến luật chơi:</w:t>
      </w:r>
    </w:p>
    <w:p w:rsidR="00660F06" w:rsidRPr="003B0F10" w:rsidRDefault="00660F06" w:rsidP="008B438D">
      <w:pPr>
        <w:spacing w:after="0" w:line="240" w:lineRule="auto"/>
        <w:rPr>
          <w:rFonts w:cs="Times New Roman"/>
          <w:sz w:val="28"/>
          <w:szCs w:val="28"/>
          <w:lang w:val="sv-SE"/>
        </w:rPr>
      </w:pPr>
      <w:r w:rsidRPr="003B0F10">
        <w:rPr>
          <w:rFonts w:cs="Times New Roman"/>
          <w:sz w:val="28"/>
          <w:szCs w:val="28"/>
          <w:lang w:val="sv-SE"/>
        </w:rPr>
        <w:t>- GV đọc lần lượt các câu hỏi trắc nghiệm về bài học.  Ở mỗi câu hỏi, sau khi GV đọc xong câu hỏi, HS sẽ có 5s để viết câu trả lời ra giấy và giơ lên cao.</w:t>
      </w:r>
    </w:p>
    <w:p w:rsidR="00660F06" w:rsidRPr="003B0F10" w:rsidRDefault="00660F06" w:rsidP="008B438D">
      <w:pPr>
        <w:spacing w:after="0" w:line="240" w:lineRule="auto"/>
        <w:rPr>
          <w:rFonts w:cs="Times New Roman"/>
          <w:sz w:val="28"/>
          <w:szCs w:val="28"/>
          <w:lang w:val="sv-SE"/>
        </w:rPr>
      </w:pPr>
      <w:r w:rsidRPr="003B0F10">
        <w:rPr>
          <w:rFonts w:cs="Times New Roman"/>
          <w:sz w:val="28"/>
          <w:szCs w:val="28"/>
          <w:lang w:val="sv-SE"/>
        </w:rPr>
        <w:t>- HS đứng lên, giơ đáp án (viết ra giấy) để</w:t>
      </w:r>
      <w:r w:rsidR="004934AB" w:rsidRPr="003B0F10">
        <w:rPr>
          <w:rFonts w:cs="Times New Roman"/>
          <w:sz w:val="28"/>
          <w:szCs w:val="28"/>
          <w:lang w:val="sv-SE"/>
        </w:rPr>
        <w:t>ản</w:t>
      </w:r>
      <w:r w:rsidRPr="003B0F10">
        <w:rPr>
          <w:rFonts w:cs="Times New Roman"/>
          <w:sz w:val="28"/>
          <w:szCs w:val="28"/>
          <w:lang w:val="sv-SE"/>
        </w:rPr>
        <w:t xml:space="preserve"> trả lời câu hỏi trong thời gian 15s. Trả lời sai sẽ phải ngồi xuống, không được trả lời câu hỏi tiếp theo; trả lời đúng sẽ đứng để trả lời câu hỏi tiếp. Kết thúc 05 câu hỏi, những HS còn đứng sẽ giành chiến thắng.</w:t>
      </w:r>
    </w:p>
    <w:p w:rsidR="00660F06" w:rsidRPr="003B0F10" w:rsidRDefault="00660F06" w:rsidP="008B438D">
      <w:pPr>
        <w:spacing w:after="0" w:line="240" w:lineRule="auto"/>
        <w:jc w:val="center"/>
        <w:rPr>
          <w:rFonts w:cs="Times New Roman"/>
          <w:b/>
          <w:sz w:val="28"/>
          <w:szCs w:val="28"/>
          <w:lang w:val="sv-SE"/>
        </w:rPr>
      </w:pPr>
      <w:r w:rsidRPr="003B0F10">
        <w:rPr>
          <w:rFonts w:cs="Times New Roman"/>
          <w:b/>
          <w:sz w:val="28"/>
          <w:szCs w:val="28"/>
          <w:lang w:val="sv-SE"/>
        </w:rPr>
        <w:t>Hệ thống câu hỏi:</w:t>
      </w:r>
    </w:p>
    <w:p w:rsidR="00660F06" w:rsidRPr="003B0F10" w:rsidRDefault="00660F06" w:rsidP="008B438D">
      <w:pPr>
        <w:shd w:val="clear" w:color="auto" w:fill="FFFFFF"/>
        <w:spacing w:after="0" w:line="240" w:lineRule="auto"/>
        <w:rPr>
          <w:rFonts w:cs="Times New Roman"/>
          <w:sz w:val="28"/>
          <w:szCs w:val="28"/>
          <w:lang w:val="sv-SE"/>
        </w:rPr>
      </w:pPr>
      <w:r w:rsidRPr="003B0F10">
        <w:rPr>
          <w:rFonts w:cs="Times New Roman"/>
          <w:b/>
          <w:bCs/>
          <w:sz w:val="28"/>
          <w:szCs w:val="28"/>
          <w:lang w:val="sv-SE"/>
        </w:rPr>
        <w:t>Câu 1:</w:t>
      </w:r>
      <w:r w:rsidRPr="003B0F10">
        <w:rPr>
          <w:rFonts w:cs="Times New Roman"/>
          <w:sz w:val="28"/>
          <w:szCs w:val="28"/>
          <w:lang w:val="sv-SE"/>
        </w:rPr>
        <w:t> Trong truyện Sơn Tinh, Thủy Tinh, người Việt cổ đã nhận thức và giải thích quy luật thiên nhiên như thế nào?</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A. Nhận thức hiện thực bằng sự ghi chép chân thực.</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B. Nhận thức và giải thích hiện thực đúng với bản chất của nó bằng khoa học.</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C. Nhận thức và giải thích hiện thực không dựa trên cơ sở thực tế.</w:t>
      </w:r>
    </w:p>
    <w:p w:rsidR="00660F06" w:rsidRPr="003B0F10" w:rsidRDefault="00660F06" w:rsidP="008B438D">
      <w:pPr>
        <w:shd w:val="clear" w:color="auto" w:fill="FFFFFF"/>
        <w:spacing w:after="0" w:line="240" w:lineRule="auto"/>
        <w:ind w:left="360"/>
        <w:outlineLvl w:val="5"/>
        <w:rPr>
          <w:rFonts w:cs="Times New Roman"/>
          <w:sz w:val="28"/>
          <w:szCs w:val="28"/>
          <w:lang w:val="sv-SE"/>
        </w:rPr>
      </w:pPr>
      <w:r w:rsidRPr="003B0F10">
        <w:rPr>
          <w:rFonts w:cs="Times New Roman"/>
          <w:sz w:val="28"/>
          <w:szCs w:val="28"/>
          <w:lang w:val="sv-SE"/>
        </w:rPr>
        <w:t>D. Nhận thức và giải thích hiện thực bằng trí tưởng tượng phong phú.</w:t>
      </w:r>
    </w:p>
    <w:p w:rsidR="00660F06" w:rsidRPr="003B0F10" w:rsidRDefault="00660F06" w:rsidP="008B438D">
      <w:pPr>
        <w:shd w:val="clear" w:color="auto" w:fill="FFFFFF"/>
        <w:spacing w:after="0" w:line="240" w:lineRule="auto"/>
        <w:rPr>
          <w:rFonts w:cs="Times New Roman"/>
          <w:sz w:val="28"/>
          <w:szCs w:val="28"/>
          <w:lang w:val="sv-SE"/>
        </w:rPr>
      </w:pPr>
      <w:r w:rsidRPr="003B0F10">
        <w:rPr>
          <w:rFonts w:cs="Times New Roman"/>
          <w:b/>
          <w:bCs/>
          <w:sz w:val="28"/>
          <w:szCs w:val="28"/>
          <w:lang w:val="sv-SE"/>
        </w:rPr>
        <w:t>Câu 2:</w:t>
      </w:r>
      <w:r w:rsidRPr="003B0F10">
        <w:rPr>
          <w:rFonts w:cs="Times New Roman"/>
          <w:sz w:val="28"/>
          <w:szCs w:val="28"/>
          <w:lang w:val="sv-SE"/>
        </w:rPr>
        <w:t> Trong truyện Sơn Tinh - Thủy Tinh, vua Hùng đã kén chồng cho Mị Nương bằng cách:</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A. Tổ chức thi tài võ nghệ, ai thắng sẽ là người được cưới Mị Nương.</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B. Ai dâng lên nhiều của ngon vật lạ hơn thì được cưới Mị Nương.</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C. Ai chứng tỏ được lòng trung thực, sự chăm chỉ lao động thì được cưới Mị Nương.</w:t>
      </w:r>
    </w:p>
    <w:p w:rsidR="00660F06" w:rsidRPr="003B0F10" w:rsidRDefault="00660F06" w:rsidP="008B438D">
      <w:pPr>
        <w:shd w:val="clear" w:color="auto" w:fill="FFFFFF"/>
        <w:spacing w:after="0" w:line="240" w:lineRule="auto"/>
        <w:ind w:left="360"/>
        <w:outlineLvl w:val="5"/>
        <w:rPr>
          <w:rFonts w:cs="Times New Roman"/>
          <w:sz w:val="28"/>
          <w:szCs w:val="28"/>
          <w:lang w:val="sv-SE"/>
        </w:rPr>
      </w:pPr>
      <w:r w:rsidRPr="003B0F10">
        <w:rPr>
          <w:rFonts w:cs="Times New Roman"/>
          <w:sz w:val="28"/>
          <w:szCs w:val="28"/>
          <w:lang w:val="sv-SE"/>
        </w:rPr>
        <w:t>D. Quy định thời gian đem lễ vật đến, ai đến trước được cưới Mị Nương.</w:t>
      </w:r>
    </w:p>
    <w:p w:rsidR="00660F06" w:rsidRPr="003B0F10" w:rsidRDefault="00660F06" w:rsidP="008B438D">
      <w:pPr>
        <w:shd w:val="clear" w:color="auto" w:fill="FFFFFF"/>
        <w:spacing w:after="0" w:line="240" w:lineRule="auto"/>
        <w:rPr>
          <w:rFonts w:cs="Times New Roman"/>
          <w:sz w:val="28"/>
          <w:szCs w:val="28"/>
          <w:lang w:val="sv-SE"/>
        </w:rPr>
      </w:pPr>
      <w:r w:rsidRPr="003B0F10">
        <w:rPr>
          <w:rFonts w:cs="Times New Roman"/>
          <w:b/>
          <w:bCs/>
          <w:sz w:val="28"/>
          <w:szCs w:val="28"/>
          <w:lang w:val="sv-SE"/>
        </w:rPr>
        <w:t>Câu 3:</w:t>
      </w:r>
      <w:r w:rsidRPr="003B0F10">
        <w:rPr>
          <w:rFonts w:cs="Times New Roman"/>
          <w:sz w:val="28"/>
          <w:szCs w:val="28"/>
          <w:lang w:val="sv-SE"/>
        </w:rPr>
        <w:t> Trong truyện Sơn Tinh, Thủy Tinh, nhân vật Thủy Tinh có tài gì?</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A. Dời non lấp bể.</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B. Diệt trừ yêu ma quỷ quái.</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C. Gọi gió, hô mưa</w:t>
      </w:r>
    </w:p>
    <w:p w:rsidR="00660F06" w:rsidRPr="008B438D" w:rsidRDefault="00660F06" w:rsidP="008B438D">
      <w:pPr>
        <w:shd w:val="clear" w:color="auto" w:fill="FFFFFF"/>
        <w:spacing w:after="0" w:line="240" w:lineRule="auto"/>
        <w:ind w:left="360"/>
        <w:outlineLvl w:val="5"/>
        <w:rPr>
          <w:rFonts w:cs="Times New Roman"/>
          <w:sz w:val="28"/>
          <w:szCs w:val="28"/>
        </w:rPr>
      </w:pPr>
      <w:r w:rsidRPr="008B438D">
        <w:rPr>
          <w:rFonts w:cs="Times New Roman"/>
          <w:sz w:val="28"/>
          <w:szCs w:val="28"/>
        </w:rPr>
        <w:t>D. Biến hóa khôn lường.</w:t>
      </w:r>
    </w:p>
    <w:p w:rsidR="00660F06" w:rsidRPr="008B438D" w:rsidRDefault="00660F06" w:rsidP="008B438D">
      <w:pPr>
        <w:shd w:val="clear" w:color="auto" w:fill="FFFFFF"/>
        <w:spacing w:after="0" w:line="240" w:lineRule="auto"/>
        <w:rPr>
          <w:rFonts w:cs="Times New Roman"/>
          <w:sz w:val="28"/>
          <w:szCs w:val="28"/>
        </w:rPr>
      </w:pPr>
      <w:r w:rsidRPr="008B438D">
        <w:rPr>
          <w:rFonts w:cs="Times New Roman"/>
          <w:b/>
          <w:bCs/>
          <w:sz w:val="28"/>
          <w:szCs w:val="28"/>
        </w:rPr>
        <w:t>Câu 4:</w:t>
      </w:r>
      <w:r w:rsidRPr="008B438D">
        <w:rPr>
          <w:rFonts w:cs="Times New Roman"/>
          <w:sz w:val="28"/>
          <w:szCs w:val="28"/>
        </w:rPr>
        <w:t> Chi tiết nào sau đây trong truyện Sơn Tỉnh, Thủy Tinh không mang yếu tố tưởng tượng kì ảo?</w:t>
      </w:r>
    </w:p>
    <w:p w:rsidR="00660F06" w:rsidRPr="008B438D" w:rsidRDefault="00660F06" w:rsidP="008B438D">
      <w:pPr>
        <w:shd w:val="clear" w:color="auto" w:fill="FFFFFF"/>
        <w:spacing w:after="0" w:line="240" w:lineRule="auto"/>
        <w:ind w:left="360"/>
        <w:outlineLvl w:val="5"/>
        <w:rPr>
          <w:rFonts w:cs="Times New Roman"/>
          <w:sz w:val="28"/>
          <w:szCs w:val="28"/>
        </w:rPr>
      </w:pPr>
      <w:r w:rsidRPr="008B438D">
        <w:rPr>
          <w:rFonts w:cs="Times New Roman"/>
          <w:sz w:val="28"/>
          <w:szCs w:val="28"/>
        </w:rPr>
        <w:t>A. Hằng năm ở nước ta thường xuyên có những trận lũ lớn.</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B. Sơn Tinh có tài dời non lấp biển.</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C. Thủy Tinh có tài hô mưa gọi gió, làm nên lũ lụt.</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D. Sơn Tinh và Thủy Tinh đánh nhau ròng rã mấy tháng trời.</w:t>
      </w:r>
    </w:p>
    <w:p w:rsidR="00660F06" w:rsidRPr="008B438D" w:rsidRDefault="00660F06" w:rsidP="008B438D">
      <w:pPr>
        <w:shd w:val="clear" w:color="auto" w:fill="FFFFFF"/>
        <w:spacing w:after="0" w:line="240" w:lineRule="auto"/>
        <w:rPr>
          <w:rFonts w:cs="Times New Roman"/>
          <w:sz w:val="28"/>
          <w:szCs w:val="28"/>
        </w:rPr>
      </w:pPr>
      <w:r w:rsidRPr="008B438D">
        <w:rPr>
          <w:rFonts w:cs="Times New Roman"/>
          <w:b/>
          <w:bCs/>
          <w:sz w:val="28"/>
          <w:szCs w:val="28"/>
        </w:rPr>
        <w:t>Câu 5:</w:t>
      </w:r>
      <w:r w:rsidRPr="008B438D">
        <w:rPr>
          <w:rFonts w:cs="Times New Roman"/>
          <w:sz w:val="28"/>
          <w:szCs w:val="28"/>
        </w:rPr>
        <w:t> Khi không cưới được Mị Nương, Thủy Tinh có thái độ như thế nào ?</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lastRenderedPageBreak/>
        <w:t>A. Buồn rầu và chán nản</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B. Chấp nhận thất bại và rút lui</w:t>
      </w:r>
    </w:p>
    <w:p w:rsidR="00660F06" w:rsidRPr="008B438D" w:rsidRDefault="00660F06" w:rsidP="008B438D">
      <w:pPr>
        <w:shd w:val="clear" w:color="auto" w:fill="FFFFFF"/>
        <w:spacing w:after="0" w:line="240" w:lineRule="auto"/>
        <w:ind w:left="360"/>
        <w:outlineLvl w:val="5"/>
        <w:rPr>
          <w:rFonts w:cs="Times New Roman"/>
          <w:sz w:val="28"/>
          <w:szCs w:val="28"/>
        </w:rPr>
      </w:pPr>
      <w:r w:rsidRPr="008B438D">
        <w:rPr>
          <w:rFonts w:cs="Times New Roman"/>
          <w:sz w:val="28"/>
          <w:szCs w:val="28"/>
        </w:rPr>
        <w:t>C. Vô cùng tức giận, đem quân đuổi theo đánh Sơn Tinh để cướp lại Mị Nương.</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D. Vô cùng tức giận và buộc vua Hùng phải hủy bỏ hôn ước giữa Sơn Tinh và Mị Nương.</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Thực hiện nhiệm vụ:</w:t>
      </w:r>
    </w:p>
    <w:p w:rsidR="00660F06" w:rsidRPr="008B438D" w:rsidRDefault="00660F06" w:rsidP="008B438D">
      <w:pPr>
        <w:spacing w:after="0" w:line="240" w:lineRule="auto"/>
        <w:rPr>
          <w:rFonts w:cs="Times New Roman"/>
          <w:sz w:val="28"/>
          <w:szCs w:val="28"/>
        </w:rPr>
      </w:pPr>
      <w:r w:rsidRPr="008B438D">
        <w:rPr>
          <w:rFonts w:cs="Times New Roman"/>
          <w:sz w:val="28"/>
          <w:szCs w:val="28"/>
        </w:rPr>
        <w:t>- HS làm việc cá nhân</w:t>
      </w:r>
    </w:p>
    <w:p w:rsidR="00660F06" w:rsidRPr="008B438D" w:rsidRDefault="00660F06" w:rsidP="008B438D">
      <w:pPr>
        <w:spacing w:after="0" w:line="240" w:lineRule="auto"/>
        <w:rPr>
          <w:rFonts w:cs="Times New Roman"/>
          <w:sz w:val="28"/>
          <w:szCs w:val="28"/>
        </w:rPr>
      </w:pPr>
      <w:r w:rsidRPr="008B438D">
        <w:rPr>
          <w:rFonts w:cs="Times New Roman"/>
          <w:sz w:val="28"/>
          <w:szCs w:val="28"/>
        </w:rPr>
        <w:t>- Dự kiến snar phẩm: 1 – D, 2 – D, 3 – C, 4 – C, 5 - C</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Báo cáo, thảo luận:</w:t>
      </w:r>
    </w:p>
    <w:p w:rsidR="00660F06" w:rsidRPr="008B438D" w:rsidRDefault="00660F06" w:rsidP="008B438D">
      <w:pPr>
        <w:spacing w:after="0" w:line="240" w:lineRule="auto"/>
        <w:rPr>
          <w:rFonts w:cs="Times New Roman"/>
          <w:sz w:val="28"/>
          <w:szCs w:val="28"/>
        </w:rPr>
      </w:pPr>
      <w:r w:rsidRPr="008B438D">
        <w:rPr>
          <w:rFonts w:cs="Times New Roman"/>
          <w:sz w:val="28"/>
          <w:szCs w:val="28"/>
        </w:rPr>
        <w:t xml:space="preserve">- Câu trả lời ra giấy của HS </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Kết luận nhận định:</w:t>
      </w:r>
    </w:p>
    <w:p w:rsidR="00660F06" w:rsidRPr="008B438D" w:rsidRDefault="00660F06" w:rsidP="008B438D">
      <w:pPr>
        <w:spacing w:after="0" w:line="240" w:lineRule="auto"/>
        <w:rPr>
          <w:rFonts w:cs="Times New Roman"/>
          <w:sz w:val="28"/>
          <w:szCs w:val="28"/>
        </w:rPr>
      </w:pPr>
      <w:r w:rsidRPr="008B438D">
        <w:rPr>
          <w:rFonts w:cs="Times New Roman"/>
          <w:sz w:val="28"/>
          <w:szCs w:val="28"/>
        </w:rPr>
        <w:t>- GV khen ngợi những HS có câu trả lời nhanh và chính xác</w:t>
      </w:r>
    </w:p>
    <w:p w:rsidR="00660F06" w:rsidRPr="008B438D" w:rsidRDefault="00660F06" w:rsidP="008B438D">
      <w:pPr>
        <w:spacing w:after="0" w:line="240" w:lineRule="auto"/>
        <w:jc w:val="center"/>
        <w:rPr>
          <w:rFonts w:cs="Times New Roman"/>
          <w:b/>
          <w:bCs/>
          <w:sz w:val="28"/>
          <w:szCs w:val="28"/>
        </w:rPr>
      </w:pPr>
      <w:r w:rsidRPr="008B438D">
        <w:rPr>
          <w:rFonts w:cs="Times New Roman"/>
          <w:b/>
          <w:bCs/>
          <w:sz w:val="28"/>
          <w:szCs w:val="28"/>
        </w:rPr>
        <w:t>* Hoạt động vận dụng:</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pStyle w:val="BodyText"/>
        <w:widowControl w:val="0"/>
        <w:tabs>
          <w:tab w:val="left" w:pos="744"/>
        </w:tabs>
        <w:autoSpaceDE w:val="0"/>
        <w:autoSpaceDN w:val="0"/>
        <w:spacing w:after="0"/>
        <w:ind w:right="103"/>
        <w:rPr>
          <w:b/>
          <w:i/>
          <w:sz w:val="28"/>
          <w:szCs w:val="28"/>
          <w:lang w:val="pt-BR"/>
        </w:rPr>
      </w:pPr>
      <w:r w:rsidRPr="008B438D">
        <w:rPr>
          <w:b/>
          <w:sz w:val="28"/>
          <w:szCs w:val="28"/>
        </w:rPr>
        <w:t>1.</w:t>
      </w:r>
      <w:r w:rsidRPr="008B438D">
        <w:rPr>
          <w:sz w:val="28"/>
          <w:szCs w:val="28"/>
        </w:rPr>
        <w:t xml:space="preserve"> Thử tưởng tượng, em là Thủy Tinh và nêu suy nghĩ cảm xúc của em sau khi bị thua cuộc.</w:t>
      </w:r>
    </w:p>
    <w:p w:rsidR="00660F06" w:rsidRPr="003B0F10" w:rsidRDefault="00660F06" w:rsidP="008B438D">
      <w:pPr>
        <w:spacing w:after="0" w:line="240" w:lineRule="auto"/>
        <w:jc w:val="both"/>
        <w:rPr>
          <w:rFonts w:cs="Times New Roman"/>
          <w:b/>
          <w:sz w:val="28"/>
          <w:szCs w:val="28"/>
          <w:lang w:val="pt-BR"/>
        </w:rPr>
      </w:pPr>
      <w:r w:rsidRPr="008B438D">
        <w:rPr>
          <w:rFonts w:cs="Times New Roman"/>
          <w:b/>
          <w:sz w:val="28"/>
          <w:szCs w:val="28"/>
          <w:lang w:val="pt-BR"/>
        </w:rPr>
        <w:t>2.</w:t>
      </w:r>
      <w:r w:rsidRPr="008B438D">
        <w:rPr>
          <w:rFonts w:cs="Times New Roman"/>
          <w:sz w:val="28"/>
          <w:szCs w:val="28"/>
          <w:lang w:val="pt-BR"/>
        </w:rPr>
        <w:t xml:space="preserve"> Đọc đoạn thơ của Nguyễn Nhược Pháp (SGK Tr 13 và những thông tin về các nhân vật trong truyện, hãy tưởng tượng về ngoại hình Sơn Tinh, Thủy Tinh.</w:t>
      </w:r>
      <w:r w:rsidRPr="008B438D">
        <w:rPr>
          <w:rFonts w:cs="Times New Roman"/>
          <w:bCs/>
          <w:sz w:val="28"/>
          <w:szCs w:val="28"/>
          <w:lang w:val="vi-VN"/>
        </w:rPr>
        <w:t>Viế</w:t>
      </w:r>
      <w:r w:rsidRPr="008B438D">
        <w:rPr>
          <w:rFonts w:cs="Times New Roman"/>
          <w:sz w:val="28"/>
          <w:szCs w:val="28"/>
          <w:lang w:val="vi-VN"/>
        </w:rPr>
        <w:t xml:space="preserve">t đoạn văn (từ 5 - 7 câu) </w:t>
      </w:r>
      <w:r w:rsidRPr="003B0F10">
        <w:rPr>
          <w:rFonts w:cs="Times New Roman"/>
          <w:sz w:val="28"/>
          <w:szCs w:val="28"/>
          <w:lang w:val="pt-BR"/>
        </w:rPr>
        <w:t>ghi lại tưởng tượng của em</w:t>
      </w:r>
      <w:r w:rsidRPr="008B438D">
        <w:rPr>
          <w:rFonts w:cs="Times New Roman"/>
          <w:sz w:val="28"/>
          <w:szCs w:val="28"/>
          <w:lang w:val="vi-VN"/>
        </w:rPr>
        <w:t>?</w:t>
      </w:r>
      <w:r w:rsidRPr="003B0F10">
        <w:rPr>
          <w:rFonts w:cs="Times New Roman"/>
          <w:sz w:val="28"/>
          <w:szCs w:val="28"/>
          <w:lang w:val="pt-BR"/>
        </w:rPr>
        <w:t xml:space="preserve"> (có thể cho về nhà)</w:t>
      </w:r>
    </w:p>
    <w:p w:rsidR="00660F06" w:rsidRPr="003B0F10" w:rsidRDefault="00660F06" w:rsidP="008B438D">
      <w:pPr>
        <w:spacing w:after="0" w:line="240" w:lineRule="auto"/>
        <w:rPr>
          <w:rFonts w:cs="Times New Roman"/>
          <w:b/>
          <w:bCs/>
          <w:sz w:val="28"/>
          <w:szCs w:val="28"/>
          <w:lang w:val="pt-BR"/>
        </w:rPr>
      </w:pPr>
      <w:r w:rsidRPr="003B0F10">
        <w:rPr>
          <w:rFonts w:cs="Times New Roman"/>
          <w:b/>
          <w:bCs/>
          <w:sz w:val="28"/>
          <w:szCs w:val="28"/>
          <w:lang w:val="pt-BR"/>
        </w:rPr>
        <w:t xml:space="preserve">* Thực hiện nhiệm vụ: </w:t>
      </w:r>
      <w:r w:rsidRPr="003B0F10">
        <w:rPr>
          <w:rFonts w:cs="Times New Roman"/>
          <w:sz w:val="28"/>
          <w:szCs w:val="28"/>
          <w:lang w:val="pt-BR"/>
        </w:rPr>
        <w:t>HS thực hiện ở nhà báo cáo vào tiết sau.</w:t>
      </w:r>
    </w:p>
    <w:p w:rsidR="00660F06" w:rsidRPr="003B0F10" w:rsidRDefault="007336A4" w:rsidP="008B438D">
      <w:pPr>
        <w:spacing w:after="0" w:line="240" w:lineRule="auto"/>
        <w:rPr>
          <w:rFonts w:cs="Times New Roman"/>
          <w:sz w:val="28"/>
          <w:szCs w:val="28"/>
          <w:lang w:val="pt-BR"/>
        </w:rPr>
      </w:pPr>
      <w:r w:rsidRPr="003B0F10">
        <w:rPr>
          <w:rFonts w:cs="Times New Roman"/>
          <w:sz w:val="28"/>
          <w:szCs w:val="28"/>
          <w:lang w:val="pt-BR"/>
        </w:rPr>
        <w:t xml:space="preserve">                                                                                     </w:t>
      </w:r>
    </w:p>
    <w:p w:rsidR="00490572" w:rsidRPr="003B0F10" w:rsidRDefault="00490572" w:rsidP="00490572">
      <w:pPr>
        <w:spacing w:after="0" w:line="240" w:lineRule="auto"/>
        <w:rPr>
          <w:rFonts w:cs="Times New Roman"/>
          <w:b/>
          <w:bCs/>
          <w:sz w:val="28"/>
          <w:szCs w:val="28"/>
          <w:lang w:val="pt-BR"/>
        </w:rPr>
      </w:pPr>
      <w:r w:rsidRPr="003B0F10">
        <w:rPr>
          <w:rFonts w:cs="Times New Roman"/>
          <w:b/>
          <w:bCs/>
          <w:sz w:val="28"/>
          <w:szCs w:val="28"/>
          <w:lang w:val="pt-BR"/>
        </w:rPr>
        <w:t xml:space="preserve">Ngày soạn: </w:t>
      </w:r>
    </w:p>
    <w:p w:rsidR="00490572" w:rsidRPr="003B0F10" w:rsidRDefault="00490572" w:rsidP="00490572">
      <w:pPr>
        <w:spacing w:after="0" w:line="240" w:lineRule="auto"/>
        <w:rPr>
          <w:rFonts w:cs="Times New Roman"/>
          <w:b/>
          <w:bCs/>
          <w:sz w:val="28"/>
          <w:szCs w:val="28"/>
          <w:lang w:val="pt-BR"/>
        </w:rPr>
      </w:pPr>
      <w:r w:rsidRPr="003B0F10">
        <w:rPr>
          <w:rFonts w:cs="Times New Roman"/>
          <w:b/>
          <w:bCs/>
          <w:sz w:val="28"/>
          <w:szCs w:val="28"/>
          <w:lang w:val="pt-BR"/>
        </w:rPr>
        <w:t>Ngày dạy:</w:t>
      </w:r>
    </w:p>
    <w:p w:rsidR="007336A4" w:rsidRPr="003B0F10" w:rsidRDefault="007336A4" w:rsidP="005F71A9">
      <w:pPr>
        <w:spacing w:after="0" w:line="240" w:lineRule="auto"/>
        <w:rPr>
          <w:rFonts w:cs="Times New Roman"/>
          <w:sz w:val="28"/>
          <w:szCs w:val="28"/>
          <w:lang w:val="pt-BR"/>
        </w:rPr>
      </w:pPr>
    </w:p>
    <w:p w:rsidR="007336A4" w:rsidRPr="003B0F10" w:rsidRDefault="007336A4" w:rsidP="005F71A9">
      <w:pPr>
        <w:spacing w:after="0" w:line="240" w:lineRule="auto"/>
        <w:rPr>
          <w:rFonts w:cs="Times New Roman"/>
          <w:sz w:val="28"/>
          <w:szCs w:val="28"/>
          <w:lang w:val="pt-BR"/>
        </w:rPr>
      </w:pPr>
    </w:p>
    <w:p w:rsidR="00660F06" w:rsidRPr="003B0F10" w:rsidRDefault="00660F06" w:rsidP="008B438D">
      <w:pPr>
        <w:spacing w:after="0" w:line="240" w:lineRule="auto"/>
        <w:jc w:val="center"/>
        <w:rPr>
          <w:rFonts w:cs="Times New Roman"/>
          <w:sz w:val="28"/>
          <w:szCs w:val="28"/>
          <w:lang w:val="pt-BR"/>
        </w:rPr>
      </w:pPr>
      <w:r w:rsidRPr="003B0F10">
        <w:rPr>
          <w:rFonts w:cs="Times New Roman"/>
          <w:b/>
          <w:bCs/>
          <w:sz w:val="28"/>
          <w:szCs w:val="28"/>
          <w:lang w:val="pt-BR"/>
        </w:rPr>
        <w:t>TIẾT 78: THỰC HÀNH TIẾNG VIỆT</w:t>
      </w:r>
    </w:p>
    <w:p w:rsidR="00660F06" w:rsidRPr="008B438D" w:rsidRDefault="000F1F40"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t xml:space="preserve">I. </w:t>
      </w:r>
      <w:r w:rsidR="00660F06" w:rsidRPr="008B438D">
        <w:rPr>
          <w:rFonts w:eastAsia="MS Mincho" w:cs="Times New Roman"/>
          <w:b/>
          <w:sz w:val="28"/>
          <w:szCs w:val="28"/>
          <w:lang w:val="pt-BR" w:eastAsia="ja-JP"/>
        </w:rPr>
        <w:t>HOẠT ĐỘNG  HÌNH THÀNH KIẾN THỨC</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t>1. DẤU CÂU</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w:t>
      </w:r>
      <w:r w:rsidRPr="008B438D">
        <w:rPr>
          <w:rFonts w:cs="Times New Roman"/>
          <w:sz w:val="28"/>
          <w:szCs w:val="28"/>
          <w:lang w:val="vi-VN"/>
        </w:rPr>
        <w:t xml:space="preserve">HS </w:t>
      </w:r>
      <w:r w:rsidRPr="003B0F10">
        <w:rPr>
          <w:rFonts w:cs="Times New Roman"/>
          <w:sz w:val="28"/>
          <w:szCs w:val="28"/>
          <w:lang w:val="pt-BR"/>
        </w:rPr>
        <w:t xml:space="preserve">nhận biết </w:t>
      </w:r>
      <w:r w:rsidRPr="008B438D">
        <w:rPr>
          <w:rFonts w:cs="Times New Roman"/>
          <w:sz w:val="28"/>
          <w:szCs w:val="28"/>
          <w:lang w:val="vi-VN"/>
        </w:rPr>
        <w:t>được công dụng của dấu chấm phẩy và biết sử dụng loại dấu này</w:t>
      </w:r>
      <w:r w:rsidRPr="003B0F10">
        <w:rPr>
          <w:rFonts w:cs="Times New Roman"/>
          <w:sz w:val="28"/>
          <w:szCs w:val="28"/>
          <w:lang w:val="pt-BR"/>
        </w:rPr>
        <w:t xml:space="preserve"> trong việc viết câu và đoạn văn</w:t>
      </w:r>
      <w:r w:rsidRPr="008B438D">
        <w:rPr>
          <w:rFonts w:cs="Times New Roman"/>
          <w:sz w:val="28"/>
          <w:szCs w:val="28"/>
          <w:lang w:val="vi-VN"/>
        </w:rPr>
        <w:t>.</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HS làm việc cặp đôi để nhắc lại lí thuyết, hoàn thành bài tập.</w:t>
      </w:r>
    </w:p>
    <w:p w:rsidR="00660F06" w:rsidRPr="003B0F10" w:rsidRDefault="00660F06" w:rsidP="008B438D">
      <w:pPr>
        <w:tabs>
          <w:tab w:val="left" w:pos="2184"/>
        </w:tabs>
        <w:spacing w:after="0" w:line="240" w:lineRule="auto"/>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660F06" w:rsidRPr="003B0F10" w:rsidRDefault="00660F06" w:rsidP="008B438D">
      <w:pPr>
        <w:tabs>
          <w:tab w:val="left" w:pos="2184"/>
        </w:tabs>
        <w:spacing w:after="0" w:line="240" w:lineRule="auto"/>
        <w:rPr>
          <w:rFonts w:cs="Times New Roman"/>
          <w:b/>
          <w:bCs/>
          <w:sz w:val="28"/>
          <w:szCs w:val="28"/>
          <w:lang w:val="pt-BR"/>
        </w:rPr>
      </w:pPr>
      <w:r w:rsidRPr="003B0F10">
        <w:rPr>
          <w:rFonts w:cs="Times New Roman"/>
          <w:b/>
          <w:bCs/>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33144" w:rsidRPr="008B438D" w:rsidTr="00B77BA3">
        <w:tc>
          <w:tcPr>
            <w:tcW w:w="4428" w:type="dxa"/>
            <w:shd w:val="clear" w:color="auto" w:fill="auto"/>
          </w:tcPr>
          <w:p w:rsidR="00E26E60" w:rsidRPr="003B0F10" w:rsidRDefault="00E26E60" w:rsidP="008B438D">
            <w:pPr>
              <w:tabs>
                <w:tab w:val="left" w:pos="2184"/>
              </w:tabs>
              <w:spacing w:after="0" w:line="240" w:lineRule="auto"/>
              <w:rPr>
                <w:rFonts w:cs="Times New Roman"/>
                <w:b/>
                <w:bCs/>
                <w:sz w:val="28"/>
                <w:szCs w:val="28"/>
                <w:lang w:val="pt-BR"/>
              </w:rPr>
            </w:pPr>
            <w:r w:rsidRPr="003B0F10">
              <w:rPr>
                <w:rFonts w:cs="Times New Roman"/>
                <w:b/>
                <w:sz w:val="28"/>
                <w:szCs w:val="28"/>
                <w:lang w:val="pt-BR"/>
              </w:rPr>
              <w:t>HOẠT ĐỘNG CỦA GV - HS</w:t>
            </w:r>
          </w:p>
        </w:tc>
        <w:tc>
          <w:tcPr>
            <w:tcW w:w="4428" w:type="dxa"/>
            <w:shd w:val="clear" w:color="auto" w:fill="auto"/>
          </w:tcPr>
          <w:p w:rsidR="00E26E60" w:rsidRPr="008B438D" w:rsidRDefault="00E26E60" w:rsidP="008B438D">
            <w:pPr>
              <w:tabs>
                <w:tab w:val="left" w:pos="2184"/>
              </w:tabs>
              <w:spacing w:after="0" w:line="240" w:lineRule="auto"/>
              <w:rPr>
                <w:rFonts w:cs="Times New Roman"/>
                <w:b/>
                <w:bCs/>
                <w:sz w:val="28"/>
                <w:szCs w:val="28"/>
              </w:rPr>
            </w:pPr>
            <w:r w:rsidRPr="008B438D">
              <w:rPr>
                <w:rFonts w:cs="Times New Roman"/>
                <w:b/>
                <w:sz w:val="28"/>
                <w:szCs w:val="28"/>
              </w:rPr>
              <w:t>NỘI DUNG KIẾN THỨC</w:t>
            </w:r>
          </w:p>
        </w:tc>
      </w:tr>
      <w:tr w:rsidR="00E33144" w:rsidRPr="00ED5B89" w:rsidTr="00B77BA3">
        <w:tc>
          <w:tcPr>
            <w:tcW w:w="4428" w:type="dxa"/>
            <w:shd w:val="clear" w:color="auto" w:fill="auto"/>
          </w:tcPr>
          <w:p w:rsidR="00660F06" w:rsidRPr="008B438D" w:rsidRDefault="00660F06" w:rsidP="008B438D">
            <w:pPr>
              <w:pStyle w:val="NormalWeb"/>
              <w:spacing w:before="0" w:beforeAutospacing="0" w:after="0" w:afterAutospacing="0"/>
              <w:rPr>
                <w:b/>
                <w:sz w:val="28"/>
                <w:szCs w:val="28"/>
                <w:lang w:val="en-US"/>
              </w:rPr>
            </w:pPr>
            <w:r w:rsidRPr="008B438D">
              <w:rPr>
                <w:b/>
                <w:sz w:val="28"/>
                <w:szCs w:val="28"/>
              </w:rPr>
              <w:t xml:space="preserve">* </w:t>
            </w:r>
            <w:r w:rsidRPr="008B438D">
              <w:rPr>
                <w:b/>
                <w:sz w:val="28"/>
                <w:szCs w:val="28"/>
                <w:shd w:val="clear" w:color="auto" w:fill="FFFFFF"/>
              </w:rPr>
              <w:t xml:space="preserve">Bước 1. </w:t>
            </w:r>
            <w:r w:rsidRPr="008B438D">
              <w:rPr>
                <w:b/>
                <w:sz w:val="28"/>
                <w:szCs w:val="28"/>
              </w:rPr>
              <w:t>Chuyển giao nhiệm vụ</w:t>
            </w:r>
            <w:r w:rsidRPr="008B438D">
              <w:rPr>
                <w:b/>
                <w:sz w:val="28"/>
                <w:szCs w:val="28"/>
                <w:lang w:val="en-US"/>
              </w:rPr>
              <w:t>:</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t xml:space="preserve">GV cho HS tạo các cặp đôi, kĩ thuật </w:t>
            </w:r>
            <w:hyperlink r:id="rId10" w:tooltip="Các kỹ thuật dạy học tích cực/Kỹ thuật chia sẻ nhóm đôi" w:history="1">
              <w:r w:rsidRPr="008B438D">
                <w:rPr>
                  <w:rStyle w:val="Hyperlink"/>
                  <w:color w:val="auto"/>
                  <w:sz w:val="28"/>
                  <w:szCs w:val="28"/>
                </w:rPr>
                <w:t>Kỹ thuật chia sẻ nhóm đôi</w:t>
              </w:r>
            </w:hyperlink>
            <w:r w:rsidRPr="008B438D">
              <w:rPr>
                <w:sz w:val="28"/>
                <w:szCs w:val="28"/>
              </w:rPr>
              <w:t> (Think-Pair-Share)</w:t>
            </w:r>
          </w:p>
          <w:p w:rsidR="00660F06" w:rsidRPr="008B438D" w:rsidRDefault="00660F06" w:rsidP="008B438D">
            <w:pPr>
              <w:pStyle w:val="NormalWeb"/>
              <w:shd w:val="clear" w:color="auto" w:fill="FFFFFF"/>
              <w:spacing w:before="0" w:beforeAutospacing="0" w:after="0" w:afterAutospacing="0"/>
              <w:jc w:val="both"/>
              <w:rPr>
                <w:sz w:val="28"/>
                <w:szCs w:val="28"/>
                <w:lang w:val="en-US"/>
              </w:rPr>
            </w:pPr>
            <w:r w:rsidRPr="008B438D">
              <w:rPr>
                <w:sz w:val="28"/>
                <w:szCs w:val="28"/>
                <w:lang w:val="en-US"/>
              </w:rPr>
              <w:t xml:space="preserve">- </w:t>
            </w:r>
            <w:r w:rsidRPr="008B438D">
              <w:rPr>
                <w:sz w:val="28"/>
                <w:szCs w:val="28"/>
              </w:rPr>
              <w:t xml:space="preserve">Đọc lại </w:t>
            </w:r>
            <w:r w:rsidRPr="008B438D">
              <w:rPr>
                <w:sz w:val="28"/>
                <w:szCs w:val="28"/>
                <w:lang w:val="en-US"/>
              </w:rPr>
              <w:t>câu</w:t>
            </w:r>
            <w:r w:rsidRPr="008B438D">
              <w:rPr>
                <w:sz w:val="28"/>
                <w:szCs w:val="28"/>
              </w:rPr>
              <w:t xml:space="preserve"> văn sau</w:t>
            </w:r>
            <w:r w:rsidRPr="008B438D">
              <w:rPr>
                <w:sz w:val="28"/>
                <w:szCs w:val="28"/>
                <w:lang w:val="en-US"/>
              </w:rPr>
              <w:t>, t</w:t>
            </w:r>
            <w:r w:rsidRPr="008B438D">
              <w:rPr>
                <w:sz w:val="28"/>
                <w:szCs w:val="28"/>
              </w:rPr>
              <w:t xml:space="preserve">ìm và cho biết công dụng của dấu chấm phẩy </w:t>
            </w:r>
            <w:r w:rsidRPr="008B438D">
              <w:rPr>
                <w:sz w:val="28"/>
                <w:szCs w:val="28"/>
                <w:lang w:val="en-US"/>
              </w:rPr>
              <w:t>? Rút ra công dụng của dấu chấm phẩy?</w:t>
            </w:r>
          </w:p>
          <w:p w:rsidR="000F1F40" w:rsidRPr="008B438D" w:rsidRDefault="000F1F40" w:rsidP="008B438D">
            <w:pPr>
              <w:pStyle w:val="NormalWeb"/>
              <w:spacing w:before="0" w:beforeAutospacing="0" w:after="0" w:afterAutospacing="0"/>
              <w:jc w:val="both"/>
              <w:rPr>
                <w:i/>
                <w:sz w:val="28"/>
                <w:szCs w:val="28"/>
                <w:lang w:val="en-US"/>
              </w:rPr>
            </w:pPr>
            <w:r w:rsidRPr="008B438D">
              <w:rPr>
                <w:i/>
                <w:sz w:val="28"/>
                <w:szCs w:val="28"/>
                <w:lang w:val="en-US"/>
              </w:rPr>
              <w:t xml:space="preserve">a. Én bố mẹ tấp nập đi, về, mải mốt mớm cho con; én anh chị rập rờn </w:t>
            </w:r>
            <w:r w:rsidRPr="008B438D">
              <w:rPr>
                <w:i/>
                <w:sz w:val="28"/>
                <w:szCs w:val="28"/>
                <w:lang w:val="en-US"/>
              </w:rPr>
              <w:lastRenderedPageBreak/>
              <w:t>bay đôi; én ra ràng chấp chới vỗ cánh bên rìa hốc đá.</w:t>
            </w:r>
          </w:p>
          <w:p w:rsidR="000F1F40" w:rsidRPr="008B438D" w:rsidRDefault="000F1F40" w:rsidP="008B438D">
            <w:pPr>
              <w:pStyle w:val="NormalWeb"/>
              <w:shd w:val="clear" w:color="auto" w:fill="FFFFFF"/>
              <w:spacing w:before="0" w:beforeAutospacing="0" w:after="0" w:afterAutospacing="0"/>
              <w:rPr>
                <w:sz w:val="28"/>
                <w:szCs w:val="28"/>
                <w:lang w:val="en-US"/>
              </w:rPr>
            </w:pPr>
            <w:r w:rsidRPr="008B438D">
              <w:rPr>
                <w:b/>
                <w:sz w:val="28"/>
                <w:szCs w:val="28"/>
                <w:lang w:val="en-US"/>
              </w:rPr>
              <w:t xml:space="preserve">b. </w:t>
            </w:r>
            <w:r w:rsidRPr="008B438D">
              <w:rPr>
                <w:rStyle w:val="Emphasis"/>
                <w:sz w:val="28"/>
                <w:szCs w:val="28"/>
              </w:rPr>
              <w:t>Dưới ánh trăng này, dòng thác nước sẽ đổ xuống làm máy phát điện; giữa biển rộng, cờ đỏ sao vàng phấp phới bay trên những con tàu lớn</w:t>
            </w:r>
            <w:r w:rsidRPr="008B438D">
              <w:rPr>
                <w:rStyle w:val="Emphasis"/>
                <w:sz w:val="28"/>
                <w:szCs w:val="28"/>
                <w:lang w:val="en-US"/>
              </w:rPr>
              <w:t>.</w:t>
            </w:r>
          </w:p>
          <w:p w:rsidR="000F1F40" w:rsidRPr="008B438D" w:rsidRDefault="000F1F40" w:rsidP="008B438D">
            <w:pPr>
              <w:pStyle w:val="NormalWeb"/>
              <w:shd w:val="clear" w:color="auto" w:fill="FFFFFF"/>
              <w:spacing w:before="0" w:beforeAutospacing="0" w:after="0" w:afterAutospacing="0"/>
              <w:jc w:val="center"/>
              <w:rPr>
                <w:sz w:val="28"/>
                <w:szCs w:val="28"/>
              </w:rPr>
            </w:pPr>
            <w:r w:rsidRPr="008B438D">
              <w:rPr>
                <w:sz w:val="28"/>
                <w:szCs w:val="28"/>
              </w:rPr>
              <w:t>(Thép Mới)</w:t>
            </w:r>
          </w:p>
          <w:p w:rsidR="00660F06" w:rsidRPr="008B438D" w:rsidRDefault="00660F06" w:rsidP="008B438D">
            <w:pPr>
              <w:pStyle w:val="NormalWeb"/>
              <w:spacing w:before="0" w:beforeAutospacing="0" w:after="0" w:afterAutospacing="0"/>
              <w:rPr>
                <w:b/>
                <w:sz w:val="28"/>
                <w:szCs w:val="28"/>
                <w:lang w:val="en-US"/>
              </w:rPr>
            </w:pPr>
            <w:r w:rsidRPr="008B438D">
              <w:rPr>
                <w:b/>
                <w:sz w:val="28"/>
                <w:szCs w:val="28"/>
              </w:rPr>
              <w:t xml:space="preserve">* </w:t>
            </w:r>
            <w:r w:rsidRPr="008B438D">
              <w:rPr>
                <w:b/>
                <w:sz w:val="28"/>
                <w:szCs w:val="28"/>
                <w:shd w:val="clear" w:color="auto" w:fill="FFFFFF"/>
              </w:rPr>
              <w:t xml:space="preserve">Bước 2. </w:t>
            </w:r>
            <w:r w:rsidRPr="008B438D">
              <w:rPr>
                <w:b/>
                <w:sz w:val="28"/>
                <w:szCs w:val="28"/>
              </w:rPr>
              <w:t>Thực hiện nhiệm vụ</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t>HS suy nghĩ. Viết câu trả lời ra giấy. Sau đó cùng trao đổi với bạn trong cặp đôi.</w:t>
            </w:r>
          </w:p>
          <w:p w:rsidR="00660F06" w:rsidRPr="008B438D" w:rsidRDefault="00660F06" w:rsidP="008B438D">
            <w:pPr>
              <w:pStyle w:val="NormalWeb"/>
              <w:spacing w:before="0" w:beforeAutospacing="0" w:after="0" w:afterAutospacing="0"/>
              <w:rPr>
                <w:sz w:val="28"/>
                <w:szCs w:val="28"/>
                <w:lang w:val="en-US"/>
              </w:rPr>
            </w:pPr>
            <w:r w:rsidRPr="008B438D">
              <w:rPr>
                <w:b/>
                <w:sz w:val="28"/>
                <w:szCs w:val="28"/>
              </w:rPr>
              <w:t>*</w:t>
            </w:r>
            <w:r w:rsidRPr="008B438D">
              <w:rPr>
                <w:b/>
                <w:sz w:val="28"/>
                <w:szCs w:val="28"/>
                <w:shd w:val="clear" w:color="auto" w:fill="FFFFFF"/>
              </w:rPr>
              <w:t xml:space="preserve"> Bước 3. </w:t>
            </w:r>
            <w:r w:rsidRPr="008B438D">
              <w:rPr>
                <w:b/>
                <w:sz w:val="28"/>
                <w:szCs w:val="28"/>
              </w:rPr>
              <w:t xml:space="preserve">Báo cáo </w:t>
            </w:r>
            <w:r w:rsidR="000F1F40" w:rsidRPr="008B438D">
              <w:rPr>
                <w:b/>
                <w:sz w:val="28"/>
                <w:szCs w:val="28"/>
                <w:lang w:val="en-US"/>
              </w:rPr>
              <w:t>thảo luận</w:t>
            </w:r>
            <w:r w:rsidRPr="008B438D">
              <w:rPr>
                <w:sz w:val="28"/>
                <w:szCs w:val="28"/>
              </w:rPr>
              <w:t xml:space="preserve">: </w:t>
            </w:r>
            <w:r w:rsidRPr="008B438D">
              <w:rPr>
                <w:sz w:val="28"/>
                <w:szCs w:val="28"/>
                <w:lang w:val="en-US"/>
              </w:rPr>
              <w:t xml:space="preserve">Đại diện </w:t>
            </w:r>
            <w:r w:rsidRPr="008B438D">
              <w:rPr>
                <w:sz w:val="28"/>
                <w:szCs w:val="28"/>
              </w:rPr>
              <w:t>H</w:t>
            </w:r>
            <w:r w:rsidRPr="008B438D">
              <w:rPr>
                <w:sz w:val="28"/>
                <w:szCs w:val="28"/>
                <w:lang w:val="en-US"/>
              </w:rPr>
              <w:t>S</w:t>
            </w:r>
            <w:r w:rsidRPr="008B438D">
              <w:rPr>
                <w:sz w:val="28"/>
                <w:szCs w:val="28"/>
              </w:rPr>
              <w:t xml:space="preserve"> trả lời miệng, trình bày kết quả</w:t>
            </w:r>
            <w:r w:rsidRPr="008B438D">
              <w:rPr>
                <w:sz w:val="28"/>
                <w:szCs w:val="28"/>
                <w:lang w:val="en-US"/>
              </w:rPr>
              <w:t xml:space="preserve">. </w:t>
            </w:r>
          </w:p>
          <w:p w:rsidR="00660F06" w:rsidRPr="008B438D" w:rsidRDefault="00660F06" w:rsidP="008B438D">
            <w:pPr>
              <w:pStyle w:val="NormalWeb"/>
              <w:spacing w:before="0" w:beforeAutospacing="0" w:after="0" w:afterAutospacing="0"/>
              <w:rPr>
                <w:b/>
                <w:sz w:val="28"/>
                <w:szCs w:val="28"/>
                <w:lang w:val="en-US"/>
              </w:rPr>
            </w:pPr>
            <w:r w:rsidRPr="008B438D">
              <w:rPr>
                <w:b/>
                <w:sz w:val="28"/>
                <w:szCs w:val="28"/>
              </w:rPr>
              <w:t>*</w:t>
            </w:r>
            <w:r w:rsidRPr="008B438D">
              <w:rPr>
                <w:b/>
                <w:sz w:val="28"/>
                <w:szCs w:val="28"/>
                <w:shd w:val="clear" w:color="auto" w:fill="FFFFFF"/>
              </w:rPr>
              <w:t xml:space="preserve"> Bước 4. </w:t>
            </w:r>
            <w:r w:rsidR="000F1F40" w:rsidRPr="008B438D">
              <w:rPr>
                <w:b/>
                <w:sz w:val="28"/>
                <w:szCs w:val="28"/>
                <w:lang w:val="en-US"/>
              </w:rPr>
              <w:t>Kết luận nhận định</w:t>
            </w:r>
          </w:p>
          <w:p w:rsidR="00660F06" w:rsidRPr="008B438D" w:rsidRDefault="00660F06" w:rsidP="008B438D">
            <w:pPr>
              <w:pStyle w:val="NormalWeb"/>
              <w:spacing w:before="0" w:beforeAutospacing="0" w:after="0" w:afterAutospacing="0"/>
              <w:rPr>
                <w:sz w:val="28"/>
                <w:szCs w:val="28"/>
              </w:rPr>
            </w:pPr>
            <w:r w:rsidRPr="008B438D">
              <w:rPr>
                <w:sz w:val="28"/>
                <w:szCs w:val="28"/>
              </w:rPr>
              <w:t>- Học sinh nhận xét, bổ sung, đánh giá</w:t>
            </w:r>
          </w:p>
          <w:p w:rsidR="00660F06" w:rsidRPr="008B438D" w:rsidRDefault="00660F06" w:rsidP="008B438D">
            <w:pPr>
              <w:pStyle w:val="NormalWeb"/>
              <w:spacing w:before="0" w:beforeAutospacing="0" w:after="0" w:afterAutospacing="0"/>
              <w:rPr>
                <w:sz w:val="28"/>
                <w:szCs w:val="28"/>
              </w:rPr>
            </w:pPr>
            <w:r w:rsidRPr="008B438D">
              <w:rPr>
                <w:sz w:val="28"/>
                <w:szCs w:val="28"/>
              </w:rPr>
              <w:t>- Giáo viên nhận xét, đánh giá</w:t>
            </w:r>
          </w:p>
          <w:p w:rsidR="00660F06" w:rsidRPr="003B0F10" w:rsidRDefault="00660F06" w:rsidP="008B438D">
            <w:pPr>
              <w:pStyle w:val="NormalWeb"/>
              <w:spacing w:before="0" w:beforeAutospacing="0" w:after="0" w:afterAutospacing="0"/>
              <w:jc w:val="both"/>
              <w:rPr>
                <w:sz w:val="28"/>
                <w:szCs w:val="28"/>
              </w:rPr>
            </w:pPr>
            <w:r w:rsidRPr="003B0F10">
              <w:rPr>
                <w:sz w:val="28"/>
                <w:szCs w:val="28"/>
              </w:rPr>
              <w:t>Lưu ý: GV chú ý thực hành, và công dụng thứ nhất)</w:t>
            </w:r>
          </w:p>
        </w:tc>
        <w:tc>
          <w:tcPr>
            <w:tcW w:w="4428" w:type="dxa"/>
            <w:shd w:val="clear" w:color="auto" w:fill="auto"/>
          </w:tcPr>
          <w:p w:rsidR="00660F06" w:rsidRPr="003B0F10" w:rsidRDefault="00660F06" w:rsidP="008B438D">
            <w:pPr>
              <w:pStyle w:val="NormalWeb"/>
              <w:spacing w:before="0" w:beforeAutospacing="0" w:after="0" w:afterAutospacing="0"/>
              <w:jc w:val="both"/>
              <w:rPr>
                <w:b/>
                <w:sz w:val="28"/>
                <w:szCs w:val="28"/>
              </w:rPr>
            </w:pPr>
            <w:r w:rsidRPr="003B0F10">
              <w:rPr>
                <w:b/>
                <w:sz w:val="28"/>
                <w:szCs w:val="28"/>
              </w:rPr>
              <w:lastRenderedPageBreak/>
              <w:t xml:space="preserve">I. </w:t>
            </w:r>
            <w:r w:rsidR="0041231D" w:rsidRPr="003B0F10">
              <w:rPr>
                <w:b/>
                <w:sz w:val="28"/>
                <w:szCs w:val="28"/>
              </w:rPr>
              <w:t xml:space="preserve">Nhận diện kiến thức Tiếng Việt: </w:t>
            </w:r>
            <w:r w:rsidRPr="003B0F10">
              <w:rPr>
                <w:b/>
                <w:sz w:val="28"/>
                <w:szCs w:val="28"/>
              </w:rPr>
              <w:t>Dấu chấm phẩy</w:t>
            </w:r>
          </w:p>
          <w:p w:rsidR="00660F06" w:rsidRPr="003B0F10" w:rsidRDefault="00660F06" w:rsidP="008B438D">
            <w:pPr>
              <w:pStyle w:val="NormalWeb"/>
              <w:spacing w:before="0" w:beforeAutospacing="0" w:after="0" w:afterAutospacing="0"/>
              <w:jc w:val="both"/>
              <w:rPr>
                <w:b/>
                <w:sz w:val="28"/>
                <w:szCs w:val="28"/>
              </w:rPr>
            </w:pPr>
            <w:r w:rsidRPr="003B0F10">
              <w:rPr>
                <w:b/>
                <w:sz w:val="28"/>
                <w:szCs w:val="28"/>
              </w:rPr>
              <w:t>1. Ví dụ:</w:t>
            </w:r>
          </w:p>
          <w:p w:rsidR="000F1F40" w:rsidRPr="003B0F10" w:rsidRDefault="000F1F40" w:rsidP="008B438D">
            <w:pPr>
              <w:pStyle w:val="NormalWeb"/>
              <w:spacing w:before="0" w:beforeAutospacing="0" w:after="0" w:afterAutospacing="0"/>
              <w:jc w:val="both"/>
              <w:rPr>
                <w:sz w:val="28"/>
                <w:szCs w:val="28"/>
              </w:rPr>
            </w:pPr>
            <w:r w:rsidRPr="003B0F10">
              <w:rPr>
                <w:sz w:val="28"/>
                <w:szCs w:val="28"/>
              </w:rPr>
              <w:t xml:space="preserve">- </w:t>
            </w:r>
            <w:r w:rsidR="00660F06" w:rsidRPr="003B0F10">
              <w:rPr>
                <w:sz w:val="28"/>
                <w:szCs w:val="28"/>
              </w:rPr>
              <w:t xml:space="preserve">Câu ghép có ba vế câu. </w:t>
            </w:r>
          </w:p>
          <w:p w:rsidR="00660F06" w:rsidRPr="003B0F10" w:rsidRDefault="000F1F40" w:rsidP="008B438D">
            <w:pPr>
              <w:pStyle w:val="NormalWeb"/>
              <w:spacing w:before="0" w:beforeAutospacing="0" w:after="0" w:afterAutospacing="0"/>
              <w:jc w:val="both"/>
              <w:rPr>
                <w:sz w:val="28"/>
                <w:szCs w:val="28"/>
              </w:rPr>
            </w:pPr>
            <w:r w:rsidRPr="003B0F10">
              <w:rPr>
                <w:sz w:val="28"/>
                <w:szCs w:val="28"/>
              </w:rPr>
              <w:t>- Vế</w:t>
            </w:r>
            <w:r w:rsidR="00660F06" w:rsidRPr="003B0F10">
              <w:rPr>
                <w:sz w:val="28"/>
                <w:szCs w:val="28"/>
              </w:rPr>
              <w:t xml:space="preserve"> thứ nhất đã dùng dấu phẩy để liệt kê hoạt động </w:t>
            </w:r>
            <w:r w:rsidR="00660F06" w:rsidRPr="003B0F10">
              <w:rPr>
                <w:i/>
                <w:sz w:val="28"/>
                <w:szCs w:val="28"/>
              </w:rPr>
              <w:t>“đi, về, kiếm mồi”</w:t>
            </w:r>
          </w:p>
          <w:p w:rsidR="00660F06" w:rsidRPr="003B0F10" w:rsidRDefault="00660F06" w:rsidP="008B438D">
            <w:pPr>
              <w:pStyle w:val="NormalWeb"/>
              <w:spacing w:before="0" w:beforeAutospacing="0" w:after="0" w:afterAutospacing="0"/>
              <w:jc w:val="both"/>
              <w:rPr>
                <w:b/>
                <w:sz w:val="28"/>
                <w:szCs w:val="28"/>
              </w:rPr>
            </w:pPr>
            <w:r w:rsidRPr="003B0F10">
              <w:rPr>
                <w:sz w:val="28"/>
                <w:szCs w:val="28"/>
              </w:rPr>
              <w:t>=&gt;Công dụng của dấu chấm phẩy: . đánh dấu ranh giới giữa các bộ phận của một chuỗi liệt kê phức tạp</w:t>
            </w:r>
            <w:r w:rsidRPr="003B0F10">
              <w:rPr>
                <w:b/>
                <w:sz w:val="28"/>
                <w:szCs w:val="28"/>
              </w:rPr>
              <w:t>.</w:t>
            </w:r>
          </w:p>
          <w:p w:rsidR="00660F06" w:rsidRPr="003B0F10" w:rsidRDefault="00660F06" w:rsidP="008B438D">
            <w:pPr>
              <w:pStyle w:val="NormalWeb"/>
              <w:spacing w:before="0" w:beforeAutospacing="0" w:after="0" w:afterAutospacing="0"/>
              <w:jc w:val="both"/>
              <w:rPr>
                <w:sz w:val="28"/>
                <w:szCs w:val="28"/>
              </w:rPr>
            </w:pPr>
          </w:p>
          <w:p w:rsidR="00660F06" w:rsidRPr="003B0F10" w:rsidRDefault="00660F06" w:rsidP="008B438D">
            <w:pPr>
              <w:pStyle w:val="NormalWeb"/>
              <w:spacing w:before="0" w:beforeAutospacing="0" w:after="0" w:afterAutospacing="0"/>
              <w:jc w:val="both"/>
              <w:rPr>
                <w:b/>
                <w:sz w:val="28"/>
                <w:szCs w:val="28"/>
              </w:rPr>
            </w:pPr>
            <w:r w:rsidRPr="003B0F10">
              <w:rPr>
                <w:b/>
                <w:sz w:val="28"/>
                <w:szCs w:val="28"/>
              </w:rPr>
              <w:t xml:space="preserve">2. </w:t>
            </w:r>
            <w:r w:rsidR="000F1F40" w:rsidRPr="003B0F10">
              <w:rPr>
                <w:b/>
                <w:sz w:val="28"/>
                <w:szCs w:val="28"/>
              </w:rPr>
              <w:t>Nhận xét</w:t>
            </w:r>
            <w:r w:rsidRPr="003B0F10">
              <w:rPr>
                <w:b/>
                <w:sz w:val="28"/>
                <w:szCs w:val="28"/>
              </w:rPr>
              <w:t xml:space="preserve">: </w:t>
            </w:r>
          </w:p>
          <w:p w:rsidR="00660F06" w:rsidRPr="003B0F10" w:rsidRDefault="00660F06" w:rsidP="008B438D">
            <w:pPr>
              <w:pStyle w:val="NormalWeb"/>
              <w:shd w:val="clear" w:color="auto" w:fill="FFFFFF"/>
              <w:spacing w:before="0" w:beforeAutospacing="0" w:after="0" w:afterAutospacing="0"/>
              <w:rPr>
                <w:sz w:val="28"/>
                <w:szCs w:val="28"/>
                <w:shd w:val="clear" w:color="auto" w:fill="FFFFFF"/>
                <w:lang w:eastAsia="en-US"/>
              </w:rPr>
            </w:pPr>
            <w:r w:rsidRPr="003B0F10">
              <w:rPr>
                <w:bCs/>
                <w:sz w:val="28"/>
                <w:szCs w:val="28"/>
                <w:shd w:val="clear" w:color="auto" w:fill="FFFFFF"/>
                <w:lang w:eastAsia="en-US"/>
              </w:rPr>
              <w:t>- Dấu chấm phẩy</w:t>
            </w:r>
            <w:r w:rsidRPr="003B0F10">
              <w:rPr>
                <w:sz w:val="28"/>
                <w:szCs w:val="28"/>
                <w:shd w:val="clear" w:color="auto" w:fill="FFFFFF"/>
                <w:lang w:eastAsia="en-US"/>
              </w:rPr>
              <w:t> thường được dùng để đánh dấu ranh giới giữa các bộ phận trong một chuỗi liệt kê phức tạp.</w:t>
            </w:r>
          </w:p>
          <w:p w:rsidR="00660F06" w:rsidRPr="003B0F10" w:rsidRDefault="00660F06" w:rsidP="008B438D">
            <w:pPr>
              <w:pStyle w:val="NormalWeb"/>
              <w:shd w:val="clear" w:color="auto" w:fill="FFFFFF"/>
              <w:spacing w:before="0" w:beforeAutospacing="0" w:after="0" w:afterAutospacing="0"/>
              <w:rPr>
                <w:sz w:val="28"/>
                <w:szCs w:val="28"/>
                <w:shd w:val="clear" w:color="auto" w:fill="FFFFFF"/>
                <w:lang w:eastAsia="en-US"/>
              </w:rPr>
            </w:pPr>
            <w:r w:rsidRPr="003B0F10">
              <w:rPr>
                <w:sz w:val="28"/>
                <w:szCs w:val="28"/>
                <w:shd w:val="clear" w:color="auto" w:fill="FFFFFF"/>
                <w:lang w:eastAsia="en-US"/>
              </w:rPr>
              <w:t>- Dấu chấm phẩy thường dùng đánh dấu (ngắt) các thành phần trong một câu, thường các thành phần này có quan hệ đồng đẳng, mang tính liệt kê (khi cần đánh dấu các thành phần, bộ phận nhỏ hơn người ta dùng dấu phẩy)</w:t>
            </w:r>
          </w:p>
          <w:p w:rsidR="00660F06" w:rsidRPr="003B0F10" w:rsidRDefault="00660F06" w:rsidP="008B438D">
            <w:pPr>
              <w:pStyle w:val="NormalWeb"/>
              <w:spacing w:before="0" w:beforeAutospacing="0" w:after="0" w:afterAutospacing="0"/>
              <w:jc w:val="both"/>
              <w:rPr>
                <w:sz w:val="28"/>
                <w:szCs w:val="28"/>
              </w:rPr>
            </w:pPr>
          </w:p>
        </w:tc>
      </w:tr>
    </w:tbl>
    <w:p w:rsidR="00660F06" w:rsidRPr="008B438D" w:rsidRDefault="000F1F40" w:rsidP="008B438D">
      <w:pPr>
        <w:tabs>
          <w:tab w:val="left" w:pos="3323"/>
        </w:tabs>
        <w:spacing w:after="0" w:line="240" w:lineRule="auto"/>
        <w:jc w:val="both"/>
        <w:rPr>
          <w:rFonts w:eastAsia="MS Mincho" w:cs="Times New Roman"/>
          <w:b/>
          <w:sz w:val="28"/>
          <w:szCs w:val="28"/>
          <w:lang w:val="pt-BR" w:eastAsia="ja-JP"/>
        </w:rPr>
      </w:pPr>
      <w:r w:rsidRPr="003B0F10">
        <w:rPr>
          <w:rFonts w:cs="Times New Roman"/>
          <w:b/>
          <w:sz w:val="28"/>
          <w:szCs w:val="28"/>
          <w:lang w:val="vi-VN"/>
        </w:rPr>
        <w:lastRenderedPageBreak/>
        <w:t>II.</w:t>
      </w:r>
      <w:r w:rsidR="0041231D" w:rsidRPr="008B438D">
        <w:rPr>
          <w:rFonts w:eastAsia="MS Mincho" w:cs="Times New Roman"/>
          <w:b/>
          <w:sz w:val="28"/>
          <w:szCs w:val="28"/>
          <w:lang w:val="pt-BR" w:eastAsia="ja-JP"/>
        </w:rPr>
        <w:t>Thực Hành</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t>1. Dấu chấm phẩy</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HS được khắc sâu công dụng của dấu chấm phẩy.</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HS làm việc cá nhân, hoàn thành bài tập vào phiếu.</w:t>
      </w:r>
    </w:p>
    <w:p w:rsidR="00660F06" w:rsidRPr="003B0F10" w:rsidRDefault="00660F06" w:rsidP="008B438D">
      <w:pPr>
        <w:tabs>
          <w:tab w:val="left" w:pos="2184"/>
        </w:tabs>
        <w:spacing w:after="0" w:line="240" w:lineRule="auto"/>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660F06" w:rsidRPr="003B0F10" w:rsidRDefault="00660F06" w:rsidP="008B438D">
      <w:pPr>
        <w:tabs>
          <w:tab w:val="left" w:pos="2184"/>
        </w:tabs>
        <w:spacing w:after="0" w:line="240" w:lineRule="auto"/>
        <w:rPr>
          <w:rFonts w:cs="Times New Roman"/>
          <w:b/>
          <w:bCs/>
          <w:sz w:val="28"/>
          <w:szCs w:val="28"/>
          <w:lang w:val="pt-BR"/>
        </w:rPr>
      </w:pPr>
      <w:r w:rsidRPr="003B0F10">
        <w:rPr>
          <w:rFonts w:cs="Times New Roman"/>
          <w:b/>
          <w:bCs/>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33144" w:rsidRPr="008B438D" w:rsidTr="00B77BA3">
        <w:tc>
          <w:tcPr>
            <w:tcW w:w="4428" w:type="dxa"/>
            <w:shd w:val="clear" w:color="auto" w:fill="auto"/>
          </w:tcPr>
          <w:p w:rsidR="00E26E60" w:rsidRPr="003B0F10" w:rsidRDefault="00E26E60" w:rsidP="008B438D">
            <w:pPr>
              <w:tabs>
                <w:tab w:val="left" w:pos="2184"/>
              </w:tabs>
              <w:spacing w:after="0" w:line="240" w:lineRule="auto"/>
              <w:rPr>
                <w:rFonts w:cs="Times New Roman"/>
                <w:b/>
                <w:bCs/>
                <w:sz w:val="28"/>
                <w:szCs w:val="28"/>
                <w:lang w:val="pt-BR"/>
              </w:rPr>
            </w:pPr>
            <w:r w:rsidRPr="003B0F10">
              <w:rPr>
                <w:rFonts w:cs="Times New Roman"/>
                <w:b/>
                <w:sz w:val="28"/>
                <w:szCs w:val="28"/>
                <w:lang w:val="pt-BR"/>
              </w:rPr>
              <w:t>HOẠT ĐỘNG CỦA GV - HS</w:t>
            </w:r>
          </w:p>
        </w:tc>
        <w:tc>
          <w:tcPr>
            <w:tcW w:w="4428" w:type="dxa"/>
            <w:shd w:val="clear" w:color="auto" w:fill="auto"/>
          </w:tcPr>
          <w:p w:rsidR="00E26E60" w:rsidRPr="008B438D" w:rsidRDefault="00E26E60" w:rsidP="008B438D">
            <w:pPr>
              <w:tabs>
                <w:tab w:val="left" w:pos="2184"/>
              </w:tabs>
              <w:spacing w:after="0" w:line="240" w:lineRule="auto"/>
              <w:rPr>
                <w:rFonts w:cs="Times New Roman"/>
                <w:b/>
                <w:bCs/>
                <w:sz w:val="28"/>
                <w:szCs w:val="28"/>
              </w:rPr>
            </w:pPr>
            <w:r w:rsidRPr="008B438D">
              <w:rPr>
                <w:rFonts w:cs="Times New Roman"/>
                <w:b/>
                <w:sz w:val="28"/>
                <w:szCs w:val="28"/>
              </w:rPr>
              <w:t>NỘI DUNG KIẾN THỨC</w:t>
            </w:r>
          </w:p>
        </w:tc>
      </w:tr>
      <w:tr w:rsidR="003B1A9B" w:rsidRPr="00ED5B89" w:rsidTr="00B77BA3">
        <w:tc>
          <w:tcPr>
            <w:tcW w:w="4428" w:type="dxa"/>
            <w:shd w:val="clear" w:color="auto" w:fill="auto"/>
          </w:tcPr>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1</w:t>
            </w:r>
            <w:r w:rsidRPr="008B438D">
              <w:rPr>
                <w:rFonts w:cs="Times New Roman"/>
                <w:b/>
                <w:bCs/>
                <w:sz w:val="28"/>
                <w:szCs w:val="28"/>
                <w:lang w:val="vi-VN"/>
              </w:rPr>
              <w:t xml:space="preserve">: Chuyển giao nhiệm vụ </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GV yêu cầu HS theo dõi, đọc thầm bài 1, trang 13, nêu yêu cầu của bài</w:t>
            </w:r>
          </w:p>
          <w:p w:rsidR="000F1F40" w:rsidRPr="008B438D" w:rsidRDefault="000F1F40" w:rsidP="00F56CF6">
            <w:pPr>
              <w:numPr>
                <w:ilvl w:val="0"/>
                <w:numId w:val="7"/>
              </w:numPr>
              <w:spacing w:after="0" w:line="240" w:lineRule="auto"/>
              <w:jc w:val="both"/>
              <w:rPr>
                <w:rFonts w:cs="Times New Roman"/>
                <w:bCs/>
                <w:sz w:val="28"/>
                <w:szCs w:val="28"/>
              </w:rPr>
            </w:pPr>
            <w:r w:rsidRPr="008B438D">
              <w:rPr>
                <w:rFonts w:cs="Times New Roman"/>
                <w:bCs/>
                <w:sz w:val="28"/>
                <w:szCs w:val="28"/>
              </w:rPr>
              <w:t>Tìm ra câu văn có dùng dấu chấm phẩy</w:t>
            </w:r>
          </w:p>
          <w:p w:rsidR="00660F06" w:rsidRPr="008B438D" w:rsidRDefault="000F1F40" w:rsidP="00F56CF6">
            <w:pPr>
              <w:numPr>
                <w:ilvl w:val="0"/>
                <w:numId w:val="7"/>
              </w:numPr>
              <w:spacing w:after="0" w:line="240" w:lineRule="auto"/>
              <w:jc w:val="both"/>
              <w:rPr>
                <w:rFonts w:cs="Times New Roman"/>
                <w:bCs/>
                <w:sz w:val="28"/>
                <w:szCs w:val="28"/>
              </w:rPr>
            </w:pPr>
            <w:r w:rsidRPr="008B438D">
              <w:rPr>
                <w:rFonts w:cs="Times New Roman"/>
                <w:bCs/>
                <w:sz w:val="28"/>
                <w:szCs w:val="28"/>
              </w:rPr>
              <w:t>Nêu công dụng</w:t>
            </w:r>
          </w:p>
          <w:p w:rsidR="00660F06" w:rsidRPr="008B438D" w:rsidRDefault="00660F06" w:rsidP="008B438D">
            <w:pPr>
              <w:spacing w:after="0" w:line="240" w:lineRule="auto"/>
              <w:jc w:val="both"/>
              <w:rPr>
                <w:rFonts w:cs="Times New Roman"/>
                <w:bCs/>
                <w:sz w:val="28"/>
                <w:szCs w:val="28"/>
              </w:rPr>
            </w:pPr>
            <w:r w:rsidRPr="008B438D">
              <w:rPr>
                <w:rFonts w:cs="Times New Roman"/>
                <w:b/>
                <w:bCs/>
                <w:sz w:val="28"/>
                <w:szCs w:val="28"/>
                <w:lang w:val="vi-VN"/>
              </w:rPr>
              <w:t>B</w:t>
            </w:r>
            <w:r w:rsidRPr="008B438D">
              <w:rPr>
                <w:rFonts w:cs="Times New Roman"/>
                <w:b/>
                <w:bCs/>
                <w:sz w:val="28"/>
                <w:szCs w:val="28"/>
              </w:rPr>
              <w:t xml:space="preserve">ước 2: </w:t>
            </w:r>
            <w:r w:rsidRPr="008B438D">
              <w:rPr>
                <w:rFonts w:cs="Times New Roman"/>
                <w:b/>
                <w:bCs/>
                <w:sz w:val="28"/>
                <w:szCs w:val="28"/>
                <w:lang w:val="vi-VN"/>
              </w:rPr>
              <w:t>Thực hiện nhiệm vụ</w:t>
            </w:r>
            <w:r w:rsidRPr="008B438D">
              <w:rPr>
                <w:rFonts w:cs="Times New Roman"/>
                <w:b/>
                <w:bCs/>
                <w:sz w:val="28"/>
                <w:szCs w:val="28"/>
              </w:rPr>
              <w:t>:</w:t>
            </w:r>
            <w:r w:rsidRPr="008B438D">
              <w:rPr>
                <w:rFonts w:cs="Times New Roman"/>
                <w:bCs/>
                <w:sz w:val="28"/>
                <w:szCs w:val="28"/>
              </w:rPr>
              <w:t xml:space="preserve"> HS suy nghĩ, xác định 2 yêu cầu cơ bản, lần lượt thực hiện từng yêu cầu.</w:t>
            </w:r>
          </w:p>
          <w:p w:rsidR="00660F06" w:rsidRPr="008B438D" w:rsidRDefault="00660F06" w:rsidP="00F56CF6">
            <w:pPr>
              <w:numPr>
                <w:ilvl w:val="0"/>
                <w:numId w:val="7"/>
              </w:numPr>
              <w:spacing w:after="0" w:line="240" w:lineRule="auto"/>
              <w:jc w:val="both"/>
              <w:rPr>
                <w:rFonts w:cs="Times New Roman"/>
                <w:bCs/>
                <w:sz w:val="28"/>
                <w:szCs w:val="28"/>
              </w:rPr>
            </w:pPr>
            <w:r w:rsidRPr="008B438D">
              <w:rPr>
                <w:rFonts w:cs="Times New Roman"/>
                <w:bCs/>
                <w:sz w:val="28"/>
                <w:szCs w:val="28"/>
              </w:rPr>
              <w:t>Tìm ra câu văn có dùng dấu chấm phẩy</w:t>
            </w:r>
          </w:p>
          <w:p w:rsidR="00660F06" w:rsidRPr="008B438D" w:rsidRDefault="00660F06" w:rsidP="00F56CF6">
            <w:pPr>
              <w:numPr>
                <w:ilvl w:val="0"/>
                <w:numId w:val="7"/>
              </w:numPr>
              <w:spacing w:after="0" w:line="240" w:lineRule="auto"/>
              <w:jc w:val="both"/>
              <w:rPr>
                <w:rFonts w:cs="Times New Roman"/>
                <w:bCs/>
                <w:sz w:val="28"/>
                <w:szCs w:val="28"/>
              </w:rPr>
            </w:pPr>
            <w:r w:rsidRPr="008B438D">
              <w:rPr>
                <w:rFonts w:cs="Times New Roman"/>
                <w:bCs/>
                <w:sz w:val="28"/>
                <w:szCs w:val="28"/>
              </w:rPr>
              <w:t>-Nêu công dụng</w:t>
            </w:r>
          </w:p>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3</w:t>
            </w:r>
            <w:r w:rsidRPr="008B438D">
              <w:rPr>
                <w:rFonts w:cs="Times New Roman"/>
                <w:b/>
                <w:bCs/>
                <w:sz w:val="28"/>
                <w:szCs w:val="28"/>
                <w:lang w:val="vi-VN"/>
              </w:rPr>
              <w:t>: Báo cáo, thảo luận</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 xml:space="preserve">HS trình bày, nhận xét, bổ sung (nếu cần) </w:t>
            </w:r>
          </w:p>
          <w:p w:rsidR="00660F06" w:rsidRPr="008B438D"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8B438D">
              <w:rPr>
                <w:rFonts w:cs="Times New Roman"/>
                <w:b/>
                <w:bCs/>
                <w:sz w:val="28"/>
                <w:szCs w:val="28"/>
              </w:rPr>
              <w:t>ước 4</w:t>
            </w:r>
            <w:r w:rsidRPr="008B438D">
              <w:rPr>
                <w:rFonts w:cs="Times New Roman"/>
                <w:b/>
                <w:bCs/>
                <w:sz w:val="28"/>
                <w:szCs w:val="28"/>
                <w:lang w:val="vi-VN"/>
              </w:rPr>
              <w:t xml:space="preserve">: Kết luận, nhận định </w:t>
            </w:r>
          </w:p>
          <w:p w:rsidR="000F1F40" w:rsidRPr="008B438D" w:rsidRDefault="000F1F40" w:rsidP="008B438D">
            <w:pPr>
              <w:pStyle w:val="NormalWeb"/>
              <w:spacing w:before="0" w:beforeAutospacing="0" w:after="0" w:afterAutospacing="0"/>
              <w:rPr>
                <w:sz w:val="28"/>
                <w:szCs w:val="28"/>
              </w:rPr>
            </w:pPr>
            <w:r w:rsidRPr="008B438D">
              <w:rPr>
                <w:sz w:val="28"/>
                <w:szCs w:val="28"/>
              </w:rPr>
              <w:lastRenderedPageBreak/>
              <w:t>- Học sinh nhận xét, bổ sung, đánh giá</w:t>
            </w:r>
          </w:p>
          <w:p w:rsidR="00660F06" w:rsidRPr="008B438D" w:rsidRDefault="000F1F40" w:rsidP="008B438D">
            <w:pPr>
              <w:pStyle w:val="NormalWeb"/>
              <w:spacing w:before="0" w:beforeAutospacing="0" w:after="0" w:afterAutospacing="0"/>
              <w:rPr>
                <w:sz w:val="28"/>
                <w:szCs w:val="28"/>
              </w:rPr>
            </w:pPr>
            <w:r w:rsidRPr="008B438D">
              <w:rPr>
                <w:sz w:val="28"/>
                <w:szCs w:val="28"/>
              </w:rPr>
              <w:t>- Giáo viên nhận xét, đánh giá</w:t>
            </w:r>
          </w:p>
        </w:tc>
        <w:tc>
          <w:tcPr>
            <w:tcW w:w="4428" w:type="dxa"/>
            <w:shd w:val="clear" w:color="auto" w:fill="auto"/>
          </w:tcPr>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lastRenderedPageBreak/>
              <w:t xml:space="preserve">II. </w:t>
            </w:r>
            <w:r w:rsidR="0041231D" w:rsidRPr="008B438D">
              <w:rPr>
                <w:rFonts w:eastAsia="MS Mincho" w:cs="Times New Roman"/>
                <w:b/>
                <w:sz w:val="28"/>
                <w:szCs w:val="28"/>
                <w:lang w:val="pt-BR" w:eastAsia="ja-JP"/>
              </w:rPr>
              <w:t>Thực hành</w:t>
            </w:r>
          </w:p>
          <w:p w:rsidR="00660F06" w:rsidRPr="008B438D" w:rsidRDefault="00660F06" w:rsidP="008B438D">
            <w:pPr>
              <w:tabs>
                <w:tab w:val="left" w:pos="3323"/>
              </w:tabs>
              <w:spacing w:after="0" w:line="240" w:lineRule="auto"/>
              <w:jc w:val="both"/>
              <w:rPr>
                <w:rFonts w:eastAsia="MS Mincho" w:cs="Times New Roman"/>
                <w:b/>
                <w:sz w:val="28"/>
                <w:szCs w:val="28"/>
                <w:u w:val="single"/>
                <w:lang w:val="pt-BR" w:eastAsia="ja-JP"/>
              </w:rPr>
            </w:pPr>
            <w:r w:rsidRPr="008B438D">
              <w:rPr>
                <w:rFonts w:eastAsia="MS Mincho" w:cs="Times New Roman"/>
                <w:b/>
                <w:sz w:val="28"/>
                <w:szCs w:val="28"/>
                <w:u w:val="single"/>
                <w:lang w:val="pt-BR" w:eastAsia="ja-JP"/>
              </w:rPr>
              <w:t>Bài tập 1/tr 13</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Các câu có sử dụng dấu chấm phẩy là: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Một người ở vùng núi Tản Viên có tài lạ: vẫy tay về phía đông, phía đông nổi cồn bãi; vẫy tay về phía tây, phía tây mọc lên từng dãy núi đồi.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Một người ở miền biển, tài năng cũng không kém: gọi gió, gió đến; hô mưa, mưa về. </w:t>
            </w:r>
          </w:p>
          <w:p w:rsidR="00660F06" w:rsidRPr="003B0F10" w:rsidRDefault="00660F06" w:rsidP="008B438D">
            <w:pPr>
              <w:pStyle w:val="NormalWeb"/>
              <w:shd w:val="clear" w:color="auto" w:fill="FFFFFF"/>
              <w:spacing w:before="0" w:beforeAutospacing="0" w:after="0" w:afterAutospacing="0"/>
              <w:jc w:val="both"/>
              <w:rPr>
                <w:sz w:val="28"/>
                <w:szCs w:val="28"/>
              </w:rPr>
            </w:pPr>
            <w:r w:rsidRPr="008B438D">
              <w:rPr>
                <w:sz w:val="28"/>
                <w:szCs w:val="28"/>
              </w:rPr>
              <w:t xml:space="preserve">- Tác dụng: Dấu chấm phẩy dùng để đánh dấu ranh giới giữa </w:t>
            </w:r>
            <w:r w:rsidRPr="003B0F10">
              <w:rPr>
                <w:b/>
                <w:sz w:val="28"/>
                <w:szCs w:val="28"/>
                <w:shd w:val="clear" w:color="auto" w:fill="FFFFFF"/>
                <w:lang w:eastAsia="en-US"/>
              </w:rPr>
              <w:t xml:space="preserve">các bộ phận </w:t>
            </w:r>
            <w:r w:rsidRPr="003B0F10">
              <w:rPr>
                <w:sz w:val="28"/>
                <w:szCs w:val="28"/>
              </w:rPr>
              <w:t xml:space="preserve"> của phép liệt kê phức tạp (liệt kê của từng tài năng của Sơn Tinh và Thủy Tinh)</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p>
        </w:tc>
      </w:tr>
    </w:tbl>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lastRenderedPageBreak/>
        <w:t xml:space="preserve">2. Nghĩa của từ: </w:t>
      </w:r>
    </w:p>
    <w:p w:rsidR="00660F06" w:rsidRPr="003B0F10" w:rsidRDefault="00660F06" w:rsidP="008B438D">
      <w:pPr>
        <w:tabs>
          <w:tab w:val="left" w:pos="3323"/>
        </w:tabs>
        <w:spacing w:after="0" w:line="240" w:lineRule="auto"/>
        <w:jc w:val="both"/>
        <w:rPr>
          <w:rFonts w:cs="Times New Roman"/>
          <w:bCs/>
          <w:sz w:val="28"/>
          <w:szCs w:val="28"/>
          <w:lang w:val="vi-VN"/>
        </w:rPr>
      </w:pPr>
      <w:r w:rsidRPr="003B0F10">
        <w:rPr>
          <w:rFonts w:cs="Times New Roman"/>
          <w:b/>
          <w:bCs/>
          <w:sz w:val="28"/>
          <w:szCs w:val="28"/>
          <w:lang w:val="vi-VN"/>
        </w:rPr>
        <w:t>a</w:t>
      </w:r>
      <w:r w:rsidRPr="003B0F10">
        <w:rPr>
          <w:rFonts w:cs="Times New Roman"/>
          <w:bCs/>
          <w:sz w:val="28"/>
          <w:szCs w:val="28"/>
          <w:lang w:val="vi-VN"/>
        </w:rPr>
        <w:t xml:space="preserve">. </w:t>
      </w:r>
      <w:r w:rsidRPr="003B0F10">
        <w:rPr>
          <w:rFonts w:cs="Times New Roman"/>
          <w:b/>
          <w:bCs/>
          <w:sz w:val="28"/>
          <w:szCs w:val="28"/>
          <w:lang w:val="vi-VN"/>
        </w:rPr>
        <w:t>Mục tiêu</w:t>
      </w:r>
      <w:r w:rsidRPr="003B0F10">
        <w:rPr>
          <w:rFonts w:cs="Times New Roman"/>
          <w:bCs/>
          <w:sz w:val="28"/>
          <w:szCs w:val="28"/>
          <w:lang w:val="vi-VN"/>
        </w:rPr>
        <w:t>: HS nhận biết được cấu tạo của từ Hán Việt có yếu tố thủy (nước) nhằm phát triển vốn từ vựng Hán Việt, nhận biết được nghĩa của một số thành ngữ thông dụng trong VB đọc- hiểu.</w:t>
      </w:r>
    </w:p>
    <w:p w:rsidR="00660F06" w:rsidRPr="003B0F10" w:rsidRDefault="00660F06" w:rsidP="008B438D">
      <w:pPr>
        <w:tabs>
          <w:tab w:val="left" w:pos="3323"/>
        </w:tabs>
        <w:spacing w:after="0" w:line="240" w:lineRule="auto"/>
        <w:jc w:val="both"/>
        <w:rPr>
          <w:rFonts w:cs="Times New Roman"/>
          <w:bCs/>
          <w:sz w:val="28"/>
          <w:szCs w:val="28"/>
          <w:lang w:val="vi-VN"/>
        </w:rPr>
      </w:pPr>
      <w:r w:rsidRPr="003B0F10">
        <w:rPr>
          <w:rFonts w:cs="Times New Roman"/>
          <w:b/>
          <w:bCs/>
          <w:sz w:val="28"/>
          <w:szCs w:val="28"/>
          <w:lang w:val="vi-VN"/>
        </w:rPr>
        <w:t xml:space="preserve">b. Nội dung hoạt động: </w:t>
      </w:r>
      <w:r w:rsidRPr="003B0F10">
        <w:rPr>
          <w:rFonts w:cs="Times New Roman"/>
          <w:bCs/>
          <w:sz w:val="28"/>
          <w:szCs w:val="28"/>
          <w:lang w:val="vi-VN"/>
        </w:rPr>
        <w:t>HS làm việc nhóm, kĩ thuật nhanh như chớp, hoàn thành bài tập .</w:t>
      </w:r>
    </w:p>
    <w:p w:rsidR="00660F06" w:rsidRPr="003B0F10" w:rsidRDefault="00660F06" w:rsidP="008B438D">
      <w:pPr>
        <w:tabs>
          <w:tab w:val="left" w:pos="2184"/>
        </w:tabs>
        <w:spacing w:after="0" w:line="240" w:lineRule="auto"/>
        <w:rPr>
          <w:rFonts w:cs="Times New Roman"/>
          <w:bCs/>
          <w:sz w:val="28"/>
          <w:szCs w:val="28"/>
          <w:lang w:val="vi-VN"/>
        </w:rPr>
      </w:pPr>
      <w:r w:rsidRPr="003B0F10">
        <w:rPr>
          <w:rFonts w:cs="Times New Roman"/>
          <w:b/>
          <w:bCs/>
          <w:sz w:val="28"/>
          <w:szCs w:val="28"/>
          <w:lang w:val="vi-VN"/>
        </w:rPr>
        <w:t xml:space="preserve">c. Sản phẩm: </w:t>
      </w:r>
      <w:r w:rsidRPr="003B0F10">
        <w:rPr>
          <w:rFonts w:cs="Times New Roman"/>
          <w:bCs/>
          <w:sz w:val="28"/>
          <w:szCs w:val="28"/>
          <w:lang w:val="vi-VN"/>
        </w:rPr>
        <w:t>Câu trả lời và bài tập đã hoàn thiện của HS.</w:t>
      </w:r>
    </w:p>
    <w:p w:rsidR="00660F06" w:rsidRPr="003B0F10" w:rsidRDefault="00660F06" w:rsidP="008B438D">
      <w:pPr>
        <w:tabs>
          <w:tab w:val="left" w:pos="2184"/>
        </w:tabs>
        <w:spacing w:after="0" w:line="240" w:lineRule="auto"/>
        <w:rPr>
          <w:rFonts w:cs="Times New Roman"/>
          <w:b/>
          <w:bCs/>
          <w:sz w:val="28"/>
          <w:szCs w:val="28"/>
          <w:lang w:val="vi-VN"/>
        </w:rPr>
      </w:pPr>
      <w:r w:rsidRPr="003B0F10">
        <w:rPr>
          <w:rFonts w:cs="Times New Roman"/>
          <w:b/>
          <w:bCs/>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637"/>
      </w:tblGrid>
      <w:tr w:rsidR="00E33144" w:rsidRPr="008B438D" w:rsidTr="00B77BA3">
        <w:tc>
          <w:tcPr>
            <w:tcW w:w="4219" w:type="dxa"/>
            <w:shd w:val="clear" w:color="auto" w:fill="auto"/>
          </w:tcPr>
          <w:p w:rsidR="00E26E60" w:rsidRPr="003B0F10" w:rsidRDefault="00E26E60" w:rsidP="008B438D">
            <w:pPr>
              <w:tabs>
                <w:tab w:val="left" w:pos="2184"/>
              </w:tabs>
              <w:spacing w:after="0" w:line="240" w:lineRule="auto"/>
              <w:rPr>
                <w:rFonts w:cs="Times New Roman"/>
                <w:b/>
                <w:bCs/>
                <w:sz w:val="28"/>
                <w:szCs w:val="28"/>
                <w:lang w:val="vi-VN"/>
              </w:rPr>
            </w:pPr>
            <w:r w:rsidRPr="003B0F10">
              <w:rPr>
                <w:rFonts w:cs="Times New Roman"/>
                <w:b/>
                <w:sz w:val="28"/>
                <w:szCs w:val="28"/>
                <w:lang w:val="vi-VN"/>
              </w:rPr>
              <w:t>HOẠT ĐỘNG CỦA GV - HS</w:t>
            </w:r>
          </w:p>
        </w:tc>
        <w:tc>
          <w:tcPr>
            <w:tcW w:w="4637" w:type="dxa"/>
            <w:shd w:val="clear" w:color="auto" w:fill="auto"/>
          </w:tcPr>
          <w:p w:rsidR="00E26E60" w:rsidRPr="008B438D" w:rsidRDefault="00E26E60" w:rsidP="008B438D">
            <w:pPr>
              <w:tabs>
                <w:tab w:val="left" w:pos="2184"/>
              </w:tabs>
              <w:spacing w:after="0" w:line="240" w:lineRule="auto"/>
              <w:rPr>
                <w:rFonts w:cs="Times New Roman"/>
                <w:b/>
                <w:bCs/>
                <w:sz w:val="28"/>
                <w:szCs w:val="28"/>
              </w:rPr>
            </w:pPr>
            <w:r w:rsidRPr="008B438D">
              <w:rPr>
                <w:rFonts w:cs="Times New Roman"/>
                <w:b/>
                <w:sz w:val="28"/>
                <w:szCs w:val="28"/>
              </w:rPr>
              <w:t>NỘI DUNG KIẾN THỨC</w:t>
            </w:r>
          </w:p>
        </w:tc>
      </w:tr>
      <w:tr w:rsidR="00E33144" w:rsidRPr="00ED5B89" w:rsidTr="00B77BA3">
        <w:tc>
          <w:tcPr>
            <w:tcW w:w="4219" w:type="dxa"/>
            <w:shd w:val="clear" w:color="auto" w:fill="auto"/>
          </w:tcPr>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1</w:t>
            </w:r>
            <w:r w:rsidRPr="008B438D">
              <w:rPr>
                <w:rFonts w:cs="Times New Roman"/>
                <w:b/>
                <w:bCs/>
                <w:sz w:val="28"/>
                <w:szCs w:val="28"/>
                <w:lang w:val="vi-VN"/>
              </w:rPr>
              <w:t xml:space="preserve">: Chuyển giao nhiệm vụ </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GV yêu cầu HS theo dõi, đọc thầm bài 3, trang 13, tìm yêu cầu của bài</w:t>
            </w:r>
          </w:p>
          <w:p w:rsidR="000F1F40" w:rsidRPr="008B438D" w:rsidRDefault="000F1F40" w:rsidP="00F56CF6">
            <w:pPr>
              <w:numPr>
                <w:ilvl w:val="0"/>
                <w:numId w:val="7"/>
              </w:numPr>
              <w:spacing w:after="0" w:line="240" w:lineRule="auto"/>
              <w:jc w:val="both"/>
              <w:rPr>
                <w:rFonts w:cs="Times New Roman"/>
                <w:sz w:val="28"/>
                <w:szCs w:val="28"/>
              </w:rPr>
            </w:pPr>
            <w:r w:rsidRPr="008B438D">
              <w:rPr>
                <w:rFonts w:cs="Times New Roman"/>
                <w:sz w:val="28"/>
                <w:szCs w:val="28"/>
              </w:rPr>
              <w:t>Xác định từ Hán Việt theo đúng nghĩa, đúng mô hình</w:t>
            </w:r>
          </w:p>
          <w:p w:rsidR="00660F06" w:rsidRPr="008B438D" w:rsidRDefault="000F1F40" w:rsidP="00F56CF6">
            <w:pPr>
              <w:numPr>
                <w:ilvl w:val="0"/>
                <w:numId w:val="7"/>
              </w:numPr>
              <w:spacing w:after="0" w:line="240" w:lineRule="auto"/>
              <w:jc w:val="both"/>
              <w:rPr>
                <w:rFonts w:cs="Times New Roman"/>
                <w:sz w:val="28"/>
                <w:szCs w:val="28"/>
              </w:rPr>
            </w:pPr>
            <w:r w:rsidRPr="008B438D">
              <w:rPr>
                <w:rFonts w:cs="Times New Roman"/>
                <w:sz w:val="28"/>
                <w:szCs w:val="28"/>
              </w:rPr>
              <w:t xml:space="preserve"> Giải thích nghĩa của từ đã tìm</w:t>
            </w:r>
          </w:p>
          <w:p w:rsidR="00660F06" w:rsidRPr="008B438D" w:rsidRDefault="00660F06" w:rsidP="00F56CF6">
            <w:pPr>
              <w:numPr>
                <w:ilvl w:val="0"/>
                <w:numId w:val="7"/>
              </w:numPr>
              <w:spacing w:after="0" w:line="240" w:lineRule="auto"/>
              <w:jc w:val="both"/>
              <w:rPr>
                <w:rFonts w:cs="Times New Roman"/>
                <w:bCs/>
                <w:sz w:val="28"/>
                <w:szCs w:val="28"/>
              </w:rPr>
            </w:pPr>
            <w:r w:rsidRPr="008B438D">
              <w:rPr>
                <w:rFonts w:cs="Times New Roman"/>
                <w:bCs/>
                <w:sz w:val="28"/>
                <w:szCs w:val="28"/>
              </w:rPr>
              <w:t>Thực hiện vào phiếu học tập trong vòng 3 phút</w:t>
            </w:r>
          </w:p>
          <w:p w:rsidR="00660F06" w:rsidRPr="008B438D" w:rsidRDefault="00660F06" w:rsidP="008B438D">
            <w:pPr>
              <w:spacing w:after="0" w:line="240" w:lineRule="auto"/>
              <w:ind w:left="-50"/>
              <w:jc w:val="both"/>
              <w:rPr>
                <w:rFonts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329"/>
              <w:gridCol w:w="1336"/>
            </w:tblGrid>
            <w:tr w:rsidR="00E33144" w:rsidRPr="008B438D" w:rsidTr="00B77BA3">
              <w:tc>
                <w:tcPr>
                  <w:tcW w:w="1329"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Yếu tố Hán Việt A</w:t>
                  </w:r>
                </w:p>
              </w:tc>
              <w:tc>
                <w:tcPr>
                  <w:tcW w:w="1329"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sz w:val="28"/>
                      <w:szCs w:val="28"/>
                    </w:rPr>
                    <w:t>Từ Hán Việt (thủy+ A)</w:t>
                  </w:r>
                </w:p>
              </w:tc>
              <w:tc>
                <w:tcPr>
                  <w:tcW w:w="1330"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sz w:val="28"/>
                      <w:szCs w:val="28"/>
                    </w:rPr>
                    <w:t>Giải nghĩa từ</w:t>
                  </w:r>
                </w:p>
              </w:tc>
            </w:tr>
            <w:tr w:rsidR="00E33144" w:rsidRPr="008B438D" w:rsidTr="00B77BA3">
              <w:tc>
                <w:tcPr>
                  <w:tcW w:w="1329" w:type="dxa"/>
                  <w:shd w:val="clear" w:color="auto" w:fill="auto"/>
                </w:tcPr>
                <w:p w:rsidR="00660F06" w:rsidRPr="008B438D" w:rsidRDefault="00660F06" w:rsidP="008B438D">
                  <w:pPr>
                    <w:spacing w:after="0" w:line="240" w:lineRule="auto"/>
                    <w:jc w:val="both"/>
                    <w:rPr>
                      <w:rFonts w:cs="Times New Roman"/>
                      <w:sz w:val="28"/>
                      <w:szCs w:val="28"/>
                    </w:rPr>
                  </w:pPr>
                  <w:r w:rsidRPr="008B438D">
                    <w:rPr>
                      <w:rFonts w:cs="Times New Roman"/>
                      <w:sz w:val="28"/>
                      <w:szCs w:val="28"/>
                    </w:rPr>
                    <w:t>Biết cơ sở để xác định:</w:t>
                  </w:r>
                </w:p>
                <w:p w:rsidR="00660F06" w:rsidRPr="008B438D" w:rsidRDefault="00660F06" w:rsidP="008B438D">
                  <w:pPr>
                    <w:spacing w:after="0" w:line="240" w:lineRule="auto"/>
                    <w:jc w:val="both"/>
                    <w:rPr>
                      <w:rFonts w:cs="Times New Roman"/>
                      <w:bCs/>
                      <w:sz w:val="28"/>
                      <w:szCs w:val="28"/>
                    </w:rPr>
                  </w:pPr>
                  <w:r w:rsidRPr="008B438D">
                    <w:rPr>
                      <w:rFonts w:cs="Times New Roman"/>
                      <w:sz w:val="28"/>
                      <w:szCs w:val="28"/>
                    </w:rPr>
                    <w:t>...........</w:t>
                  </w:r>
                </w:p>
              </w:tc>
              <w:tc>
                <w:tcPr>
                  <w:tcW w:w="1329"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w:t>
                  </w:r>
                </w:p>
              </w:tc>
              <w:tc>
                <w:tcPr>
                  <w:tcW w:w="1330"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w:t>
                  </w:r>
                </w:p>
              </w:tc>
            </w:tr>
          </w:tbl>
          <w:p w:rsidR="00660F06" w:rsidRPr="008B438D" w:rsidRDefault="00660F06" w:rsidP="008B438D">
            <w:pPr>
              <w:spacing w:after="0" w:line="240" w:lineRule="auto"/>
              <w:ind w:left="-50"/>
              <w:jc w:val="both"/>
              <w:rPr>
                <w:rFonts w:cs="Times New Roman"/>
                <w:bCs/>
                <w:sz w:val="28"/>
                <w:szCs w:val="28"/>
              </w:rPr>
            </w:pPr>
          </w:p>
          <w:p w:rsidR="00660F06" w:rsidRPr="008B438D" w:rsidRDefault="00660F06" w:rsidP="008B438D">
            <w:pPr>
              <w:spacing w:after="0" w:line="240" w:lineRule="auto"/>
              <w:rPr>
                <w:rFonts w:cs="Times New Roman"/>
                <w:bCs/>
                <w:sz w:val="28"/>
                <w:szCs w:val="28"/>
              </w:rPr>
            </w:pPr>
            <w:r w:rsidRPr="008B438D">
              <w:rPr>
                <w:rFonts w:cs="Times New Roman"/>
                <w:b/>
                <w:bCs/>
                <w:sz w:val="28"/>
                <w:szCs w:val="28"/>
                <w:lang w:val="vi-VN"/>
              </w:rPr>
              <w:t>B</w:t>
            </w:r>
            <w:r w:rsidRPr="008B438D">
              <w:rPr>
                <w:rFonts w:cs="Times New Roman"/>
                <w:b/>
                <w:bCs/>
                <w:sz w:val="28"/>
                <w:szCs w:val="28"/>
              </w:rPr>
              <w:t xml:space="preserve">ước 2: </w:t>
            </w:r>
            <w:r w:rsidRPr="008B438D">
              <w:rPr>
                <w:rFonts w:cs="Times New Roman"/>
                <w:b/>
                <w:bCs/>
                <w:sz w:val="28"/>
                <w:szCs w:val="28"/>
                <w:lang w:val="vi-VN"/>
              </w:rPr>
              <w:t>Thực hiện nhiệm vụ</w:t>
            </w:r>
            <w:r w:rsidRPr="008B438D">
              <w:rPr>
                <w:rFonts w:cs="Times New Roman"/>
                <w:b/>
                <w:bCs/>
                <w:sz w:val="28"/>
                <w:szCs w:val="28"/>
              </w:rPr>
              <w:t>:</w:t>
            </w:r>
            <w:r w:rsidRPr="008B438D">
              <w:rPr>
                <w:rFonts w:cs="Times New Roman"/>
                <w:bCs/>
                <w:sz w:val="28"/>
                <w:szCs w:val="28"/>
              </w:rPr>
              <w:t xml:space="preserve"> HS suy nghĩ, xác định 2 yêu cầu cơ bản, lần lượt thực hiện từng yêu cầu.</w:t>
            </w:r>
          </w:p>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3</w:t>
            </w:r>
            <w:r w:rsidRPr="008B438D">
              <w:rPr>
                <w:rFonts w:cs="Times New Roman"/>
                <w:b/>
                <w:bCs/>
                <w:sz w:val="28"/>
                <w:szCs w:val="28"/>
                <w:lang w:val="vi-VN"/>
              </w:rPr>
              <w:t>: Báo cáo, thảo luận</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HS trình bày, nhận xét .</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Nhóm nào nhanh, chính xác sẽ được khen.</w:t>
            </w:r>
          </w:p>
          <w:p w:rsidR="00660F06" w:rsidRPr="008B438D"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8B438D">
              <w:rPr>
                <w:rFonts w:cs="Times New Roman"/>
                <w:b/>
                <w:bCs/>
                <w:sz w:val="28"/>
                <w:szCs w:val="28"/>
              </w:rPr>
              <w:t>ước 4</w:t>
            </w:r>
            <w:r w:rsidRPr="008B438D">
              <w:rPr>
                <w:rFonts w:cs="Times New Roman"/>
                <w:b/>
                <w:bCs/>
                <w:sz w:val="28"/>
                <w:szCs w:val="28"/>
                <w:lang w:val="vi-VN"/>
              </w:rPr>
              <w:t xml:space="preserve">: Kết luận, nhận định </w:t>
            </w:r>
          </w:p>
          <w:p w:rsidR="00660F06" w:rsidRPr="008B438D" w:rsidRDefault="00660F06" w:rsidP="008B438D">
            <w:pPr>
              <w:tabs>
                <w:tab w:val="left" w:pos="3323"/>
              </w:tabs>
              <w:spacing w:after="0" w:line="240" w:lineRule="auto"/>
              <w:jc w:val="both"/>
              <w:rPr>
                <w:rFonts w:cs="Times New Roman"/>
                <w:sz w:val="28"/>
                <w:szCs w:val="28"/>
              </w:rPr>
            </w:pPr>
            <w:r w:rsidRPr="008B438D">
              <w:rPr>
                <w:rFonts w:cs="Times New Roman"/>
                <w:sz w:val="28"/>
                <w:szCs w:val="28"/>
              </w:rPr>
              <w:t>GV chú ý phân tích mối quan hệ về tiếng trong một vài từ để HS có thói quen nhận biết.</w:t>
            </w:r>
          </w:p>
          <w:p w:rsidR="00660F06" w:rsidRPr="008B438D" w:rsidRDefault="00660F06" w:rsidP="008B438D">
            <w:pPr>
              <w:spacing w:after="0" w:line="240" w:lineRule="auto"/>
              <w:jc w:val="both"/>
              <w:rPr>
                <w:rFonts w:cs="Times New Roman"/>
                <w:b/>
                <w:bCs/>
                <w:sz w:val="28"/>
                <w:szCs w:val="28"/>
                <w:lang w:val="vi-VN"/>
              </w:rPr>
            </w:pPr>
          </w:p>
          <w:p w:rsidR="000F1F40" w:rsidRPr="008B438D" w:rsidRDefault="000F1F40" w:rsidP="008B438D">
            <w:pPr>
              <w:spacing w:after="0" w:line="240" w:lineRule="auto"/>
              <w:jc w:val="both"/>
              <w:rPr>
                <w:rFonts w:cs="Times New Roman"/>
                <w:b/>
                <w:bCs/>
                <w:sz w:val="28"/>
                <w:szCs w:val="28"/>
                <w:lang w:val="vi-VN"/>
              </w:rPr>
            </w:pPr>
          </w:p>
          <w:p w:rsidR="000F1F40" w:rsidRPr="008B438D" w:rsidRDefault="000F1F40" w:rsidP="008B438D">
            <w:pPr>
              <w:spacing w:after="0" w:line="240" w:lineRule="auto"/>
              <w:jc w:val="both"/>
              <w:rPr>
                <w:rFonts w:cs="Times New Roman"/>
                <w:b/>
                <w:bCs/>
                <w:sz w:val="28"/>
                <w:szCs w:val="28"/>
                <w:lang w:val="vi-VN"/>
              </w:rPr>
            </w:pPr>
          </w:p>
          <w:p w:rsidR="00660F06" w:rsidRPr="003B0F10"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1</w:t>
            </w:r>
            <w:r w:rsidRPr="008B438D">
              <w:rPr>
                <w:rFonts w:cs="Times New Roman"/>
                <w:b/>
                <w:bCs/>
                <w:sz w:val="28"/>
                <w:szCs w:val="28"/>
                <w:lang w:val="vi-VN"/>
              </w:rPr>
              <w:t xml:space="preserve">: Chuyển giao nhiệm vụ </w:t>
            </w:r>
          </w:p>
          <w:p w:rsidR="00660F06" w:rsidRPr="003B0F10" w:rsidRDefault="00660F06" w:rsidP="008B438D">
            <w:pPr>
              <w:spacing w:after="0" w:line="240" w:lineRule="auto"/>
              <w:jc w:val="both"/>
              <w:rPr>
                <w:rFonts w:cs="Times New Roman"/>
                <w:bCs/>
                <w:sz w:val="28"/>
                <w:szCs w:val="28"/>
                <w:lang w:val="vi-VN"/>
              </w:rPr>
            </w:pPr>
            <w:r w:rsidRPr="003B0F10">
              <w:rPr>
                <w:rFonts w:cs="Times New Roman"/>
                <w:bCs/>
                <w:sz w:val="28"/>
                <w:szCs w:val="28"/>
                <w:lang w:val="vi-VN"/>
              </w:rPr>
              <w:t>GV yêu cầu HS theo dõi, đọc thầm bài 4, trang 13, tìm yêu cầu của bài tập.</w:t>
            </w:r>
          </w:p>
          <w:p w:rsidR="00660F06" w:rsidRPr="003B0F10" w:rsidRDefault="00660F06" w:rsidP="008B438D">
            <w:pPr>
              <w:spacing w:after="0" w:line="240" w:lineRule="auto"/>
              <w:jc w:val="both"/>
              <w:rPr>
                <w:rFonts w:cs="Times New Roman"/>
                <w:bCs/>
                <w:sz w:val="28"/>
                <w:szCs w:val="28"/>
                <w:lang w:val="vi-VN"/>
              </w:rPr>
            </w:pPr>
          </w:p>
          <w:p w:rsidR="00660F06" w:rsidRPr="003B0F10" w:rsidRDefault="00660F06" w:rsidP="008B438D">
            <w:pPr>
              <w:tabs>
                <w:tab w:val="left" w:pos="3323"/>
              </w:tabs>
              <w:spacing w:after="0" w:line="240" w:lineRule="auto"/>
              <w:jc w:val="both"/>
              <w:rPr>
                <w:rFonts w:cs="Times New Roman"/>
                <w:sz w:val="28"/>
                <w:szCs w:val="28"/>
                <w:lang w:val="vi-VN"/>
              </w:rPr>
            </w:pPr>
            <w:r w:rsidRPr="003B0F10">
              <w:rPr>
                <w:rFonts w:eastAsia="MS Mincho" w:cs="Times New Roman"/>
                <w:sz w:val="28"/>
                <w:szCs w:val="28"/>
                <w:lang w:val="vi-VN" w:eastAsia="ja-JP"/>
              </w:rPr>
              <w:t xml:space="preserve">- </w:t>
            </w:r>
            <w:r w:rsidRPr="003B0F10">
              <w:rPr>
                <w:rFonts w:cs="Times New Roman"/>
                <w:sz w:val="28"/>
                <w:szCs w:val="28"/>
                <w:lang w:val="vi-VN"/>
              </w:rPr>
              <w:t xml:space="preserve">Giải thích nghĩa của các thành ngữ </w:t>
            </w:r>
          </w:p>
          <w:p w:rsidR="00660F06" w:rsidRPr="003B0F10" w:rsidRDefault="00660F06" w:rsidP="008B438D">
            <w:pPr>
              <w:tabs>
                <w:tab w:val="left" w:pos="3323"/>
              </w:tabs>
              <w:spacing w:after="0" w:line="240" w:lineRule="auto"/>
              <w:jc w:val="both"/>
              <w:rPr>
                <w:rFonts w:eastAsia="MS Mincho" w:cs="Times New Roman"/>
                <w:sz w:val="28"/>
                <w:szCs w:val="28"/>
                <w:lang w:val="vi-VN" w:eastAsia="ja-JP"/>
              </w:rPr>
            </w:pPr>
            <w:r w:rsidRPr="003B0F10">
              <w:rPr>
                <w:rFonts w:eastAsia="MS Mincho" w:cs="Times New Roman"/>
                <w:sz w:val="28"/>
                <w:szCs w:val="28"/>
                <w:lang w:val="vi-VN" w:eastAsia="ja-JP"/>
              </w:rPr>
              <w:t>- Phân tích được đặc điểm cấu tạo của thành ngữ cho trước.</w:t>
            </w:r>
          </w:p>
          <w:p w:rsidR="00660F06" w:rsidRPr="003B0F10" w:rsidRDefault="00660F06" w:rsidP="008B438D">
            <w:pPr>
              <w:tabs>
                <w:tab w:val="left" w:pos="3323"/>
              </w:tabs>
              <w:spacing w:after="0" w:line="240" w:lineRule="auto"/>
              <w:jc w:val="both"/>
              <w:rPr>
                <w:rFonts w:eastAsia="MS Mincho" w:cs="Times New Roman"/>
                <w:sz w:val="28"/>
                <w:szCs w:val="28"/>
                <w:lang w:val="vi-VN" w:eastAsia="ja-JP"/>
              </w:rPr>
            </w:pPr>
            <w:r w:rsidRPr="003B0F10">
              <w:rPr>
                <w:rFonts w:eastAsia="MS Mincho" w:cs="Times New Roman"/>
                <w:sz w:val="28"/>
                <w:szCs w:val="28"/>
                <w:lang w:val="vi-VN" w:eastAsia="ja-JP"/>
              </w:rPr>
              <w:t>-Tìm thành ngữ có cấu tạo tương tự.</w:t>
            </w:r>
          </w:p>
          <w:p w:rsidR="00660F06" w:rsidRPr="003B0F10" w:rsidRDefault="00660F06" w:rsidP="008B438D">
            <w:pPr>
              <w:shd w:val="clear" w:color="auto" w:fill="FFFFFF"/>
              <w:spacing w:after="0" w:line="240" w:lineRule="auto"/>
              <w:ind w:left="-142" w:firstLine="502"/>
              <w:jc w:val="both"/>
              <w:rPr>
                <w:rFonts w:cs="Times New Roman"/>
                <w:b/>
                <w:sz w:val="28"/>
                <w:szCs w:val="28"/>
                <w:lang w:val="vi-VN"/>
              </w:rPr>
            </w:pPr>
            <w:r w:rsidRPr="003B0F10">
              <w:rPr>
                <w:rFonts w:eastAsia="MS Mincho" w:cs="Times New Roman"/>
                <w:sz w:val="28"/>
                <w:szCs w:val="28"/>
                <w:lang w:val="vi-VN" w:eastAsia="ja-JP"/>
              </w:rPr>
              <w:t>GV hướng dẫn HS làm việc theo</w:t>
            </w:r>
            <w:hyperlink r:id="rId11" w:tooltip="Các kỹ thuật dạy học tích cực/Kỹ thuật " w:history="1">
              <w:r w:rsidRPr="003B0F10">
                <w:rPr>
                  <w:rStyle w:val="Hyperlink"/>
                  <w:rFonts w:cs="Times New Roman"/>
                  <w:b/>
                  <w:color w:val="auto"/>
                  <w:sz w:val="28"/>
                  <w:szCs w:val="28"/>
                  <w:lang w:val="vi-VN"/>
                </w:rPr>
                <w:t>kĩ thuật “Hỏi chuyên gia”</w:t>
              </w:r>
            </w:hyperlink>
          </w:p>
          <w:p w:rsidR="00660F06" w:rsidRPr="003B0F10" w:rsidRDefault="00660F06" w:rsidP="008B438D">
            <w:pPr>
              <w:shd w:val="clear" w:color="auto" w:fill="FFFFFF"/>
              <w:spacing w:after="0" w:line="240" w:lineRule="auto"/>
              <w:jc w:val="both"/>
              <w:rPr>
                <w:rFonts w:cs="Times New Roman"/>
                <w:sz w:val="28"/>
                <w:szCs w:val="28"/>
                <w:lang w:val="vi-VN"/>
              </w:rPr>
            </w:pPr>
            <w:r w:rsidRPr="008B438D">
              <w:rPr>
                <w:rFonts w:cs="Times New Roman"/>
                <w:b/>
                <w:bCs/>
                <w:sz w:val="28"/>
                <w:szCs w:val="28"/>
                <w:lang w:val="vi-VN"/>
              </w:rPr>
              <w:t>B</w:t>
            </w:r>
            <w:r w:rsidRPr="003B0F10">
              <w:rPr>
                <w:rFonts w:cs="Times New Roman"/>
                <w:b/>
                <w:bCs/>
                <w:sz w:val="28"/>
                <w:szCs w:val="28"/>
                <w:lang w:val="vi-VN"/>
              </w:rPr>
              <w:t xml:space="preserve">ước 2: </w:t>
            </w:r>
            <w:r w:rsidRPr="008B438D">
              <w:rPr>
                <w:rFonts w:cs="Times New Roman"/>
                <w:b/>
                <w:bCs/>
                <w:sz w:val="28"/>
                <w:szCs w:val="28"/>
                <w:lang w:val="vi-VN"/>
              </w:rPr>
              <w:t>Thực hiện nhiệm vụ</w:t>
            </w:r>
            <w:r w:rsidRPr="003B0F10">
              <w:rPr>
                <w:rFonts w:cs="Times New Roman"/>
                <w:b/>
                <w:bCs/>
                <w:sz w:val="28"/>
                <w:szCs w:val="28"/>
                <w:lang w:val="vi-VN"/>
              </w:rPr>
              <w:t>:</w:t>
            </w:r>
          </w:p>
          <w:p w:rsidR="00660F06" w:rsidRPr="003B0F10" w:rsidRDefault="00660F06" w:rsidP="008B438D">
            <w:pPr>
              <w:shd w:val="clear" w:color="auto" w:fill="FFFFFF"/>
              <w:spacing w:after="0" w:line="240" w:lineRule="auto"/>
              <w:ind w:left="24"/>
              <w:rPr>
                <w:rFonts w:cs="Times New Roman"/>
                <w:sz w:val="28"/>
                <w:szCs w:val="28"/>
                <w:lang w:val="vi-VN"/>
              </w:rPr>
            </w:pPr>
            <w:r w:rsidRPr="003B0F10">
              <w:rPr>
                <w:rFonts w:cs="Times New Roman"/>
                <w:sz w:val="28"/>
                <w:szCs w:val="28"/>
                <w:lang w:val="vi-VN"/>
              </w:rPr>
              <w:t>- Tạo thành các nhóm "chuyên gia" về nghĩa của từ. Các "chuyên gia" nghiên cứu và thảo luận với nhau về những tư liệu có liên quan đến chủ đề mình được phân công (3 phút)</w:t>
            </w:r>
          </w:p>
          <w:p w:rsidR="00660F06" w:rsidRPr="003B0F10" w:rsidRDefault="00660F06" w:rsidP="008B438D">
            <w:pPr>
              <w:shd w:val="clear" w:color="auto" w:fill="FFFFFF"/>
              <w:spacing w:after="0" w:line="240" w:lineRule="auto"/>
              <w:ind w:left="24"/>
              <w:rPr>
                <w:rFonts w:cs="Times New Roman"/>
                <w:sz w:val="28"/>
                <w:szCs w:val="28"/>
                <w:lang w:val="vi-VN"/>
              </w:rPr>
            </w:pPr>
            <w:r w:rsidRPr="003B0F10">
              <w:rPr>
                <w:rFonts w:cs="Times New Roman"/>
                <w:sz w:val="28"/>
                <w:szCs w:val="28"/>
                <w:lang w:val="vi-VN"/>
              </w:rPr>
              <w:t>- Nhóm "chuyên gia" lên ngồi phía trên lớp học</w:t>
            </w:r>
          </w:p>
          <w:p w:rsidR="00660F06" w:rsidRPr="003B0F10" w:rsidRDefault="00660F06" w:rsidP="008B438D">
            <w:pPr>
              <w:shd w:val="clear" w:color="auto" w:fill="FFFFFF"/>
              <w:spacing w:after="0" w:line="240" w:lineRule="auto"/>
              <w:ind w:left="24"/>
              <w:rPr>
                <w:rFonts w:cs="Times New Roman"/>
                <w:sz w:val="28"/>
                <w:szCs w:val="28"/>
                <w:lang w:val="vi-VN"/>
              </w:rPr>
            </w:pPr>
            <w:r w:rsidRPr="003B0F10">
              <w:rPr>
                <w:rFonts w:cs="Times New Roman"/>
                <w:sz w:val="28"/>
                <w:szCs w:val="28"/>
                <w:lang w:val="vi-VN"/>
              </w:rPr>
              <w:t>- Nhóm HS khác suy nghĩ làm việc độc lập.</w:t>
            </w:r>
          </w:p>
          <w:p w:rsidR="00660F06" w:rsidRPr="003B0F10"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3</w:t>
            </w:r>
            <w:r w:rsidRPr="008B438D">
              <w:rPr>
                <w:rFonts w:cs="Times New Roman"/>
                <w:b/>
                <w:bCs/>
                <w:sz w:val="28"/>
                <w:szCs w:val="28"/>
                <w:lang w:val="vi-VN"/>
              </w:rPr>
              <w:t>: Báo cáo, thảo luận</w:t>
            </w:r>
          </w:p>
          <w:p w:rsidR="00660F06" w:rsidRPr="003B0F10" w:rsidRDefault="00660F06" w:rsidP="008B438D">
            <w:pPr>
              <w:shd w:val="clear" w:color="auto" w:fill="FFFFFF"/>
              <w:spacing w:after="0" w:line="240" w:lineRule="auto"/>
              <w:ind w:left="24"/>
              <w:rPr>
                <w:rFonts w:cs="Times New Roman"/>
                <w:sz w:val="28"/>
                <w:szCs w:val="28"/>
                <w:lang w:val="vi-VN"/>
              </w:rPr>
            </w:pPr>
            <w:r w:rsidRPr="003B0F10">
              <w:rPr>
                <w:rFonts w:cs="Times New Roman"/>
                <w:sz w:val="28"/>
                <w:szCs w:val="28"/>
                <w:lang w:val="vi-VN"/>
              </w:rPr>
              <w:t>Một em trưởng nhóm "chuyên gia" (hoặc GV) sẽ điều khiển buổi "tư vấn", mời các bạn HS trong lớp trình bày trước từng yêu cầu,  đặt câu hỏi rồi mời "chuyên gia" giải đáp, trả lời</w:t>
            </w:r>
          </w:p>
          <w:p w:rsidR="00660F06" w:rsidRPr="008B438D"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4</w:t>
            </w:r>
            <w:r w:rsidRPr="008B438D">
              <w:rPr>
                <w:rFonts w:cs="Times New Roman"/>
                <w:b/>
                <w:bCs/>
                <w:sz w:val="28"/>
                <w:szCs w:val="28"/>
                <w:lang w:val="vi-VN"/>
              </w:rPr>
              <w:t xml:space="preserve">: Kết luận, nhận định </w:t>
            </w:r>
          </w:p>
          <w:p w:rsidR="00660F06" w:rsidRPr="003B0F10" w:rsidRDefault="00660F06" w:rsidP="008B438D">
            <w:pPr>
              <w:tabs>
                <w:tab w:val="left" w:pos="3323"/>
              </w:tabs>
              <w:spacing w:after="0" w:line="240" w:lineRule="auto"/>
              <w:jc w:val="both"/>
              <w:rPr>
                <w:rFonts w:cs="Times New Roman"/>
                <w:sz w:val="28"/>
                <w:szCs w:val="28"/>
                <w:lang w:val="vi-VN"/>
              </w:rPr>
            </w:pPr>
            <w:r w:rsidRPr="003B0F10">
              <w:rPr>
                <w:rFonts w:cs="Times New Roman"/>
                <w:sz w:val="28"/>
                <w:szCs w:val="28"/>
                <w:lang w:val="vi-VN"/>
              </w:rPr>
              <w:t>GV đánh giá, nhận xét thái độ học tập của tất cả.</w:t>
            </w:r>
          </w:p>
        </w:tc>
        <w:tc>
          <w:tcPr>
            <w:tcW w:w="4637" w:type="dxa"/>
            <w:shd w:val="clear" w:color="auto" w:fill="auto"/>
          </w:tcPr>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t xml:space="preserve">Bài tập 3 tr 13: </w:t>
            </w:r>
            <w:r w:rsidRPr="008B438D">
              <w:rPr>
                <w:rFonts w:eastAsia="MS Mincho" w:cs="Times New Roman"/>
                <w:sz w:val="28"/>
                <w:szCs w:val="28"/>
                <w:lang w:val="pt-BR" w:eastAsia="ja-JP"/>
              </w:rPr>
              <w:t>Tìm một số từ ghép Hán Việt có yếu tố thủy có nghĩa là nước</w:t>
            </w:r>
          </w:p>
          <w:p w:rsidR="00660F06" w:rsidRPr="003B0F10" w:rsidRDefault="00660F06" w:rsidP="008B438D">
            <w:pPr>
              <w:spacing w:after="0" w:line="240" w:lineRule="auto"/>
              <w:rPr>
                <w:rFonts w:cs="Times New Roman"/>
                <w:b/>
                <w:bCs/>
                <w:sz w:val="28"/>
                <w:szCs w:val="28"/>
                <w:lang w:val="pt-BR"/>
              </w:rPr>
            </w:pP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Thủy cư:</w:t>
            </w:r>
            <w:r w:rsidRPr="008B438D">
              <w:rPr>
                <w:sz w:val="28"/>
                <w:szCs w:val="28"/>
              </w:rPr>
              <w:t> sống ở trong nước. </w:t>
            </w:r>
          </w:p>
          <w:p w:rsidR="00660F06" w:rsidRPr="003B0F10" w:rsidRDefault="00660F06" w:rsidP="008B438D">
            <w:pPr>
              <w:spacing w:after="0" w:line="240" w:lineRule="auto"/>
              <w:rPr>
                <w:rFonts w:cs="Times New Roman"/>
                <w:b/>
                <w:bCs/>
                <w:sz w:val="28"/>
                <w:szCs w:val="28"/>
                <w:lang w:val="vi-VN"/>
              </w:rPr>
            </w:pPr>
            <w:r w:rsidRPr="003B0F10">
              <w:rPr>
                <w:rStyle w:val="Emphasis"/>
                <w:rFonts w:eastAsia="Calibri"/>
                <w:sz w:val="28"/>
                <w:szCs w:val="28"/>
                <w:lang w:val="vi-VN"/>
              </w:rPr>
              <w:t>- Thủy quái:</w:t>
            </w:r>
            <w:r w:rsidRPr="003B0F10">
              <w:rPr>
                <w:rFonts w:cs="Times New Roman"/>
                <w:sz w:val="28"/>
                <w:szCs w:val="28"/>
                <w:lang w:val="vi-VN"/>
              </w:rPr>
              <w:t> quái vật sống dưới nước</w:t>
            </w:r>
          </w:p>
          <w:p w:rsidR="00660F06" w:rsidRPr="003B0F10" w:rsidRDefault="00660F06" w:rsidP="008B438D">
            <w:pPr>
              <w:spacing w:after="0" w:line="240" w:lineRule="auto"/>
              <w:rPr>
                <w:rFonts w:cs="Times New Roman"/>
                <w:b/>
                <w:bCs/>
                <w:sz w:val="28"/>
                <w:szCs w:val="28"/>
                <w:lang w:val="vi-VN"/>
              </w:rPr>
            </w:pP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sz w:val="28"/>
                <w:szCs w:val="28"/>
                <w:lang w:val="pt-BR" w:eastAsia="ja-JP"/>
              </w:rPr>
              <w:t xml:space="preserve">* </w:t>
            </w:r>
            <w:r w:rsidRPr="003B0F10">
              <w:rPr>
                <w:rFonts w:cs="Times New Roman"/>
                <w:sz w:val="28"/>
                <w:szCs w:val="28"/>
                <w:lang w:val="vi-VN"/>
              </w:rPr>
              <w:t xml:space="preserve"> Từ có yếu tố </w:t>
            </w:r>
            <w:r w:rsidRPr="003B0F10">
              <w:rPr>
                <w:rFonts w:cs="Times New Roman"/>
                <w:b/>
                <w:i/>
                <w:sz w:val="28"/>
                <w:szCs w:val="28"/>
                <w:lang w:val="vi-VN"/>
              </w:rPr>
              <w:t>thủy</w:t>
            </w:r>
            <w:r w:rsidRPr="003B0F10">
              <w:rPr>
                <w:rFonts w:cs="Times New Roman"/>
                <w:sz w:val="28"/>
                <w:szCs w:val="28"/>
                <w:lang w:val="vi-VN"/>
              </w:rPr>
              <w:t xml:space="preserve"> được dùng theo nghĩa </w:t>
            </w:r>
            <w:r w:rsidRPr="003B0F10">
              <w:rPr>
                <w:rFonts w:cs="Times New Roman"/>
                <w:b/>
                <w:i/>
                <w:sz w:val="28"/>
                <w:szCs w:val="28"/>
                <w:lang w:val="vi-VN"/>
              </w:rPr>
              <w:t xml:space="preserve">nước: (Mô hình: thủy+ A) </w:t>
            </w:r>
            <w:r w:rsidRPr="003B0F10">
              <w:rPr>
                <w:rStyle w:val="Emphasis"/>
                <w:rFonts w:eastAsia="Calibri"/>
                <w:sz w:val="28"/>
                <w:szCs w:val="28"/>
                <w:lang w:val="vi-VN"/>
              </w:rPr>
              <w:t xml:space="preserve">thủy cư, thủy quái, thủy sản, thủy lợi, thủy canh, thủy thổ, thủy văn, thủy cung..., </w:t>
            </w:r>
          </w:p>
          <w:p w:rsidR="00660F06" w:rsidRPr="003B0F10" w:rsidRDefault="00660F06" w:rsidP="008B438D">
            <w:pPr>
              <w:tabs>
                <w:tab w:val="left" w:pos="3323"/>
              </w:tabs>
              <w:spacing w:after="0" w:line="240" w:lineRule="auto"/>
              <w:jc w:val="both"/>
              <w:rPr>
                <w:rFonts w:cs="Times New Roman"/>
                <w:bCs/>
                <w:sz w:val="28"/>
                <w:szCs w:val="28"/>
                <w:lang w:val="pt-BR"/>
              </w:rPr>
            </w:pPr>
            <w:r w:rsidRPr="008B438D">
              <w:rPr>
                <w:rFonts w:eastAsia="MS Mincho" w:cs="Times New Roman"/>
                <w:b/>
                <w:sz w:val="28"/>
                <w:szCs w:val="28"/>
                <w:lang w:val="pt-BR" w:eastAsia="ja-JP"/>
              </w:rPr>
              <w:t xml:space="preserve">* </w:t>
            </w:r>
            <w:r w:rsidRPr="003B0F10">
              <w:rPr>
                <w:rFonts w:cs="Times New Roman"/>
                <w:bCs/>
                <w:sz w:val="28"/>
                <w:szCs w:val="28"/>
                <w:lang w:val="pt-BR"/>
              </w:rPr>
              <w:t>Giải nghĩa từ đó</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Thủy cư:</w:t>
            </w:r>
            <w:r w:rsidRPr="008B438D">
              <w:rPr>
                <w:sz w:val="28"/>
                <w:szCs w:val="28"/>
              </w:rPr>
              <w:t> sống ở trong nước. </w:t>
            </w:r>
          </w:p>
          <w:p w:rsidR="00660F06" w:rsidRPr="003B0F10" w:rsidRDefault="00660F06" w:rsidP="008B438D">
            <w:pPr>
              <w:spacing w:after="0" w:line="240" w:lineRule="auto"/>
              <w:rPr>
                <w:rFonts w:cs="Times New Roman"/>
                <w:b/>
                <w:bCs/>
                <w:sz w:val="28"/>
                <w:szCs w:val="28"/>
                <w:lang w:val="vi-VN"/>
              </w:rPr>
            </w:pPr>
            <w:r w:rsidRPr="003B0F10">
              <w:rPr>
                <w:rStyle w:val="Emphasis"/>
                <w:rFonts w:eastAsia="Calibri"/>
                <w:sz w:val="28"/>
                <w:szCs w:val="28"/>
                <w:lang w:val="vi-VN"/>
              </w:rPr>
              <w:t>- Thủy quái:</w:t>
            </w:r>
            <w:r w:rsidRPr="003B0F10">
              <w:rPr>
                <w:rFonts w:cs="Times New Roman"/>
                <w:sz w:val="28"/>
                <w:szCs w:val="28"/>
                <w:lang w:val="vi-VN"/>
              </w:rPr>
              <w:t> quái vật sống dưới nước</w:t>
            </w:r>
          </w:p>
          <w:p w:rsidR="00660F06" w:rsidRPr="003B0F10" w:rsidRDefault="00660F06" w:rsidP="008B438D">
            <w:pPr>
              <w:spacing w:after="0" w:line="240" w:lineRule="auto"/>
              <w:rPr>
                <w:rFonts w:cs="Times New Roman"/>
                <w:sz w:val="28"/>
                <w:szCs w:val="28"/>
                <w:lang w:val="vi-VN"/>
              </w:rPr>
            </w:pPr>
            <w:r w:rsidRPr="003B0F10">
              <w:rPr>
                <w:rFonts w:cs="Times New Roman"/>
                <w:sz w:val="28"/>
                <w:szCs w:val="28"/>
                <w:lang w:val="vi-VN"/>
              </w:rPr>
              <w:t>- T</w:t>
            </w:r>
            <w:r w:rsidRPr="003B0F10">
              <w:rPr>
                <w:rFonts w:eastAsia="Calibri" w:cs="Times New Roman"/>
                <w:sz w:val="28"/>
                <w:szCs w:val="28"/>
                <w:lang w:val="vi-VN"/>
              </w:rPr>
              <w:t xml:space="preserve">hủy sản: </w:t>
            </w:r>
            <w:r w:rsidRPr="003B0F10">
              <w:rPr>
                <w:rFonts w:cs="Times New Roman"/>
                <w:sz w:val="28"/>
                <w:szCs w:val="28"/>
                <w:lang w:val="vi-VN"/>
              </w:rPr>
              <w:t>Nguồn lợi sinh vật sống trong nước</w:t>
            </w:r>
          </w:p>
          <w:p w:rsidR="00660F06" w:rsidRPr="003B0F10" w:rsidRDefault="00660F06" w:rsidP="008B438D">
            <w:pPr>
              <w:spacing w:after="0" w:line="240" w:lineRule="auto"/>
              <w:rPr>
                <w:rFonts w:cs="Times New Roman"/>
                <w:sz w:val="28"/>
                <w:szCs w:val="28"/>
                <w:lang w:val="vi-VN"/>
              </w:rPr>
            </w:pPr>
            <w:r w:rsidRPr="003B0F10">
              <w:rPr>
                <w:rFonts w:cs="Times New Roman"/>
                <w:sz w:val="28"/>
                <w:szCs w:val="28"/>
                <w:lang w:val="vi-VN"/>
              </w:rPr>
              <w:t>- T</w:t>
            </w:r>
            <w:r w:rsidRPr="003B0F10">
              <w:rPr>
                <w:rFonts w:eastAsia="Calibri" w:cs="Times New Roman"/>
                <w:sz w:val="28"/>
                <w:szCs w:val="28"/>
                <w:lang w:val="vi-VN"/>
              </w:rPr>
              <w:t xml:space="preserve">hủy lợi: </w:t>
            </w:r>
            <w:r w:rsidRPr="003B0F10">
              <w:rPr>
                <w:rFonts w:cs="Times New Roman"/>
                <w:sz w:val="28"/>
                <w:szCs w:val="28"/>
                <w:lang w:val="vi-VN"/>
              </w:rPr>
              <w:t> Công việc tưới tiêu, chống hạn hán, chống lũ lụt cho ruộng đồng. Công trình thủy lợi.</w:t>
            </w:r>
          </w:p>
          <w:p w:rsidR="00660F06" w:rsidRPr="003B0F10" w:rsidRDefault="00660F06" w:rsidP="008B438D">
            <w:pPr>
              <w:spacing w:after="0" w:line="240" w:lineRule="auto"/>
              <w:rPr>
                <w:rFonts w:cs="Times New Roman"/>
                <w:sz w:val="28"/>
                <w:szCs w:val="28"/>
                <w:lang w:val="vi-VN"/>
              </w:rPr>
            </w:pPr>
            <w:r w:rsidRPr="003B0F10">
              <w:rPr>
                <w:rFonts w:cs="Times New Roman"/>
                <w:sz w:val="28"/>
                <w:szCs w:val="28"/>
                <w:lang w:val="vi-VN"/>
              </w:rPr>
              <w:t>- Thủy canh: Trồng cây trong nước</w:t>
            </w:r>
          </w:p>
          <w:p w:rsidR="00660F06" w:rsidRPr="003B0F10" w:rsidRDefault="00660F06" w:rsidP="008B438D">
            <w:pPr>
              <w:spacing w:after="0" w:line="240" w:lineRule="auto"/>
              <w:rPr>
                <w:rFonts w:cs="Times New Roman"/>
                <w:sz w:val="28"/>
                <w:szCs w:val="28"/>
                <w:lang w:val="vi-VN"/>
              </w:rPr>
            </w:pPr>
            <w:r w:rsidRPr="003B0F10">
              <w:rPr>
                <w:rFonts w:eastAsia="Calibri" w:cs="Times New Roman"/>
                <w:sz w:val="28"/>
                <w:szCs w:val="28"/>
                <w:lang w:val="vi-VN"/>
              </w:rPr>
              <w:t xml:space="preserve">- Thủy thổ: </w:t>
            </w:r>
            <w:r w:rsidRPr="003B0F10">
              <w:rPr>
                <w:rFonts w:cs="Times New Roman"/>
                <w:sz w:val="28"/>
                <w:szCs w:val="28"/>
                <w:lang w:val="vi-VN"/>
              </w:rPr>
              <w:t>Khí hậu riêng của một địa phương</w:t>
            </w:r>
          </w:p>
          <w:p w:rsidR="00660F06" w:rsidRPr="003B0F10" w:rsidRDefault="00660F06" w:rsidP="008B438D">
            <w:pPr>
              <w:spacing w:after="0" w:line="240" w:lineRule="auto"/>
              <w:rPr>
                <w:rFonts w:cs="Times New Roman"/>
                <w:sz w:val="28"/>
                <w:szCs w:val="28"/>
                <w:lang w:val="vi-VN"/>
              </w:rPr>
            </w:pPr>
            <w:r w:rsidRPr="003B0F10">
              <w:rPr>
                <w:rFonts w:cs="Times New Roman"/>
                <w:sz w:val="28"/>
                <w:szCs w:val="28"/>
                <w:lang w:val="vi-VN"/>
              </w:rPr>
              <w:t>-Thủy văn: Khoa học nghiên cứu sự diễn biến của mức nước trên các triền sông.</w:t>
            </w:r>
          </w:p>
          <w:p w:rsidR="00660F06" w:rsidRPr="003B0F10" w:rsidRDefault="00660F06" w:rsidP="008B438D">
            <w:pPr>
              <w:spacing w:after="0" w:line="240" w:lineRule="auto"/>
              <w:rPr>
                <w:rFonts w:eastAsia="Calibri" w:cs="Times New Roman"/>
                <w:sz w:val="28"/>
                <w:szCs w:val="28"/>
                <w:lang w:val="vi-VN"/>
              </w:rPr>
            </w:pPr>
            <w:r w:rsidRPr="003B0F10">
              <w:rPr>
                <w:rFonts w:cs="Times New Roman"/>
                <w:sz w:val="28"/>
                <w:szCs w:val="28"/>
                <w:lang w:val="vi-VN"/>
              </w:rPr>
              <w:t>- Thủy cung: Cung điện tưởng tượng dưới nước theo truyền thuyết.</w:t>
            </w:r>
          </w:p>
          <w:p w:rsidR="00660F06" w:rsidRPr="008B438D" w:rsidRDefault="00660F06" w:rsidP="008B438D">
            <w:pPr>
              <w:tabs>
                <w:tab w:val="left" w:pos="3323"/>
              </w:tabs>
              <w:spacing w:after="0" w:line="240" w:lineRule="auto"/>
              <w:jc w:val="both"/>
              <w:rPr>
                <w:rFonts w:eastAsia="MS Mincho" w:cs="Times New Roman"/>
                <w:b/>
                <w:sz w:val="28"/>
                <w:szCs w:val="28"/>
                <w:u w:val="single"/>
                <w:lang w:val="pt-BR" w:eastAsia="ja-JP"/>
              </w:rPr>
            </w:pPr>
            <w:r w:rsidRPr="008B438D">
              <w:rPr>
                <w:rFonts w:eastAsia="MS Mincho" w:cs="Times New Roman"/>
                <w:b/>
                <w:sz w:val="28"/>
                <w:szCs w:val="28"/>
                <w:u w:val="single"/>
                <w:lang w:val="pt-BR" w:eastAsia="ja-JP"/>
              </w:rPr>
              <w:t>Bài tập 4 tr 13</w:t>
            </w:r>
          </w:p>
          <w:p w:rsidR="000F1F40" w:rsidRPr="008B438D" w:rsidRDefault="000F1F40" w:rsidP="008B438D">
            <w:pPr>
              <w:tabs>
                <w:tab w:val="left" w:pos="3323"/>
              </w:tabs>
              <w:spacing w:after="0" w:line="240" w:lineRule="auto"/>
              <w:jc w:val="both"/>
              <w:rPr>
                <w:rFonts w:eastAsia="MS Mincho" w:cs="Times New Roman"/>
                <w:b/>
                <w:sz w:val="28"/>
                <w:szCs w:val="28"/>
                <w:u w:val="single"/>
                <w:lang w:val="pt-BR" w:eastAsia="ja-JP"/>
              </w:rPr>
            </w:pPr>
          </w:p>
          <w:p w:rsidR="000F1F40" w:rsidRPr="008B438D" w:rsidRDefault="000F1F40" w:rsidP="008B438D">
            <w:pPr>
              <w:tabs>
                <w:tab w:val="left" w:pos="3323"/>
              </w:tabs>
              <w:spacing w:after="0" w:line="240" w:lineRule="auto"/>
              <w:jc w:val="both"/>
              <w:rPr>
                <w:rFonts w:eastAsia="MS Mincho" w:cs="Times New Roman"/>
                <w:b/>
                <w:sz w:val="28"/>
                <w:szCs w:val="28"/>
                <w:u w:val="single"/>
                <w:lang w:val="pt-BR" w:eastAsia="ja-JP"/>
              </w:rPr>
            </w:pPr>
          </w:p>
          <w:p w:rsidR="000F1F40" w:rsidRPr="008B438D" w:rsidRDefault="000F1F40" w:rsidP="008B438D">
            <w:pPr>
              <w:tabs>
                <w:tab w:val="left" w:pos="3323"/>
              </w:tabs>
              <w:spacing w:after="0" w:line="240" w:lineRule="auto"/>
              <w:jc w:val="both"/>
              <w:rPr>
                <w:rFonts w:eastAsia="MS Mincho" w:cs="Times New Roman"/>
                <w:b/>
                <w:sz w:val="28"/>
                <w:szCs w:val="28"/>
                <w:u w:val="single"/>
                <w:lang w:val="pt-BR" w:eastAsia="ja-JP"/>
              </w:rPr>
            </w:pP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lastRenderedPageBreak/>
              <w:t>- Giải thích nghĩa của các thành ngữ sau: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Hô mưa gọi gió:</w:t>
            </w:r>
            <w:r w:rsidRPr="008B438D">
              <w:rPr>
                <w:sz w:val="28"/>
                <w:szCs w:val="28"/>
              </w:rPr>
              <w:t> người có sức mạnh siêu nhiên, có thể làm được những điều kì diệu, to lớn. </w:t>
            </w:r>
          </w:p>
          <w:p w:rsidR="000F1F40" w:rsidRPr="008B438D" w:rsidRDefault="000F1F40" w:rsidP="008B438D">
            <w:pPr>
              <w:pStyle w:val="NormalWeb"/>
              <w:shd w:val="clear" w:color="auto" w:fill="FFFFFF"/>
              <w:spacing w:before="0" w:beforeAutospacing="0" w:after="0" w:afterAutospacing="0"/>
              <w:jc w:val="both"/>
              <w:rPr>
                <w:sz w:val="28"/>
                <w:szCs w:val="28"/>
              </w:rPr>
            </w:pPr>
          </w:p>
          <w:p w:rsidR="000F1F40" w:rsidRPr="008B438D" w:rsidRDefault="000F1F40" w:rsidP="008B438D">
            <w:pPr>
              <w:pStyle w:val="NormalWeb"/>
              <w:shd w:val="clear" w:color="auto" w:fill="FFFFFF"/>
              <w:spacing w:before="0" w:beforeAutospacing="0" w:after="0" w:afterAutospacing="0"/>
              <w:jc w:val="both"/>
              <w:rPr>
                <w:sz w:val="28"/>
                <w:szCs w:val="28"/>
              </w:rPr>
            </w:pP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Oán nặng thù sâu:</w:t>
            </w:r>
            <w:r w:rsidRPr="008B438D">
              <w:rPr>
                <w:sz w:val="28"/>
                <w:szCs w:val="28"/>
              </w:rPr>
              <w:t> sự hận thù sâu sắc, khắc cốt ghi tâm, ghi nhớ ở trong lòng, không bao giờ quên được. </w:t>
            </w:r>
          </w:p>
          <w:p w:rsidR="000F1F40" w:rsidRPr="008B438D" w:rsidRDefault="000F1F40" w:rsidP="008B438D">
            <w:pPr>
              <w:pStyle w:val="NormalWeb"/>
              <w:shd w:val="clear" w:color="auto" w:fill="FFFFFF"/>
              <w:spacing w:before="0" w:beforeAutospacing="0" w:after="0" w:afterAutospacing="0"/>
              <w:jc w:val="both"/>
              <w:rPr>
                <w:sz w:val="28"/>
                <w:szCs w:val="28"/>
              </w:rPr>
            </w:pPr>
          </w:p>
          <w:p w:rsidR="000F1F40" w:rsidRPr="008B438D" w:rsidRDefault="000F1F40" w:rsidP="008B438D">
            <w:pPr>
              <w:pStyle w:val="NormalWeb"/>
              <w:shd w:val="clear" w:color="auto" w:fill="FFFFFF"/>
              <w:spacing w:before="0" w:beforeAutospacing="0" w:after="0" w:afterAutospacing="0"/>
              <w:jc w:val="both"/>
              <w:rPr>
                <w:sz w:val="28"/>
                <w:szCs w:val="28"/>
              </w:rPr>
            </w:pPr>
          </w:p>
          <w:p w:rsidR="00660F06" w:rsidRPr="003B0F10" w:rsidRDefault="00660F06" w:rsidP="00F56CF6">
            <w:pPr>
              <w:pStyle w:val="NormalWeb"/>
              <w:numPr>
                <w:ilvl w:val="0"/>
                <w:numId w:val="7"/>
              </w:numPr>
              <w:shd w:val="clear" w:color="auto" w:fill="FFFFFF"/>
              <w:spacing w:before="0" w:beforeAutospacing="0" w:after="0" w:afterAutospacing="0"/>
              <w:jc w:val="both"/>
              <w:rPr>
                <w:sz w:val="28"/>
                <w:szCs w:val="28"/>
              </w:rPr>
            </w:pPr>
            <w:r w:rsidRPr="003B0F10">
              <w:rPr>
                <w:sz w:val="28"/>
                <w:szCs w:val="28"/>
              </w:rPr>
              <w:t>Cấu tạo: Có các cặp từ hô ứng:</w:t>
            </w:r>
            <w:r w:rsidRPr="003B0F10">
              <w:rPr>
                <w:i/>
                <w:sz w:val="28"/>
                <w:szCs w:val="28"/>
              </w:rPr>
              <w:t xml:space="preserve"> hô- gọi, mưa- gió; oán- thù, nặng- sâu.</w:t>
            </w:r>
          </w:p>
          <w:p w:rsidR="000F1F40" w:rsidRPr="003B0F10" w:rsidRDefault="00660F06" w:rsidP="008B438D">
            <w:pPr>
              <w:pStyle w:val="NormalWeb"/>
              <w:shd w:val="clear" w:color="auto" w:fill="FFFFFF"/>
              <w:spacing w:before="0" w:beforeAutospacing="0" w:after="0" w:afterAutospacing="0"/>
              <w:ind w:left="-50"/>
              <w:jc w:val="both"/>
              <w:rPr>
                <w:sz w:val="28"/>
                <w:szCs w:val="28"/>
              </w:rPr>
            </w:pPr>
            <w:r w:rsidRPr="003B0F10">
              <w:rPr>
                <w:sz w:val="28"/>
                <w:szCs w:val="28"/>
              </w:rPr>
              <w:t xml:space="preserve"> cấu trúc đối, thường là các cặp từ có sự tương đồng về từ loại, và gần trường nghĩa.</w:t>
            </w:r>
          </w:p>
          <w:p w:rsidR="00660F06" w:rsidRPr="003B0F10" w:rsidRDefault="00660F06" w:rsidP="008B438D">
            <w:pPr>
              <w:pStyle w:val="NormalWeb"/>
              <w:shd w:val="clear" w:color="auto" w:fill="FFFFFF"/>
              <w:spacing w:before="0" w:beforeAutospacing="0" w:after="0" w:afterAutospacing="0"/>
              <w:ind w:left="-50"/>
              <w:jc w:val="both"/>
              <w:rPr>
                <w:sz w:val="28"/>
                <w:szCs w:val="28"/>
              </w:rPr>
            </w:pPr>
          </w:p>
          <w:p w:rsidR="000F1F40" w:rsidRPr="003B0F10" w:rsidRDefault="000F1F40" w:rsidP="008B438D">
            <w:pPr>
              <w:pStyle w:val="NormalWeb"/>
              <w:shd w:val="clear" w:color="auto" w:fill="FFFFFF"/>
              <w:spacing w:before="0" w:beforeAutospacing="0" w:after="0" w:afterAutospacing="0"/>
              <w:ind w:left="-50"/>
              <w:jc w:val="both"/>
              <w:rPr>
                <w:sz w:val="28"/>
                <w:szCs w:val="28"/>
              </w:rPr>
            </w:pPr>
          </w:p>
          <w:p w:rsidR="000F1F40" w:rsidRPr="003B0F10" w:rsidRDefault="000F1F40" w:rsidP="008B438D">
            <w:pPr>
              <w:pStyle w:val="NormalWeb"/>
              <w:shd w:val="clear" w:color="auto" w:fill="FFFFFF"/>
              <w:spacing w:before="0" w:beforeAutospacing="0" w:after="0" w:afterAutospacing="0"/>
              <w:ind w:left="-50"/>
              <w:jc w:val="both"/>
              <w:rPr>
                <w:sz w:val="28"/>
                <w:szCs w:val="28"/>
              </w:rPr>
            </w:pPr>
          </w:p>
          <w:p w:rsidR="00660F06" w:rsidRPr="003B0F10" w:rsidRDefault="00660F06" w:rsidP="00F56CF6">
            <w:pPr>
              <w:pStyle w:val="NormalWeb"/>
              <w:numPr>
                <w:ilvl w:val="0"/>
                <w:numId w:val="7"/>
              </w:numPr>
              <w:shd w:val="clear" w:color="auto" w:fill="FFFFFF"/>
              <w:spacing w:before="0" w:beforeAutospacing="0" w:after="0" w:afterAutospacing="0"/>
              <w:jc w:val="both"/>
              <w:rPr>
                <w:sz w:val="28"/>
                <w:szCs w:val="28"/>
              </w:rPr>
            </w:pPr>
            <w:r w:rsidRPr="003B0F10">
              <w:rPr>
                <w:sz w:val="28"/>
                <w:szCs w:val="28"/>
              </w:rPr>
              <w:t>Ý nghĩa: tạo nên quan hệ trùng điệp, tăng tiến, bổ sung</w:t>
            </w:r>
          </w:p>
          <w:p w:rsidR="000F1F40" w:rsidRPr="003B0F10" w:rsidRDefault="000F1F40" w:rsidP="008B438D">
            <w:pPr>
              <w:pStyle w:val="NormalWeb"/>
              <w:shd w:val="clear" w:color="auto" w:fill="FFFFFF"/>
              <w:spacing w:before="0" w:beforeAutospacing="0" w:after="0" w:afterAutospacing="0"/>
              <w:ind w:left="110"/>
              <w:jc w:val="both"/>
              <w:rPr>
                <w:sz w:val="28"/>
                <w:szCs w:val="28"/>
              </w:rPr>
            </w:pPr>
          </w:p>
          <w:p w:rsidR="00660F06" w:rsidRPr="003B0F10" w:rsidRDefault="00660F06" w:rsidP="00F56CF6">
            <w:pPr>
              <w:pStyle w:val="NormalWeb"/>
              <w:numPr>
                <w:ilvl w:val="0"/>
                <w:numId w:val="7"/>
              </w:numPr>
              <w:shd w:val="clear" w:color="auto" w:fill="FFFFFF"/>
              <w:spacing w:before="0" w:beforeAutospacing="0" w:after="0" w:afterAutospacing="0"/>
              <w:jc w:val="both"/>
              <w:rPr>
                <w:sz w:val="28"/>
                <w:szCs w:val="28"/>
              </w:rPr>
            </w:pPr>
            <w:r w:rsidRPr="003B0F10">
              <w:rPr>
                <w:sz w:val="28"/>
                <w:szCs w:val="28"/>
              </w:rPr>
              <w:t>Một số t</w:t>
            </w:r>
            <w:r w:rsidRPr="008B438D">
              <w:rPr>
                <w:sz w:val="28"/>
                <w:szCs w:val="28"/>
              </w:rPr>
              <w:t>hành tương tự : </w:t>
            </w:r>
            <w:r w:rsidRPr="008B438D">
              <w:rPr>
                <w:rStyle w:val="Emphasis"/>
                <w:sz w:val="28"/>
                <w:szCs w:val="28"/>
              </w:rPr>
              <w:t xml:space="preserve">Góp gió thành bão, ăn gió nằm sương, dãi nắng dầm mưa, đội trời đạp đất, chân cứng đá mềm, ăn to nói lớn, </w:t>
            </w:r>
            <w:r w:rsidRPr="003B0F10">
              <w:rPr>
                <w:rStyle w:val="Emphasis"/>
                <w:sz w:val="28"/>
                <w:szCs w:val="28"/>
              </w:rPr>
              <w:t>lên thác xuống ghềnh, b</w:t>
            </w:r>
            <w:r w:rsidRPr="008B438D">
              <w:rPr>
                <w:rStyle w:val="Emphasis"/>
                <w:sz w:val="28"/>
                <w:szCs w:val="28"/>
              </w:rPr>
              <w:t>óc ngắn cắn dài </w:t>
            </w:r>
            <w:r w:rsidRPr="003B0F10">
              <w:rPr>
                <w:rStyle w:val="Emphasis"/>
                <w:sz w:val="28"/>
                <w:szCs w:val="28"/>
              </w:rPr>
              <w:t>...</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p>
        </w:tc>
      </w:tr>
    </w:tbl>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lastRenderedPageBreak/>
        <w:t>3. Biện pháp tu từ: Điệp ngữ</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HS củng cố kiến thức về biện pháp tu từ điệp ngữ qua việc tìm những câu văn có sử dụng phép tu từ điệp ngữ và tác dụng của biện pháp này. </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HS làm việc nhóm, kĩ thuật trình bày 1 phút, hoàn thành bài tập .</w:t>
      </w:r>
    </w:p>
    <w:p w:rsidR="00660F06" w:rsidRPr="003B0F10" w:rsidRDefault="00660F06" w:rsidP="008B438D">
      <w:pPr>
        <w:tabs>
          <w:tab w:val="left" w:pos="2184"/>
        </w:tabs>
        <w:spacing w:after="0" w:line="240" w:lineRule="auto"/>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660F06" w:rsidRPr="003B0F10" w:rsidRDefault="00660F06" w:rsidP="008B438D">
      <w:pPr>
        <w:tabs>
          <w:tab w:val="left" w:pos="2184"/>
        </w:tabs>
        <w:spacing w:after="0" w:line="240" w:lineRule="auto"/>
        <w:rPr>
          <w:rFonts w:cs="Times New Roman"/>
          <w:b/>
          <w:bCs/>
          <w:sz w:val="28"/>
          <w:szCs w:val="28"/>
          <w:lang w:val="pt-BR"/>
        </w:rPr>
      </w:pPr>
      <w:r w:rsidRPr="003B0F10">
        <w:rPr>
          <w:rFonts w:cs="Times New Roman"/>
          <w:b/>
          <w:bCs/>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637"/>
      </w:tblGrid>
      <w:tr w:rsidR="00E33144" w:rsidRPr="008B438D" w:rsidTr="00B77BA3">
        <w:tc>
          <w:tcPr>
            <w:tcW w:w="4219" w:type="dxa"/>
            <w:shd w:val="clear" w:color="auto" w:fill="auto"/>
          </w:tcPr>
          <w:p w:rsidR="00E26E60" w:rsidRPr="003B0F10" w:rsidRDefault="00E26E60" w:rsidP="008B438D">
            <w:pPr>
              <w:tabs>
                <w:tab w:val="left" w:pos="2184"/>
              </w:tabs>
              <w:spacing w:after="0" w:line="240" w:lineRule="auto"/>
              <w:rPr>
                <w:rFonts w:cs="Times New Roman"/>
                <w:b/>
                <w:bCs/>
                <w:sz w:val="28"/>
                <w:szCs w:val="28"/>
                <w:lang w:val="pt-BR"/>
              </w:rPr>
            </w:pPr>
            <w:r w:rsidRPr="003B0F10">
              <w:rPr>
                <w:rFonts w:cs="Times New Roman"/>
                <w:b/>
                <w:sz w:val="28"/>
                <w:szCs w:val="28"/>
                <w:lang w:val="pt-BR"/>
              </w:rPr>
              <w:t>HOẠT ĐỘNG CỦA GV - HS</w:t>
            </w:r>
          </w:p>
        </w:tc>
        <w:tc>
          <w:tcPr>
            <w:tcW w:w="4637" w:type="dxa"/>
            <w:shd w:val="clear" w:color="auto" w:fill="auto"/>
          </w:tcPr>
          <w:p w:rsidR="00E26E60" w:rsidRPr="008B438D" w:rsidRDefault="00E26E60" w:rsidP="008B438D">
            <w:pPr>
              <w:tabs>
                <w:tab w:val="left" w:pos="2184"/>
              </w:tabs>
              <w:spacing w:after="0" w:line="240" w:lineRule="auto"/>
              <w:rPr>
                <w:rFonts w:cs="Times New Roman"/>
                <w:b/>
                <w:bCs/>
                <w:sz w:val="28"/>
                <w:szCs w:val="28"/>
              </w:rPr>
            </w:pPr>
            <w:r w:rsidRPr="008B438D">
              <w:rPr>
                <w:rFonts w:cs="Times New Roman"/>
                <w:b/>
                <w:sz w:val="28"/>
                <w:szCs w:val="28"/>
              </w:rPr>
              <w:t>NỘI DUNG KIẾN THỨC</w:t>
            </w:r>
          </w:p>
        </w:tc>
      </w:tr>
      <w:tr w:rsidR="00E33144" w:rsidRPr="00ED5B89" w:rsidTr="00B77BA3">
        <w:tc>
          <w:tcPr>
            <w:tcW w:w="4219" w:type="dxa"/>
            <w:shd w:val="clear" w:color="auto" w:fill="auto"/>
          </w:tcPr>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1</w:t>
            </w:r>
            <w:r w:rsidRPr="008B438D">
              <w:rPr>
                <w:rFonts w:cs="Times New Roman"/>
                <w:b/>
                <w:bCs/>
                <w:sz w:val="28"/>
                <w:szCs w:val="28"/>
                <w:lang w:val="vi-VN"/>
              </w:rPr>
              <w:t xml:space="preserve">: Chuyển giao nhiệm vụ </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lastRenderedPageBreak/>
              <w:t>GV yêu cầu HS theo dõi, đọc thầm bài 5, trang 15</w:t>
            </w:r>
          </w:p>
          <w:p w:rsidR="000F1F40" w:rsidRPr="008B438D" w:rsidRDefault="000F1F40" w:rsidP="008B438D">
            <w:pPr>
              <w:spacing w:after="0" w:line="240" w:lineRule="auto"/>
              <w:rPr>
                <w:rFonts w:cs="Times New Roman"/>
                <w:bCs/>
                <w:sz w:val="28"/>
                <w:szCs w:val="28"/>
              </w:rPr>
            </w:pPr>
            <w:r w:rsidRPr="008B438D">
              <w:rPr>
                <w:rFonts w:cs="Times New Roman"/>
                <w:bCs/>
                <w:sz w:val="28"/>
                <w:szCs w:val="28"/>
              </w:rPr>
              <w:t>- Điệp ngữ là gì?</w:t>
            </w:r>
          </w:p>
          <w:p w:rsidR="000F1F40" w:rsidRPr="008B438D" w:rsidRDefault="000F1F40" w:rsidP="008B438D">
            <w:pPr>
              <w:spacing w:after="0" w:line="240" w:lineRule="auto"/>
              <w:rPr>
                <w:rFonts w:cs="Times New Roman"/>
                <w:bCs/>
                <w:sz w:val="28"/>
                <w:szCs w:val="28"/>
              </w:rPr>
            </w:pPr>
            <w:r w:rsidRPr="008B438D">
              <w:rPr>
                <w:rFonts w:cs="Times New Roman"/>
                <w:bCs/>
                <w:sz w:val="28"/>
                <w:szCs w:val="28"/>
              </w:rPr>
              <w:t>- Em cần căn cứ vào đâu để xác định câu văn có điệp ngữ?</w:t>
            </w:r>
          </w:p>
          <w:p w:rsidR="00660F06" w:rsidRPr="008B438D" w:rsidRDefault="00660F06" w:rsidP="008B438D">
            <w:pPr>
              <w:spacing w:after="0" w:line="240" w:lineRule="auto"/>
              <w:jc w:val="both"/>
              <w:rPr>
                <w:rFonts w:cs="Times New Roman"/>
                <w:bCs/>
                <w:sz w:val="28"/>
                <w:szCs w:val="28"/>
              </w:rPr>
            </w:pPr>
          </w:p>
          <w:p w:rsidR="00660F06" w:rsidRPr="008B438D" w:rsidRDefault="00660F06" w:rsidP="008B438D">
            <w:pPr>
              <w:spacing w:after="0" w:line="240" w:lineRule="auto"/>
              <w:rPr>
                <w:rFonts w:cs="Times New Roman"/>
                <w:bCs/>
                <w:sz w:val="28"/>
                <w:szCs w:val="28"/>
              </w:rPr>
            </w:pPr>
            <w:r w:rsidRPr="008B438D">
              <w:rPr>
                <w:rFonts w:cs="Times New Roman"/>
                <w:b/>
                <w:bCs/>
                <w:sz w:val="28"/>
                <w:szCs w:val="28"/>
                <w:lang w:val="vi-VN"/>
              </w:rPr>
              <w:t>B</w:t>
            </w:r>
            <w:r w:rsidRPr="008B438D">
              <w:rPr>
                <w:rFonts w:cs="Times New Roman"/>
                <w:b/>
                <w:bCs/>
                <w:sz w:val="28"/>
                <w:szCs w:val="28"/>
              </w:rPr>
              <w:t xml:space="preserve">ước 2: </w:t>
            </w:r>
            <w:r w:rsidRPr="008B438D">
              <w:rPr>
                <w:rFonts w:cs="Times New Roman"/>
                <w:b/>
                <w:bCs/>
                <w:sz w:val="28"/>
                <w:szCs w:val="28"/>
                <w:lang w:val="vi-VN"/>
              </w:rPr>
              <w:t>Thực hiện nhiệm vụ</w:t>
            </w:r>
            <w:r w:rsidRPr="008B438D">
              <w:rPr>
                <w:rFonts w:cs="Times New Roman"/>
                <w:b/>
                <w:bCs/>
                <w:sz w:val="28"/>
                <w:szCs w:val="28"/>
              </w:rPr>
              <w:t>:</w:t>
            </w:r>
            <w:r w:rsidRPr="008B438D">
              <w:rPr>
                <w:rFonts w:cs="Times New Roman"/>
                <w:bCs/>
                <w:sz w:val="28"/>
                <w:szCs w:val="28"/>
                <w:lang w:val="vi-VN"/>
              </w:rPr>
              <w:t>GV hướng dẫn HS</w:t>
            </w:r>
            <w:r w:rsidRPr="008B438D">
              <w:rPr>
                <w:rFonts w:cs="Times New Roman"/>
                <w:sz w:val="28"/>
                <w:szCs w:val="28"/>
                <w:lang w:val="vi-VN"/>
              </w:rPr>
              <w:t xml:space="preserve">nhận diện </w:t>
            </w:r>
            <w:r w:rsidRPr="008B438D">
              <w:rPr>
                <w:rFonts w:cs="Times New Roman"/>
                <w:sz w:val="28"/>
                <w:szCs w:val="28"/>
              </w:rPr>
              <w:t>câu có dùng điệp ngữ</w:t>
            </w:r>
            <w:r w:rsidRPr="008B438D">
              <w:rPr>
                <w:rFonts w:cs="Times New Roman"/>
                <w:bCs/>
                <w:sz w:val="28"/>
                <w:szCs w:val="28"/>
              </w:rPr>
              <w:t xml:space="preserve"> (Tháo gỡ nếu HS gặp khó khăn)</w:t>
            </w:r>
          </w:p>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3</w:t>
            </w:r>
            <w:r w:rsidRPr="008B438D">
              <w:rPr>
                <w:rFonts w:cs="Times New Roman"/>
                <w:b/>
                <w:bCs/>
                <w:sz w:val="28"/>
                <w:szCs w:val="28"/>
                <w:lang w:val="vi-VN"/>
              </w:rPr>
              <w:t>: Báo cáo, thảo luận</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 xml:space="preserve">HS trình bày </w:t>
            </w:r>
          </w:p>
          <w:p w:rsidR="00660F06" w:rsidRPr="008B438D"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8B438D">
              <w:rPr>
                <w:rFonts w:cs="Times New Roman"/>
                <w:b/>
                <w:bCs/>
                <w:sz w:val="28"/>
                <w:szCs w:val="28"/>
              </w:rPr>
              <w:t>ước 4</w:t>
            </w:r>
            <w:r w:rsidRPr="008B438D">
              <w:rPr>
                <w:rFonts w:cs="Times New Roman"/>
                <w:b/>
                <w:bCs/>
                <w:sz w:val="28"/>
                <w:szCs w:val="28"/>
                <w:lang w:val="vi-VN"/>
              </w:rPr>
              <w:t xml:space="preserve">: Kết luận, nhận định </w:t>
            </w:r>
          </w:p>
          <w:p w:rsidR="000F1F40" w:rsidRPr="008B438D" w:rsidRDefault="000F1F40" w:rsidP="008B438D">
            <w:pPr>
              <w:pStyle w:val="NormalWeb"/>
              <w:spacing w:before="0" w:beforeAutospacing="0" w:after="0" w:afterAutospacing="0"/>
              <w:rPr>
                <w:sz w:val="28"/>
                <w:szCs w:val="28"/>
              </w:rPr>
            </w:pPr>
            <w:r w:rsidRPr="008B438D">
              <w:rPr>
                <w:sz w:val="28"/>
                <w:szCs w:val="28"/>
              </w:rPr>
              <w:t>- Học sinh nhận xét, bổ sung, đánh giá</w:t>
            </w:r>
          </w:p>
          <w:p w:rsidR="00660F06" w:rsidRPr="003B0F10" w:rsidRDefault="000F1F40" w:rsidP="008B438D">
            <w:pPr>
              <w:tabs>
                <w:tab w:val="left" w:pos="3323"/>
              </w:tabs>
              <w:spacing w:after="0" w:line="240" w:lineRule="auto"/>
              <w:jc w:val="both"/>
              <w:rPr>
                <w:rFonts w:eastAsia="MS Mincho" w:cs="Times New Roman"/>
                <w:b/>
                <w:sz w:val="28"/>
                <w:szCs w:val="28"/>
                <w:lang w:val="vi-VN" w:eastAsia="ja-JP"/>
              </w:rPr>
            </w:pPr>
            <w:r w:rsidRPr="003B0F10">
              <w:rPr>
                <w:rFonts w:cs="Times New Roman"/>
                <w:sz w:val="28"/>
                <w:szCs w:val="28"/>
                <w:lang w:val="vi-VN"/>
              </w:rPr>
              <w:t>- Giáo viên nhận xét, đánh giá</w:t>
            </w:r>
          </w:p>
        </w:tc>
        <w:tc>
          <w:tcPr>
            <w:tcW w:w="4637" w:type="dxa"/>
            <w:shd w:val="clear" w:color="auto" w:fill="auto"/>
          </w:tcPr>
          <w:p w:rsidR="00660F06" w:rsidRPr="008B438D" w:rsidRDefault="00660F06" w:rsidP="008B438D">
            <w:pPr>
              <w:tabs>
                <w:tab w:val="left" w:pos="3323"/>
              </w:tabs>
              <w:spacing w:after="0" w:line="240" w:lineRule="auto"/>
              <w:jc w:val="both"/>
              <w:rPr>
                <w:rFonts w:eastAsia="MS Mincho" w:cs="Times New Roman"/>
                <w:b/>
                <w:sz w:val="28"/>
                <w:szCs w:val="28"/>
                <w:u w:val="single"/>
                <w:lang w:val="pt-BR" w:eastAsia="ja-JP"/>
              </w:rPr>
            </w:pPr>
            <w:r w:rsidRPr="008B438D">
              <w:rPr>
                <w:rFonts w:eastAsia="MS Mincho" w:cs="Times New Roman"/>
                <w:b/>
                <w:sz w:val="28"/>
                <w:szCs w:val="28"/>
                <w:u w:val="single"/>
                <w:lang w:val="pt-BR" w:eastAsia="ja-JP"/>
              </w:rPr>
              <w:lastRenderedPageBreak/>
              <w:t>Bài tập 5/ tr 13</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lastRenderedPageBreak/>
              <w:t>- “Một người là chúa miền non cao, một người là chúa vùng nước thẳm, cả hai đều xứng đáng làm rể Vua Hùng”.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w:t>
            </w:r>
            <w:r w:rsidRPr="003B0F10">
              <w:rPr>
                <w:sz w:val="28"/>
                <w:szCs w:val="28"/>
              </w:rPr>
              <w:t>Điệp ngữ “</w:t>
            </w:r>
            <w:r w:rsidRPr="003B0F10">
              <w:rPr>
                <w:i/>
                <w:sz w:val="28"/>
                <w:szCs w:val="28"/>
              </w:rPr>
              <w:t>một người là</w:t>
            </w:r>
            <w:r w:rsidRPr="003B0F10">
              <w:rPr>
                <w:sz w:val="28"/>
                <w:szCs w:val="28"/>
              </w:rPr>
              <w:t>”</w:t>
            </w:r>
            <w:r w:rsidRPr="008B438D">
              <w:rPr>
                <w:sz w:val="28"/>
                <w:szCs w:val="28"/>
              </w:rPr>
              <w:t xml:space="preserve"> nhấn mạnh sự ngang tài ngang sức,  mỗi người một vẻ của Sơn Tinh, Thủy Tinh.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“Một người ở vùng núi Tản Viên, có tài lạ: vẫy tay về phía đông, phía đông nổi cồn bãi; vẫy tay về phía tây, phía tây mọc lên từng dãy núi đồi. … Một người ở miền biển, tài năng cũng không kém: gọi gió, gió đến; hô mưa, mưa về.”</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xml:space="preserve">→ </w:t>
            </w:r>
            <w:r w:rsidRPr="003B0F10">
              <w:rPr>
                <w:sz w:val="28"/>
                <w:szCs w:val="28"/>
              </w:rPr>
              <w:t xml:space="preserve">Điệp ngữ </w:t>
            </w:r>
            <w:r w:rsidRPr="003B0F10">
              <w:rPr>
                <w:i/>
                <w:sz w:val="28"/>
                <w:szCs w:val="28"/>
              </w:rPr>
              <w:t xml:space="preserve">“một người ở...”, “vẫy tay về phía...”, </w:t>
            </w:r>
            <w:r w:rsidRPr="003B0F10">
              <w:rPr>
                <w:sz w:val="28"/>
                <w:szCs w:val="28"/>
              </w:rPr>
              <w:t>...nhằm l</w:t>
            </w:r>
            <w:r w:rsidRPr="008B438D">
              <w:rPr>
                <w:sz w:val="28"/>
                <w:szCs w:val="28"/>
              </w:rPr>
              <w:t>iệt kê các phép lạ của Sơn Tinh và Thủy Tinh, nhấn mạnh sự dứt khoát, hiệu nghiệm tức thì.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“Nước ngập ruộng đồng, nước tràn nhà cửa, nước dâng lên lưng đồi, sườn núi, thành Phong Châu như nổi lềnh bềnh trên một biển nước.”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xml:space="preserve">→ </w:t>
            </w:r>
            <w:r w:rsidRPr="003B0F10">
              <w:rPr>
                <w:sz w:val="28"/>
                <w:szCs w:val="28"/>
              </w:rPr>
              <w:t xml:space="preserve">Điệp từ  </w:t>
            </w:r>
            <w:r w:rsidRPr="003B0F10">
              <w:rPr>
                <w:i/>
                <w:sz w:val="28"/>
                <w:szCs w:val="28"/>
              </w:rPr>
              <w:t xml:space="preserve">“nước...” </w:t>
            </w:r>
            <w:r w:rsidRPr="003B0F10">
              <w:rPr>
                <w:sz w:val="28"/>
                <w:szCs w:val="28"/>
              </w:rPr>
              <w:t>nhằm l</w:t>
            </w:r>
            <w:r w:rsidRPr="008B438D">
              <w:rPr>
                <w:sz w:val="28"/>
                <w:szCs w:val="28"/>
              </w:rPr>
              <w:t>iệt kê những sự vật bị ngập, nhấn mạnh việc nước ngập mọi nơi, lần lượt, tăng tiến (từ xa đến gần, từ ngoài vào trong), qua đó thể hiện sức mạnh, sự tức giận của Thủy Tinh. </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p>
        </w:tc>
      </w:tr>
    </w:tbl>
    <w:p w:rsidR="00660F06" w:rsidRPr="003B0F10" w:rsidRDefault="000F1F40" w:rsidP="008B438D">
      <w:pPr>
        <w:spacing w:after="0" w:line="240" w:lineRule="auto"/>
        <w:jc w:val="center"/>
        <w:rPr>
          <w:rFonts w:cs="Times New Roman"/>
          <w:b/>
          <w:sz w:val="28"/>
          <w:szCs w:val="28"/>
          <w:lang w:val="vi-VN"/>
        </w:rPr>
      </w:pPr>
      <w:r w:rsidRPr="003B0F10">
        <w:rPr>
          <w:rFonts w:cs="Times New Roman"/>
          <w:b/>
          <w:bCs/>
          <w:sz w:val="28"/>
          <w:szCs w:val="28"/>
          <w:lang w:val="vi-VN"/>
        </w:rPr>
        <w:lastRenderedPageBreak/>
        <w:t>*</w:t>
      </w:r>
      <w:r w:rsidR="00660F06" w:rsidRPr="003B0F10">
        <w:rPr>
          <w:rFonts w:cs="Times New Roman"/>
          <w:b/>
          <w:bCs/>
          <w:sz w:val="28"/>
          <w:szCs w:val="28"/>
          <w:lang w:val="vi-VN"/>
        </w:rPr>
        <w:t xml:space="preserve"> Hoạt động </w:t>
      </w:r>
      <w:r w:rsidRPr="003B0F10">
        <w:rPr>
          <w:rFonts w:cs="Times New Roman"/>
          <w:b/>
          <w:sz w:val="28"/>
          <w:szCs w:val="28"/>
          <w:lang w:val="vi-VN"/>
        </w:rPr>
        <w:t>v</w:t>
      </w:r>
      <w:r w:rsidR="00660F06" w:rsidRPr="003B0F10">
        <w:rPr>
          <w:rFonts w:cs="Times New Roman"/>
          <w:b/>
          <w:sz w:val="28"/>
          <w:szCs w:val="28"/>
          <w:lang w:val="vi-VN"/>
        </w:rPr>
        <w:t>ận dụng</w:t>
      </w:r>
    </w:p>
    <w:p w:rsidR="00E26E60" w:rsidRPr="003B0F10" w:rsidRDefault="00E26E60" w:rsidP="008B438D">
      <w:pPr>
        <w:pStyle w:val="BodyText"/>
        <w:widowControl w:val="0"/>
        <w:tabs>
          <w:tab w:val="left" w:pos="744"/>
        </w:tabs>
        <w:autoSpaceDE w:val="0"/>
        <w:autoSpaceDN w:val="0"/>
        <w:spacing w:after="0"/>
        <w:ind w:right="103"/>
        <w:rPr>
          <w:b/>
          <w:sz w:val="28"/>
          <w:szCs w:val="28"/>
          <w:lang w:val="vi-VN"/>
        </w:rPr>
      </w:pPr>
      <w:r w:rsidRPr="008B438D">
        <w:rPr>
          <w:b/>
          <w:sz w:val="28"/>
          <w:szCs w:val="28"/>
          <w:lang w:val="vi-VN"/>
        </w:rPr>
        <w:t>B</w:t>
      </w:r>
      <w:r w:rsidRPr="003B0F10">
        <w:rPr>
          <w:b/>
          <w:sz w:val="28"/>
          <w:szCs w:val="28"/>
          <w:lang w:val="vi-VN"/>
        </w:rPr>
        <w:t>ước 1</w:t>
      </w:r>
      <w:r w:rsidRPr="008B438D">
        <w:rPr>
          <w:b/>
          <w:sz w:val="28"/>
          <w:szCs w:val="28"/>
          <w:lang w:val="vi-VN"/>
        </w:rPr>
        <w:t xml:space="preserve">: </w:t>
      </w:r>
      <w:r w:rsidRPr="003B0F10">
        <w:rPr>
          <w:b/>
          <w:sz w:val="28"/>
          <w:szCs w:val="28"/>
          <w:lang w:val="vi-VN"/>
        </w:rPr>
        <w:t>GV giao nhiệm vụ: Kĩ thuật viết tích cực</w:t>
      </w:r>
    </w:p>
    <w:p w:rsidR="00E26E60" w:rsidRPr="003B0F10" w:rsidRDefault="00E26E60" w:rsidP="008B438D">
      <w:pPr>
        <w:pStyle w:val="BodyText"/>
        <w:widowControl w:val="0"/>
        <w:tabs>
          <w:tab w:val="left" w:pos="744"/>
        </w:tabs>
        <w:autoSpaceDE w:val="0"/>
        <w:autoSpaceDN w:val="0"/>
        <w:spacing w:after="0"/>
        <w:ind w:right="103"/>
        <w:rPr>
          <w:sz w:val="28"/>
          <w:szCs w:val="28"/>
          <w:lang w:val="vi-VN"/>
        </w:rPr>
      </w:pPr>
      <w:r w:rsidRPr="003B0F10">
        <w:rPr>
          <w:sz w:val="28"/>
          <w:szCs w:val="28"/>
          <w:lang w:val="vi-VN"/>
        </w:rPr>
        <w:t>Viết đoạn văn (khoảng 5-7 câu) có dùng dấu chấm phẩy.</w:t>
      </w:r>
    </w:p>
    <w:p w:rsidR="00E26E60" w:rsidRPr="003B0F10" w:rsidRDefault="00E26E60" w:rsidP="008B438D">
      <w:pPr>
        <w:spacing w:after="0" w:line="240" w:lineRule="auto"/>
        <w:jc w:val="both"/>
        <w:rPr>
          <w:rFonts w:cs="Times New Roman"/>
          <w:b/>
          <w:sz w:val="28"/>
          <w:szCs w:val="28"/>
          <w:lang w:val="vi-VN"/>
        </w:rPr>
      </w:pPr>
      <w:r w:rsidRPr="008B438D">
        <w:rPr>
          <w:rFonts w:cs="Times New Roman"/>
          <w:b/>
          <w:sz w:val="28"/>
          <w:szCs w:val="28"/>
          <w:lang w:val="vi-VN"/>
        </w:rPr>
        <w:t>B</w:t>
      </w:r>
      <w:r w:rsidRPr="003B0F10">
        <w:rPr>
          <w:rFonts w:cs="Times New Roman"/>
          <w:b/>
          <w:sz w:val="28"/>
          <w:szCs w:val="28"/>
          <w:lang w:val="vi-VN"/>
        </w:rPr>
        <w:t>ước 2</w:t>
      </w:r>
      <w:r w:rsidRPr="008B438D">
        <w:rPr>
          <w:rFonts w:cs="Times New Roman"/>
          <w:b/>
          <w:sz w:val="28"/>
          <w:szCs w:val="28"/>
          <w:lang w:val="vi-VN"/>
        </w:rPr>
        <w:t xml:space="preserve">: Thực hiện nhiệm vụ: </w:t>
      </w:r>
    </w:p>
    <w:p w:rsidR="00E26E60" w:rsidRPr="003B0F10" w:rsidRDefault="00E26E60" w:rsidP="008B438D">
      <w:pPr>
        <w:spacing w:after="0" w:line="240" w:lineRule="auto"/>
        <w:jc w:val="both"/>
        <w:rPr>
          <w:rFonts w:cs="Times New Roman"/>
          <w:sz w:val="28"/>
          <w:szCs w:val="28"/>
          <w:lang w:val="vi-VN"/>
        </w:rPr>
      </w:pPr>
      <w:r w:rsidRPr="008B438D">
        <w:rPr>
          <w:rFonts w:cs="Times New Roman"/>
          <w:sz w:val="28"/>
          <w:szCs w:val="28"/>
          <w:lang w:val="vi-VN"/>
        </w:rPr>
        <w:t xml:space="preserve">HS </w:t>
      </w:r>
      <w:r w:rsidRPr="003B0F10">
        <w:rPr>
          <w:rFonts w:cs="Times New Roman"/>
          <w:sz w:val="28"/>
          <w:szCs w:val="28"/>
          <w:lang w:val="vi-VN"/>
        </w:rPr>
        <w:t>suy nghĩ, xác định yêu cầu của đoạn văn, lựa chon chủ đề, thể l</w:t>
      </w:r>
      <w:r w:rsidR="00011F99" w:rsidRPr="003B0F10">
        <w:rPr>
          <w:rFonts w:cs="Times New Roman"/>
          <w:sz w:val="28"/>
          <w:szCs w:val="28"/>
          <w:lang w:val="vi-VN"/>
        </w:rPr>
        <w:t>oại</w:t>
      </w:r>
      <w:r w:rsidRPr="003B0F10">
        <w:rPr>
          <w:rFonts w:cs="Times New Roman"/>
          <w:sz w:val="28"/>
          <w:szCs w:val="28"/>
          <w:lang w:val="vi-VN"/>
        </w:rPr>
        <w:t xml:space="preserve"> mình thích. Vi</w:t>
      </w:r>
      <w:r w:rsidR="00011F99" w:rsidRPr="003B0F10">
        <w:rPr>
          <w:rFonts w:cs="Times New Roman"/>
          <w:sz w:val="28"/>
          <w:szCs w:val="28"/>
          <w:lang w:val="vi-VN"/>
        </w:rPr>
        <w:t>ế</w:t>
      </w:r>
      <w:r w:rsidRPr="003B0F10">
        <w:rPr>
          <w:rFonts w:cs="Times New Roman"/>
          <w:sz w:val="28"/>
          <w:szCs w:val="28"/>
          <w:lang w:val="vi-VN"/>
        </w:rPr>
        <w:t>t nhanh ý tưởng ra giấy nháp (Có thể giao về nhà)</w:t>
      </w:r>
    </w:p>
    <w:p w:rsidR="00E26E60" w:rsidRPr="003B0F10" w:rsidRDefault="00E26E60" w:rsidP="008B438D">
      <w:pPr>
        <w:pStyle w:val="NormalWeb"/>
        <w:shd w:val="clear" w:color="auto" w:fill="FFFFFF"/>
        <w:spacing w:before="0" w:beforeAutospacing="0" w:after="0" w:afterAutospacing="0"/>
        <w:jc w:val="both"/>
        <w:rPr>
          <w:sz w:val="28"/>
          <w:szCs w:val="28"/>
        </w:rPr>
      </w:pPr>
      <w:r w:rsidRPr="003B0F10">
        <w:rPr>
          <w:b/>
          <w:sz w:val="28"/>
          <w:szCs w:val="28"/>
          <w:lang w:eastAsia="en-US"/>
        </w:rPr>
        <w:t>Gợi ý:</w:t>
      </w:r>
      <w:r w:rsidRPr="003B0F10">
        <w:rPr>
          <w:sz w:val="28"/>
          <w:szCs w:val="28"/>
        </w:rPr>
        <w:t>*  Nội dung đoạn văn</w:t>
      </w:r>
    </w:p>
    <w:p w:rsidR="00E26E60" w:rsidRPr="003B0F10" w:rsidRDefault="00E26E60" w:rsidP="008B438D">
      <w:pPr>
        <w:pStyle w:val="NormalWeb"/>
        <w:shd w:val="clear" w:color="auto" w:fill="FFFFFF"/>
        <w:spacing w:before="0" w:beforeAutospacing="0" w:after="0" w:afterAutospacing="0"/>
        <w:jc w:val="both"/>
        <w:rPr>
          <w:sz w:val="28"/>
          <w:szCs w:val="28"/>
        </w:rPr>
      </w:pPr>
      <w:r w:rsidRPr="003B0F10">
        <w:rPr>
          <w:b/>
          <w:sz w:val="28"/>
          <w:szCs w:val="28"/>
        </w:rPr>
        <w:t>+  VD1 :</w:t>
      </w:r>
      <w:r w:rsidRPr="003B0F10">
        <w:rPr>
          <w:sz w:val="28"/>
          <w:szCs w:val="28"/>
        </w:rPr>
        <w:t xml:space="preserve"> Sau khi học xong VB Sơn Tinh, Thủy Tinh, theo em vì sao chúng ta cần bảo vệ thiên nhiên- Thể loại: nghị luận. Hs lí giải được vai trò của thiên nhiên, môi trường; thiên nhiên đang bị con người tàn phá; hậu quả của việc phá rừng đã gây lũ lụt...Từ đó, con người phải bảo vệ thiên nhiên vì điều đó chính là con người đang tự bảo vệ mình.</w:t>
      </w:r>
    </w:p>
    <w:p w:rsidR="00E26E60" w:rsidRPr="003B0F10" w:rsidRDefault="00E26E60" w:rsidP="008B438D">
      <w:pPr>
        <w:pStyle w:val="NormalWeb"/>
        <w:shd w:val="clear" w:color="auto" w:fill="FFFFFF"/>
        <w:spacing w:before="0" w:beforeAutospacing="0" w:after="0" w:afterAutospacing="0"/>
        <w:jc w:val="both"/>
        <w:rPr>
          <w:sz w:val="28"/>
          <w:szCs w:val="28"/>
        </w:rPr>
      </w:pPr>
      <w:r w:rsidRPr="003B0F10">
        <w:rPr>
          <w:sz w:val="28"/>
          <w:szCs w:val="28"/>
        </w:rPr>
        <w:t xml:space="preserve">+ VD2: Trong vai Sơn Tinh, hãy tưởng tượng và kể lại cuộc chiến đấu chống lại Thủy Tinh. (HS cần xác định : ngôi kể, nội dung kể, lời kể, cảm xúc nhân vật, sự việc nào đáng kể nhất...; thể loại tự sự)     </w:t>
      </w:r>
    </w:p>
    <w:p w:rsidR="00E26E60" w:rsidRPr="003B0F10" w:rsidRDefault="00E26E60" w:rsidP="008B438D">
      <w:pPr>
        <w:pStyle w:val="NormalWeb"/>
        <w:shd w:val="clear" w:color="auto" w:fill="FFFFFF"/>
        <w:spacing w:before="0" w:beforeAutospacing="0" w:after="0" w:afterAutospacing="0"/>
        <w:rPr>
          <w:b/>
          <w:sz w:val="28"/>
          <w:szCs w:val="28"/>
        </w:rPr>
      </w:pPr>
      <w:r w:rsidRPr="008B438D">
        <w:rPr>
          <w:sz w:val="28"/>
          <w:szCs w:val="28"/>
        </w:rPr>
        <w:lastRenderedPageBreak/>
        <w:t>* Hình thức đoạn văn</w:t>
      </w:r>
      <w:r w:rsidRPr="003B0F10">
        <w:rPr>
          <w:sz w:val="28"/>
          <w:szCs w:val="28"/>
        </w:rPr>
        <w:t xml:space="preserve">: </w:t>
      </w:r>
      <w:r w:rsidRPr="008B438D">
        <w:rPr>
          <w:sz w:val="28"/>
          <w:szCs w:val="28"/>
        </w:rPr>
        <w:t>5-7 câu</w:t>
      </w:r>
      <w:r w:rsidRPr="003B0F10">
        <w:rPr>
          <w:sz w:val="28"/>
          <w:szCs w:val="28"/>
        </w:rPr>
        <w:t xml:space="preserve">, </w:t>
      </w:r>
      <w:r w:rsidRPr="008B438D">
        <w:rPr>
          <w:sz w:val="28"/>
          <w:szCs w:val="28"/>
        </w:rPr>
        <w:t>có dùng dấu chấm phẩy</w:t>
      </w:r>
    </w:p>
    <w:p w:rsidR="00E26E60" w:rsidRPr="003B0F10" w:rsidRDefault="00E26E60" w:rsidP="008B438D">
      <w:pPr>
        <w:spacing w:after="0" w:line="240" w:lineRule="auto"/>
        <w:jc w:val="both"/>
        <w:rPr>
          <w:rFonts w:cs="Times New Roman"/>
          <w:b/>
          <w:sz w:val="28"/>
          <w:szCs w:val="28"/>
          <w:lang w:val="vi-VN"/>
        </w:rPr>
      </w:pPr>
      <w:r w:rsidRPr="008B438D">
        <w:rPr>
          <w:rFonts w:cs="Times New Roman"/>
          <w:b/>
          <w:sz w:val="28"/>
          <w:szCs w:val="28"/>
          <w:lang w:val="vi-VN"/>
        </w:rPr>
        <w:t>B</w:t>
      </w:r>
      <w:r w:rsidRPr="003B0F10">
        <w:rPr>
          <w:rFonts w:cs="Times New Roman"/>
          <w:b/>
          <w:sz w:val="28"/>
          <w:szCs w:val="28"/>
          <w:lang w:val="vi-VN"/>
        </w:rPr>
        <w:t>ước 3</w:t>
      </w:r>
      <w:r w:rsidRPr="008B438D">
        <w:rPr>
          <w:rFonts w:cs="Times New Roman"/>
          <w:b/>
          <w:sz w:val="28"/>
          <w:szCs w:val="28"/>
          <w:lang w:val="vi-VN"/>
        </w:rPr>
        <w:t>:  Báo cáo, thảo luận:</w:t>
      </w:r>
    </w:p>
    <w:p w:rsidR="00E26E60" w:rsidRPr="003B0F10" w:rsidRDefault="00E26E60" w:rsidP="008B438D">
      <w:pPr>
        <w:spacing w:after="0" w:line="240" w:lineRule="auto"/>
        <w:jc w:val="both"/>
        <w:rPr>
          <w:rFonts w:cs="Times New Roman"/>
          <w:sz w:val="28"/>
          <w:szCs w:val="28"/>
          <w:lang w:val="vi-VN"/>
        </w:rPr>
      </w:pPr>
      <w:r w:rsidRPr="003B0F10">
        <w:rPr>
          <w:rFonts w:cs="Times New Roman"/>
          <w:sz w:val="28"/>
          <w:szCs w:val="28"/>
          <w:lang w:val="vi-VN"/>
        </w:rPr>
        <w:t>- HS bày tỏ quan điểm, ý tưởng về đoạn văn, dấu chấm phẩy sử dụng chỗ nào.</w:t>
      </w:r>
    </w:p>
    <w:p w:rsidR="00E26E60" w:rsidRPr="003B0F10" w:rsidRDefault="00E26E60" w:rsidP="008B438D">
      <w:pPr>
        <w:spacing w:after="0" w:line="240" w:lineRule="auto"/>
        <w:jc w:val="both"/>
        <w:rPr>
          <w:rFonts w:cs="Times New Roman"/>
          <w:sz w:val="28"/>
          <w:szCs w:val="28"/>
          <w:lang w:val="vi-VN"/>
        </w:rPr>
      </w:pPr>
      <w:r w:rsidRPr="008B438D">
        <w:rPr>
          <w:rFonts w:cs="Times New Roman"/>
          <w:b/>
          <w:sz w:val="28"/>
          <w:szCs w:val="28"/>
          <w:lang w:val="vi-VN"/>
        </w:rPr>
        <w:t>B</w:t>
      </w:r>
      <w:r w:rsidRPr="003B0F10">
        <w:rPr>
          <w:rFonts w:cs="Times New Roman"/>
          <w:b/>
          <w:sz w:val="28"/>
          <w:szCs w:val="28"/>
          <w:lang w:val="vi-VN"/>
        </w:rPr>
        <w:t>ước 4</w:t>
      </w:r>
      <w:r w:rsidRPr="008B438D">
        <w:rPr>
          <w:rFonts w:cs="Times New Roman"/>
          <w:b/>
          <w:sz w:val="28"/>
          <w:szCs w:val="28"/>
          <w:lang w:val="vi-VN"/>
        </w:rPr>
        <w:t xml:space="preserve">: Kết luận, nhận định: </w:t>
      </w:r>
      <w:r w:rsidRPr="008B438D">
        <w:rPr>
          <w:rFonts w:cs="Times New Roman"/>
          <w:sz w:val="28"/>
          <w:szCs w:val="28"/>
          <w:lang w:val="vi-VN"/>
        </w:rPr>
        <w:t>GV nhận xét và chỉnh sửa đoạn văn (nếu cần).</w:t>
      </w:r>
    </w:p>
    <w:p w:rsidR="007336A4" w:rsidRPr="003B0F10" w:rsidRDefault="007336A4" w:rsidP="004B506D">
      <w:pPr>
        <w:spacing w:after="0" w:line="276" w:lineRule="auto"/>
        <w:rPr>
          <w:rFonts w:eastAsia="Times New Roman" w:cs="Times New Roman"/>
          <w:b/>
          <w:color w:val="FF0000"/>
          <w:sz w:val="28"/>
          <w:szCs w:val="28"/>
          <w:lang w:val="vi-VN"/>
        </w:rPr>
      </w:pPr>
      <w:r w:rsidRPr="003B0F10">
        <w:rPr>
          <w:rFonts w:eastAsia="Times New Roman" w:cs="Times New Roman"/>
          <w:b/>
          <w:color w:val="FF0000"/>
          <w:sz w:val="28"/>
          <w:szCs w:val="28"/>
          <w:lang w:val="vi-VN"/>
        </w:rPr>
        <w:t xml:space="preserve">                                                                                           </w:t>
      </w:r>
    </w:p>
    <w:p w:rsidR="00490572" w:rsidRPr="003B0F10" w:rsidRDefault="00490572" w:rsidP="00490572">
      <w:pPr>
        <w:spacing w:after="0" w:line="240" w:lineRule="auto"/>
        <w:rPr>
          <w:rFonts w:cs="Times New Roman"/>
          <w:b/>
          <w:bCs/>
          <w:sz w:val="28"/>
          <w:szCs w:val="28"/>
          <w:lang w:val="vi-VN"/>
        </w:rPr>
      </w:pPr>
      <w:r w:rsidRPr="003B0F10">
        <w:rPr>
          <w:rFonts w:cs="Times New Roman"/>
          <w:b/>
          <w:bCs/>
          <w:sz w:val="28"/>
          <w:szCs w:val="28"/>
          <w:lang w:val="vi-VN"/>
        </w:rPr>
        <w:t xml:space="preserve">Ngày soạn: </w:t>
      </w:r>
    </w:p>
    <w:p w:rsidR="00490572" w:rsidRPr="003B0F10" w:rsidRDefault="00490572" w:rsidP="00490572">
      <w:pPr>
        <w:spacing w:after="0" w:line="240" w:lineRule="auto"/>
        <w:rPr>
          <w:rFonts w:cs="Times New Roman"/>
          <w:b/>
          <w:bCs/>
          <w:sz w:val="28"/>
          <w:szCs w:val="28"/>
          <w:lang w:val="vi-VN"/>
        </w:rPr>
      </w:pPr>
      <w:r w:rsidRPr="003B0F10">
        <w:rPr>
          <w:rFonts w:cs="Times New Roman"/>
          <w:b/>
          <w:bCs/>
          <w:sz w:val="28"/>
          <w:szCs w:val="28"/>
          <w:lang w:val="vi-VN"/>
        </w:rPr>
        <w:t>Ngày dạy:</w:t>
      </w:r>
    </w:p>
    <w:p w:rsidR="004B506D" w:rsidRPr="003B0F10" w:rsidRDefault="007336A4" w:rsidP="004B506D">
      <w:pPr>
        <w:spacing w:after="0" w:line="276" w:lineRule="auto"/>
        <w:rPr>
          <w:rFonts w:eastAsia="Times New Roman" w:cs="Times New Roman"/>
          <w:b/>
          <w:color w:val="FF0000"/>
          <w:sz w:val="28"/>
          <w:szCs w:val="28"/>
          <w:lang w:val="vi-VN"/>
        </w:rPr>
      </w:pPr>
      <w:r w:rsidRPr="003B0F10">
        <w:rPr>
          <w:rFonts w:eastAsia="Times New Roman" w:cs="Times New Roman"/>
          <w:b/>
          <w:color w:val="FF0000"/>
          <w:sz w:val="28"/>
          <w:szCs w:val="28"/>
          <w:lang w:val="vi-VN"/>
        </w:rPr>
        <w:t xml:space="preserve">                                                                </w:t>
      </w:r>
    </w:p>
    <w:p w:rsidR="004B506D" w:rsidRPr="003B0F10" w:rsidRDefault="004B506D" w:rsidP="007336A4">
      <w:pPr>
        <w:spacing w:after="0" w:line="276" w:lineRule="auto"/>
        <w:rPr>
          <w:rFonts w:eastAsia="Times New Roman" w:cs="Times New Roman"/>
          <w:b/>
          <w:color w:val="FF0000"/>
          <w:sz w:val="28"/>
          <w:szCs w:val="28"/>
          <w:lang w:val="vi-VN"/>
        </w:rPr>
      </w:pPr>
      <w:r w:rsidRPr="003B0F10">
        <w:rPr>
          <w:rFonts w:eastAsia="Times New Roman" w:cs="Times New Roman"/>
          <w:b/>
          <w:color w:val="FF0000"/>
          <w:sz w:val="28"/>
          <w:szCs w:val="28"/>
          <w:lang w:val="vi-VN"/>
        </w:rPr>
        <w:t>VĂN BẢN 3: Tiết 79,80</w:t>
      </w:r>
      <w:r w:rsidR="00B77BA3" w:rsidRPr="003B0F10">
        <w:rPr>
          <w:rFonts w:eastAsia="Times New Roman" w:cs="Times New Roman"/>
          <w:b/>
          <w:color w:val="FF0000"/>
          <w:sz w:val="28"/>
          <w:szCs w:val="28"/>
          <w:lang w:val="vi-VN"/>
        </w:rPr>
        <w:t xml:space="preserve">  </w:t>
      </w:r>
      <w:r w:rsidRPr="003B0F10">
        <w:rPr>
          <w:rFonts w:eastAsia="Times New Roman" w:cs="Times New Roman"/>
          <w:b/>
          <w:color w:val="FF0000"/>
          <w:sz w:val="28"/>
          <w:szCs w:val="28"/>
          <w:lang w:val="vi-VN"/>
        </w:rPr>
        <w:t>:</w:t>
      </w:r>
      <w:r w:rsidR="00B77BA3" w:rsidRPr="003B0F10">
        <w:rPr>
          <w:rFonts w:eastAsia="Times New Roman" w:cs="Times New Roman"/>
          <w:b/>
          <w:color w:val="FF0000"/>
          <w:sz w:val="28"/>
          <w:szCs w:val="28"/>
          <w:lang w:val="vi-VN"/>
        </w:rPr>
        <w:t xml:space="preserve">   </w:t>
      </w:r>
      <w:r w:rsidRPr="003B0F10">
        <w:rPr>
          <w:rFonts w:eastAsia="Times New Roman" w:cs="Times New Roman"/>
          <w:b/>
          <w:color w:val="FF0000"/>
          <w:sz w:val="28"/>
          <w:szCs w:val="28"/>
          <w:lang w:val="vi-VN"/>
        </w:rPr>
        <w:t>AI ƠI MỒNG CHÍN THÁNG TƯ</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I. MỤC TIÊU.</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1. Mức độ/Yêu cầu cần đạt.</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Nhận biết được văn bản thuyết minh thuật lại một sự kiện, nêu được mối quan hệ giữa đặc điểm văn bản với mục đích của nó. </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xml:space="preserve">- Nhận biết được cách triển khai văn bản thông tin theo trật tự thời gian. </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2. Năng lực.</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t>a. Năng lực chung</w:t>
      </w:r>
      <w:r w:rsidRPr="003B0F10">
        <w:rPr>
          <w:rFonts w:eastAsia="Times New Roman" w:cs="Times New Roman"/>
          <w:sz w:val="28"/>
          <w:szCs w:val="28"/>
          <w:lang w:val="vi-VN"/>
        </w:rPr>
        <w:t>:</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Năng lực giải quyết vấn đề, về năng lực tự quản bản thân, năng lực giao tiếp, năng lực hợp tác,…..</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w:t>
      </w:r>
      <w:r w:rsidRPr="003B0F10">
        <w:rPr>
          <w:rFonts w:eastAsia="Times New Roman" w:cs="Times New Roman"/>
          <w:b/>
          <w:sz w:val="28"/>
          <w:szCs w:val="28"/>
          <w:lang w:val="vi-VN"/>
        </w:rPr>
        <w:t>b. Năng lực riêng biệt</w:t>
      </w:r>
      <w:r w:rsidRPr="003B0F10">
        <w:rPr>
          <w:rFonts w:eastAsia="Times New Roman" w:cs="Times New Roman"/>
          <w:sz w:val="28"/>
          <w:szCs w:val="28"/>
          <w:lang w:val="vi-VN"/>
        </w:rPr>
        <w:t>:</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Năng lực thu thập thông tin liên quan đến văn bản “Ai ơi mùng chín tháng tư”.</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Năng lực trình bày suy nghĩ, cảm nhận của cá nhân về văn bản.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Năng lực hợp tác khi trao đổi thảo luận về thành tựu nội dung, nghệ thuật, ý nghĩa của văn bản thông tin.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Năng lực phân tích so sánh đặc điểm nghệ thuật của văn bản thông tin với các văn bản khác có cùng chủ đề.  </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3.  Phẩm chất </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Bồi dưỡng tinh thần  học tập và niềm đam mê môn học.</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Bồi dưỡng tình cảm tự hào và tôn vinh giá trị văn hoá truyền thống của quê hương, đất nước. Từ đó giúp học sinh hiểu biết và hòa nhập hơn với môi trường mà mình đang sống, có ý thức tìm hiểu, phát huy và truyền bá tinh hoa văn hoá quê hương trong thời kỳ hội nhập quốc tế. Đồng thời giáo dục lòng yêu nước, tự hào dân tộc.</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II. THIẾT BỊ DẠY HỌC VÀ HỌC LIỆU</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1. Chuẩn bị của giáo viên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Giáo án;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Phiếu bài tập tập, trả lời câu hỏi.</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Tranh, ảnh, video về lễ hội Gióng;</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2. Chuẩn bị của học sinh</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lastRenderedPageBreak/>
        <w:t>Sách giáo khoa, sách bài tập Ngữ văn 6, soạn bài theo hệ thống câu hỏi hướng dẫn học bài, vở ghi.</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t>III. TIẾN TRÌNH DẠY HỌC</w:t>
      </w:r>
      <w:r w:rsidRPr="003B0F10">
        <w:rPr>
          <w:rFonts w:eastAsia="Times New Roman" w:cs="Times New Roman"/>
          <w:sz w:val="28"/>
          <w:szCs w:val="28"/>
          <w:lang w:val="vi-VN"/>
        </w:rPr>
        <w:t>.</w:t>
      </w:r>
    </w:p>
    <w:p w:rsidR="004B506D" w:rsidRPr="003B0F10" w:rsidRDefault="004B506D" w:rsidP="004B506D">
      <w:pPr>
        <w:spacing w:after="0" w:line="276" w:lineRule="auto"/>
        <w:jc w:val="center"/>
        <w:textAlignment w:val="baseline"/>
        <w:rPr>
          <w:rFonts w:eastAsia="Times New Roman" w:cs="Times New Roman"/>
          <w:b/>
          <w:sz w:val="28"/>
          <w:szCs w:val="28"/>
          <w:lang w:val="vi-VN"/>
        </w:rPr>
      </w:pPr>
      <w:r w:rsidRPr="003B0F10">
        <w:rPr>
          <w:rFonts w:eastAsia="Times New Roman" w:cs="Times New Roman"/>
          <w:b/>
          <w:sz w:val="28"/>
          <w:szCs w:val="28"/>
          <w:lang w:val="vi-VN"/>
        </w:rPr>
        <w:t>A. KHỞI ĐỘNG</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t>a. Mục tiêu</w:t>
      </w:r>
      <w:r w:rsidRPr="003B0F10">
        <w:rPr>
          <w:rFonts w:eastAsia="Times New Roman" w:cs="Times New Roman"/>
          <w:sz w:val="28"/>
          <w:szCs w:val="28"/>
          <w:lang w:val="vi-VN"/>
        </w:rPr>
        <w:t>: Tạo hứng thú cho HS, thu hút HS sẵn sàng thực hiện nhiệm vụ học tập của mình. HS khắc sâu kiến thức nội dung bài học.</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t>b. Nội dung</w:t>
      </w:r>
      <w:r w:rsidRPr="003B0F10">
        <w:rPr>
          <w:rFonts w:eastAsia="Times New Roman" w:cs="Times New Roman"/>
          <w:sz w:val="28"/>
          <w:szCs w:val="28"/>
          <w:lang w:val="vi-VN"/>
        </w:rPr>
        <w:t>: HS chia sẻ kinh nghiệm, cảm nhận của bản thân.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t>c. Sản phẩm</w:t>
      </w:r>
      <w:r w:rsidRPr="003B0F10">
        <w:rPr>
          <w:rFonts w:eastAsia="Times New Roman" w:cs="Times New Roman"/>
          <w:sz w:val="28"/>
          <w:szCs w:val="28"/>
          <w:lang w:val="vi-VN"/>
        </w:rPr>
        <w:t>: Nhận thức và thái độ học tập của HS</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d. Tổ chức thực hiện:</w:t>
      </w:r>
    </w:p>
    <w:p w:rsidR="004B506D" w:rsidRPr="004B506D" w:rsidRDefault="004B506D" w:rsidP="004B506D">
      <w:pPr>
        <w:autoSpaceDE w:val="0"/>
        <w:autoSpaceDN w:val="0"/>
        <w:adjustRightInd w:val="0"/>
        <w:spacing w:after="0" w:line="276" w:lineRule="auto"/>
        <w:jc w:val="both"/>
        <w:rPr>
          <w:rFonts w:eastAsia="Times New Roman" w:cs="Times New Roman"/>
          <w:bCs/>
          <w:iCs/>
          <w:sz w:val="28"/>
          <w:szCs w:val="28"/>
          <w:lang w:val="pt-BR"/>
        </w:rPr>
      </w:pPr>
      <w:r w:rsidRPr="003B0F10">
        <w:rPr>
          <w:rFonts w:eastAsia="Times New Roman" w:cs="Times New Roman"/>
          <w:sz w:val="28"/>
          <w:szCs w:val="28"/>
          <w:lang w:val="vi-VN"/>
        </w:rPr>
        <w:t xml:space="preserve">GV </w:t>
      </w:r>
      <w:r w:rsidRPr="004B506D">
        <w:rPr>
          <w:rFonts w:eastAsia="Times New Roman" w:cs="Times New Roman"/>
          <w:noProof/>
          <w:sz w:val="28"/>
          <w:szCs w:val="28"/>
          <w:lang w:val="pt-BR"/>
        </w:rPr>
        <w:t xml:space="preserve">trình chiếu video clips  “ Lễ hội làng Gióng”. </w:t>
      </w:r>
      <w:r w:rsidRPr="004B506D">
        <w:rPr>
          <w:rFonts w:eastAsia="Times New Roman" w:cs="Times New Roman"/>
          <w:bCs/>
          <w:iCs/>
          <w:sz w:val="28"/>
          <w:szCs w:val="28"/>
          <w:lang w:val="pt-BR"/>
        </w:rPr>
        <w:t>Em cảm nhận được gì từ đoạn phim trên?</w:t>
      </w:r>
    </w:p>
    <w:p w:rsidR="004B506D" w:rsidRPr="004B506D" w:rsidRDefault="004B506D" w:rsidP="004B506D">
      <w:pPr>
        <w:autoSpaceDE w:val="0"/>
        <w:autoSpaceDN w:val="0"/>
        <w:adjustRightInd w:val="0"/>
        <w:spacing w:after="0" w:line="276" w:lineRule="auto"/>
        <w:jc w:val="both"/>
        <w:rPr>
          <w:rFonts w:eastAsia="Times New Roman" w:cs="Times New Roman"/>
          <w:noProof/>
          <w:sz w:val="28"/>
          <w:szCs w:val="28"/>
          <w:lang w:val="pt-BR"/>
        </w:rPr>
      </w:pPr>
      <w:r w:rsidRPr="004B506D">
        <w:rPr>
          <w:rFonts w:eastAsia="Times New Roman" w:cs="Times New Roman"/>
          <w:bCs/>
          <w:iCs/>
          <w:sz w:val="28"/>
          <w:szCs w:val="28"/>
          <w:lang w:val="pt-BR"/>
        </w:rPr>
        <w:t>HS tiếp nhận nhiệm vụ, quan sát và phát biểu ý kiến</w:t>
      </w:r>
    </w:p>
    <w:p w:rsidR="004B506D" w:rsidRPr="004B506D" w:rsidRDefault="004B506D" w:rsidP="004B506D">
      <w:pPr>
        <w:autoSpaceDE w:val="0"/>
        <w:autoSpaceDN w:val="0"/>
        <w:adjustRightInd w:val="0"/>
        <w:spacing w:after="0" w:line="276" w:lineRule="auto"/>
        <w:jc w:val="both"/>
        <w:rPr>
          <w:rFonts w:eastAsia="Times New Roman" w:cs="Times New Roman"/>
          <w:noProof/>
          <w:sz w:val="28"/>
          <w:szCs w:val="28"/>
          <w:lang w:val="pt-BR"/>
        </w:rPr>
      </w:pPr>
      <w:r w:rsidRPr="004B506D">
        <w:rPr>
          <w:rFonts w:eastAsia="Times New Roman" w:cs="Times New Roman"/>
          <w:bCs/>
          <w:iCs/>
          <w:sz w:val="28"/>
          <w:szCs w:val="28"/>
          <w:lang w:val="pt-BR"/>
        </w:rPr>
        <w:t>- Gọi Hs trao đổi và bổ sung ý kiến.</w:t>
      </w:r>
    </w:p>
    <w:p w:rsidR="004B506D" w:rsidRPr="004B506D" w:rsidRDefault="004B506D" w:rsidP="004B506D">
      <w:pPr>
        <w:spacing w:after="0" w:line="276" w:lineRule="auto"/>
        <w:jc w:val="both"/>
        <w:rPr>
          <w:rFonts w:eastAsia="Times New Roman" w:cs="Times New Roman"/>
          <w:b/>
          <w:sz w:val="28"/>
          <w:szCs w:val="28"/>
          <w:lang w:val="pt-BR"/>
        </w:rPr>
      </w:pPr>
      <w:r w:rsidRPr="004B506D">
        <w:rPr>
          <w:rFonts w:eastAsia="Times New Roman" w:cs="Times New Roman"/>
          <w:b/>
          <w:sz w:val="28"/>
          <w:szCs w:val="28"/>
          <w:lang w:val="pt-BR"/>
        </w:rPr>
        <w:t>- GV tổng hợp, giới thiệu bài:</w:t>
      </w:r>
    </w:p>
    <w:p w:rsidR="004B506D" w:rsidRPr="003B0F10" w:rsidRDefault="004B506D" w:rsidP="004B506D">
      <w:pPr>
        <w:spacing w:after="0" w:line="276" w:lineRule="auto"/>
        <w:jc w:val="both"/>
        <w:rPr>
          <w:rFonts w:eastAsia="Times New Roman" w:cs="Times New Roman"/>
          <w:i/>
          <w:sz w:val="28"/>
          <w:szCs w:val="28"/>
          <w:lang w:val="pt-BR"/>
        </w:rPr>
      </w:pPr>
      <w:r w:rsidRPr="004B506D">
        <w:rPr>
          <w:rFonts w:eastAsia="Times New Roman" w:cs="Times New Roman"/>
          <w:i/>
          <w:sz w:val="28"/>
          <w:szCs w:val="28"/>
          <w:shd w:val="clear" w:color="auto" w:fill="FFFFFF"/>
          <w:lang w:val="pt-BR"/>
        </w:rPr>
        <w:t>Hội </w:t>
      </w:r>
      <w:r w:rsidRPr="003B0F10">
        <w:rPr>
          <w:rFonts w:eastAsia="Times New Roman" w:cs="Times New Roman"/>
          <w:i/>
          <w:sz w:val="28"/>
          <w:szCs w:val="28"/>
          <w:lang w:val="pt-BR"/>
        </w:rPr>
        <w:t>Gióng</w:t>
      </w:r>
      <w:r w:rsidRPr="004B506D">
        <w:rPr>
          <w:rFonts w:eastAsia="Times New Roman" w:cs="Times New Roman"/>
          <w:i/>
          <w:sz w:val="28"/>
          <w:szCs w:val="28"/>
          <w:shd w:val="clear" w:color="auto" w:fill="FFFFFF"/>
          <w:lang w:val="pt-BR"/>
        </w:rPr>
        <w:t xml:space="preserve"> là một lễ hội văn hóa cổ truyền mô phỏng rõ một cách sinh động và khoa học diễn biến các trận đấu của Thánh Gióng và nhân dân Văn Lang với giặc Ân. </w:t>
      </w:r>
      <w:r w:rsidRPr="003B0F10">
        <w:rPr>
          <w:rFonts w:eastAsia="Times New Roman" w:cs="Times New Roman"/>
          <w:i/>
          <w:sz w:val="28"/>
          <w:szCs w:val="28"/>
          <w:lang w:val="pt-BR"/>
        </w:rPr>
        <w:t>Yêu nước chống ngoại xâm là một chủ đề lớn xuyên suốt tiến trình phát triển của Văn học Việt Nam. Nhiều tác phẩm đã tạc vào thời gian những người anh hùng bất tử với non sông. Bài hôm nay chúng ta sẽ tìm hiểu rõ hơn nét đặc sắc của một lễ hội nổi tiếng qua văn bản “Ai ơi mồng chín tháng tư”.</w:t>
      </w:r>
    </w:p>
    <w:p w:rsidR="004B506D" w:rsidRPr="003B0F10" w:rsidRDefault="004B506D" w:rsidP="004B506D">
      <w:pPr>
        <w:spacing w:after="0" w:line="276" w:lineRule="auto"/>
        <w:jc w:val="center"/>
        <w:rPr>
          <w:rFonts w:eastAsia="Times New Roman" w:cs="Times New Roman"/>
          <w:b/>
          <w:sz w:val="28"/>
          <w:szCs w:val="28"/>
          <w:lang w:val="pt-BR"/>
        </w:rPr>
      </w:pPr>
      <w:r w:rsidRPr="003B0F10">
        <w:rPr>
          <w:rFonts w:eastAsia="Times New Roman" w:cs="Times New Roman"/>
          <w:b/>
          <w:sz w:val="28"/>
          <w:szCs w:val="28"/>
          <w:lang w:val="pt-BR"/>
        </w:rPr>
        <w:t>B. HÌNH THÀNH KIẾN THỨC MỚI.</w:t>
      </w:r>
    </w:p>
    <w:p w:rsidR="004B506D" w:rsidRPr="003B0F10" w:rsidRDefault="004B506D" w:rsidP="004B506D">
      <w:pPr>
        <w:spacing w:after="0" w:line="276" w:lineRule="auto"/>
        <w:jc w:val="center"/>
        <w:rPr>
          <w:rFonts w:eastAsia="Times New Roman" w:cs="Times New Roman"/>
          <w:b/>
          <w:sz w:val="28"/>
          <w:szCs w:val="28"/>
          <w:lang w:val="pt-BR"/>
        </w:rPr>
      </w:pPr>
      <w:r w:rsidRPr="003B0F10">
        <w:rPr>
          <w:rFonts w:eastAsia="Times New Roman" w:cs="Times New Roman"/>
          <w:b/>
          <w:sz w:val="28"/>
          <w:szCs w:val="28"/>
          <w:lang w:val="pt-BR"/>
        </w:rPr>
        <w:t>Hoạt động 1: Đọc vănbản</w:t>
      </w:r>
    </w:p>
    <w:p w:rsidR="004B506D" w:rsidRPr="003B0F10" w:rsidRDefault="004B506D" w:rsidP="004B506D">
      <w:pPr>
        <w:widowControl w:val="0"/>
        <w:tabs>
          <w:tab w:val="left" w:pos="518"/>
        </w:tabs>
        <w:autoSpaceDE w:val="0"/>
        <w:autoSpaceDN w:val="0"/>
        <w:spacing w:after="0" w:line="276" w:lineRule="auto"/>
        <w:ind w:left="-87" w:right="238"/>
        <w:jc w:val="both"/>
        <w:rPr>
          <w:rFonts w:eastAsia="Times New Roman" w:cs="Times New Roman"/>
          <w:sz w:val="28"/>
          <w:szCs w:val="28"/>
          <w:lang w:val="pt-BR"/>
        </w:rPr>
      </w:pPr>
      <w:r w:rsidRPr="003B0F10">
        <w:rPr>
          <w:rFonts w:eastAsia="Times New Roman" w:cs="Times New Roman"/>
          <w:b/>
          <w:sz w:val="28"/>
          <w:szCs w:val="28"/>
          <w:lang w:val="pt-BR"/>
        </w:rPr>
        <w:t xml:space="preserve">a. Mục tiêu: </w:t>
      </w:r>
      <w:r w:rsidRPr="003B0F10">
        <w:rPr>
          <w:rFonts w:eastAsia="Times New Roman" w:cs="Times New Roman"/>
          <w:sz w:val="28"/>
          <w:szCs w:val="28"/>
          <w:lang w:val="pt-BR"/>
        </w:rPr>
        <w:t>Nhớ được các thông tin về tác giả, tác phẩm, cách đọc và hiểu nghĩa những từkhó.</w:t>
      </w:r>
    </w:p>
    <w:p w:rsidR="004B506D" w:rsidRPr="003B0F10" w:rsidRDefault="004B506D" w:rsidP="004B506D">
      <w:pPr>
        <w:widowControl w:val="0"/>
        <w:tabs>
          <w:tab w:val="left" w:pos="518"/>
        </w:tabs>
        <w:autoSpaceDE w:val="0"/>
        <w:autoSpaceDN w:val="0"/>
        <w:spacing w:after="0" w:line="276" w:lineRule="auto"/>
        <w:ind w:left="-85" w:right="238"/>
        <w:jc w:val="both"/>
        <w:rPr>
          <w:rFonts w:eastAsia="Times New Roman" w:cs="Times New Roman"/>
          <w:sz w:val="28"/>
          <w:szCs w:val="28"/>
          <w:lang w:val="pt-BR"/>
        </w:rPr>
      </w:pPr>
      <w:r w:rsidRPr="003B0F10">
        <w:rPr>
          <w:rFonts w:eastAsia="Times New Roman" w:cs="Times New Roman"/>
          <w:b/>
          <w:sz w:val="28"/>
          <w:szCs w:val="28"/>
          <w:lang w:val="pt-BR"/>
        </w:rPr>
        <w:t xml:space="preserve">b. Nội dung: </w:t>
      </w:r>
      <w:r w:rsidRPr="003B0F10">
        <w:rPr>
          <w:rFonts w:eastAsia="Times New Roman" w:cs="Times New Roman"/>
          <w:sz w:val="28"/>
          <w:szCs w:val="28"/>
          <w:lang w:val="pt-BR"/>
        </w:rPr>
        <w:t>HS sử dụng SGK, chắt lọc kiến thức để trả lời câu hỏi.</w:t>
      </w:r>
    </w:p>
    <w:p w:rsidR="004B506D" w:rsidRPr="003B0F10" w:rsidRDefault="004B506D" w:rsidP="004B506D">
      <w:pPr>
        <w:widowControl w:val="0"/>
        <w:tabs>
          <w:tab w:val="left" w:pos="487"/>
        </w:tabs>
        <w:autoSpaceDE w:val="0"/>
        <w:autoSpaceDN w:val="0"/>
        <w:spacing w:after="0" w:line="276" w:lineRule="auto"/>
        <w:ind w:left="-87"/>
        <w:jc w:val="both"/>
        <w:rPr>
          <w:rFonts w:eastAsia="Times New Roman" w:cs="Times New Roman"/>
          <w:sz w:val="28"/>
          <w:szCs w:val="28"/>
          <w:lang w:val="pt-BR"/>
        </w:rPr>
      </w:pPr>
      <w:r w:rsidRPr="003B0F10">
        <w:rPr>
          <w:rFonts w:eastAsia="Times New Roman" w:cs="Times New Roman"/>
          <w:b/>
          <w:sz w:val="28"/>
          <w:szCs w:val="28"/>
          <w:lang w:val="pt-BR"/>
        </w:rPr>
        <w:t xml:space="preserve">c. Sản phẩm học tập: </w:t>
      </w:r>
      <w:r w:rsidRPr="003B0F10">
        <w:rPr>
          <w:rFonts w:eastAsia="Times New Roman" w:cs="Times New Roman"/>
          <w:sz w:val="28"/>
          <w:szCs w:val="28"/>
          <w:lang w:val="pt-BR"/>
        </w:rPr>
        <w:t>HS tiếp thu kiến thức và câu trả lời củaHS.</w:t>
      </w:r>
    </w:p>
    <w:p w:rsidR="004B506D" w:rsidRPr="003B0F10" w:rsidRDefault="004B506D" w:rsidP="004B506D">
      <w:pPr>
        <w:widowControl w:val="0"/>
        <w:tabs>
          <w:tab w:val="left" w:pos="487"/>
        </w:tabs>
        <w:autoSpaceDE w:val="0"/>
        <w:autoSpaceDN w:val="0"/>
        <w:spacing w:after="0" w:line="276" w:lineRule="auto"/>
        <w:ind w:left="-87"/>
        <w:jc w:val="both"/>
        <w:rPr>
          <w:rFonts w:eastAsia="Times New Roman" w:cs="Times New Roman"/>
          <w:b/>
          <w:sz w:val="28"/>
          <w:szCs w:val="28"/>
          <w:lang w:val="pt-BR"/>
        </w:rPr>
      </w:pPr>
      <w:r w:rsidRPr="003B0F10">
        <w:rPr>
          <w:rFonts w:eastAsia="Times New Roman" w:cs="Times New Roman"/>
          <w:b/>
          <w:sz w:val="28"/>
          <w:szCs w:val="28"/>
          <w:lang w:val="pt-BR"/>
        </w:rPr>
        <w:t>d. Tổ chức thực hiện:</w:t>
      </w:r>
    </w:p>
    <w:tbl>
      <w:tblPr>
        <w:tblStyle w:val="TableGrid1"/>
        <w:tblW w:w="9154" w:type="dxa"/>
        <w:tblInd w:w="-87" w:type="dxa"/>
        <w:tblLook w:val="04A0" w:firstRow="1" w:lastRow="0" w:firstColumn="1" w:lastColumn="0" w:noHBand="0" w:noVBand="1"/>
      </w:tblPr>
      <w:tblGrid>
        <w:gridCol w:w="4902"/>
        <w:gridCol w:w="4252"/>
      </w:tblGrid>
      <w:tr w:rsidR="004B506D" w:rsidRPr="004B506D" w:rsidTr="004B506D">
        <w:tc>
          <w:tcPr>
            <w:tcW w:w="4902" w:type="dxa"/>
          </w:tcPr>
          <w:p w:rsidR="004B506D" w:rsidRPr="003B0F10" w:rsidRDefault="004B506D" w:rsidP="004B506D">
            <w:pPr>
              <w:widowControl w:val="0"/>
              <w:tabs>
                <w:tab w:val="left" w:pos="487"/>
              </w:tabs>
              <w:autoSpaceDE w:val="0"/>
              <w:autoSpaceDN w:val="0"/>
              <w:spacing w:line="276" w:lineRule="auto"/>
              <w:jc w:val="center"/>
              <w:rPr>
                <w:rFonts w:eastAsia="Times New Roman"/>
                <w:b/>
                <w:szCs w:val="28"/>
                <w:lang w:val="pt-BR"/>
              </w:rPr>
            </w:pPr>
            <w:r w:rsidRPr="003B0F10">
              <w:rPr>
                <w:rFonts w:eastAsia="Times New Roman"/>
                <w:b/>
                <w:szCs w:val="28"/>
                <w:lang w:val="pt-BR"/>
              </w:rPr>
              <w:t>HOẠT ĐỘNG CỦA GV - HS</w:t>
            </w:r>
          </w:p>
        </w:tc>
        <w:tc>
          <w:tcPr>
            <w:tcW w:w="4252" w:type="dxa"/>
          </w:tcPr>
          <w:p w:rsidR="004B506D" w:rsidRPr="004B506D" w:rsidRDefault="004B506D" w:rsidP="004B506D">
            <w:pPr>
              <w:widowControl w:val="0"/>
              <w:tabs>
                <w:tab w:val="left" w:pos="487"/>
              </w:tabs>
              <w:autoSpaceDE w:val="0"/>
              <w:autoSpaceDN w:val="0"/>
              <w:spacing w:line="276" w:lineRule="auto"/>
              <w:jc w:val="center"/>
              <w:rPr>
                <w:rFonts w:eastAsia="Times New Roman"/>
                <w:b/>
                <w:szCs w:val="28"/>
              </w:rPr>
            </w:pPr>
            <w:r w:rsidRPr="004B506D">
              <w:rPr>
                <w:rFonts w:eastAsia="Times New Roman"/>
                <w:b/>
                <w:szCs w:val="28"/>
              </w:rPr>
              <w:t>DỰ KIẾN SẢN PHẨM</w:t>
            </w:r>
          </w:p>
        </w:tc>
      </w:tr>
      <w:tr w:rsidR="004B506D" w:rsidRPr="004B506D" w:rsidTr="004B506D">
        <w:tc>
          <w:tcPr>
            <w:tcW w:w="4902" w:type="dxa"/>
          </w:tcPr>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NV1</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1: Chuyển giao nhiệm vụ</w:t>
            </w:r>
          </w:p>
          <w:p w:rsidR="004B506D" w:rsidRPr="004B506D" w:rsidRDefault="004B506D" w:rsidP="004B506D">
            <w:pPr>
              <w:widowControl w:val="0"/>
              <w:tabs>
                <w:tab w:val="left" w:pos="281"/>
              </w:tabs>
              <w:autoSpaceDE w:val="0"/>
              <w:autoSpaceDN w:val="0"/>
              <w:spacing w:line="276" w:lineRule="auto"/>
              <w:ind w:right="95"/>
              <w:jc w:val="both"/>
              <w:rPr>
                <w:rFonts w:eastAsia="Times New Roman"/>
                <w:szCs w:val="28"/>
              </w:rPr>
            </w:pPr>
            <w:r w:rsidRPr="004B506D">
              <w:rPr>
                <w:rFonts w:eastAsia="Times New Roman"/>
                <w:i/>
                <w:szCs w:val="28"/>
              </w:rPr>
              <w:t>- GV hướng dẫn cách đọc VB:</w:t>
            </w:r>
            <w:r w:rsidRPr="004B506D">
              <w:rPr>
                <w:rFonts w:eastAsia="Times New Roman"/>
                <w:szCs w:val="28"/>
              </w:rPr>
              <w:t xml:space="preserve">GV chỉ định vài HS đọc thành tiếng từng đoạn của văn bản, giọng to, rõ ràng, chú ý các từ ngữ địa phương. </w:t>
            </w:r>
          </w:p>
          <w:p w:rsidR="004B506D" w:rsidRPr="004B506D" w:rsidRDefault="004B506D" w:rsidP="004B506D">
            <w:pPr>
              <w:widowControl w:val="0"/>
              <w:tabs>
                <w:tab w:val="left" w:pos="281"/>
              </w:tabs>
              <w:autoSpaceDE w:val="0"/>
              <w:autoSpaceDN w:val="0"/>
              <w:spacing w:line="276" w:lineRule="auto"/>
              <w:ind w:right="95"/>
              <w:jc w:val="both"/>
              <w:rPr>
                <w:rFonts w:eastAsia="Times New Roman"/>
                <w:szCs w:val="28"/>
              </w:rPr>
            </w:pPr>
            <w:r w:rsidRPr="004B506D">
              <w:rPr>
                <w:rFonts w:eastAsia="Times New Roman"/>
                <w:szCs w:val="28"/>
              </w:rPr>
              <w:t xml:space="preserve">- Yêu cầu HS đọc chú thích. GV lưu ý HS các từ khó như: </w:t>
            </w:r>
            <w:r w:rsidRPr="004B506D">
              <w:rPr>
                <w:rFonts w:eastAsia="Times New Roman"/>
                <w:i/>
                <w:szCs w:val="28"/>
              </w:rPr>
              <w:t>phỗng, phù giá, xà cạp,</w:t>
            </w:r>
            <w:r w:rsidRPr="004B506D">
              <w:rPr>
                <w:rFonts w:eastAsia="Times New Roman"/>
                <w:szCs w:val="28"/>
              </w:rPr>
              <w:t>…</w:t>
            </w:r>
          </w:p>
          <w:p w:rsidR="004B506D" w:rsidRPr="004B506D" w:rsidRDefault="004B506D" w:rsidP="004B506D">
            <w:pPr>
              <w:widowControl w:val="0"/>
              <w:autoSpaceDE w:val="0"/>
              <w:autoSpaceDN w:val="0"/>
              <w:spacing w:line="276" w:lineRule="auto"/>
              <w:jc w:val="both"/>
              <w:rPr>
                <w:rFonts w:eastAsia="Times New Roman"/>
                <w:szCs w:val="28"/>
              </w:rPr>
            </w:pPr>
            <w:r w:rsidRPr="004B506D">
              <w:rPr>
                <w:rFonts w:eastAsia="Times New Roman"/>
                <w:szCs w:val="28"/>
              </w:rPr>
              <w:t xml:space="preserve">- GV yêu cầu HS: Trình bày những tri </w:t>
            </w:r>
            <w:r w:rsidRPr="004B506D">
              <w:rPr>
                <w:rFonts w:eastAsia="Times New Roman"/>
                <w:szCs w:val="28"/>
              </w:rPr>
              <w:lastRenderedPageBreak/>
              <w:t>thức cơ bản về tác giả, xuất xứ của tác phẩm.</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HS đọc VB, đọc chú thích, suy nghĩ và khái quát tri thức cơ bản về tác giả, xuất xứ của TP.</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2: HS trao đổi thảo luận, thựchiện nhiệm vụ</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HS nghe và đặt câu hỏi liên quanđếnbài học.</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3: Báo cáo kết quả hoạt động</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và thảo luận</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HS trình bày sản phẩm thảo luận</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GV gọi hs nhận xét, bổ sung câu trả</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lời của bạn.</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4: Đánh giá kết quả thực hiệnnhiệm vụ</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GV nhận xét, bổ sung, chốt lại kiến</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r w:rsidRPr="004B506D">
              <w:rPr>
                <w:rFonts w:eastAsia="Times New Roman"/>
                <w:szCs w:val="28"/>
              </w:rPr>
              <w:t>thức và ghi lên bảng</w:t>
            </w:r>
          </w:p>
        </w:tc>
        <w:tc>
          <w:tcPr>
            <w:tcW w:w="4252" w:type="dxa"/>
          </w:tcPr>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lastRenderedPageBreak/>
              <w:t>I. Tìm hiểu chung.</w:t>
            </w:r>
          </w:p>
          <w:p w:rsidR="004B506D" w:rsidRPr="004B506D" w:rsidRDefault="004B506D" w:rsidP="004B506D">
            <w:pPr>
              <w:widowControl w:val="0"/>
              <w:autoSpaceDE w:val="0"/>
              <w:autoSpaceDN w:val="0"/>
              <w:spacing w:line="276" w:lineRule="auto"/>
              <w:ind w:left="7"/>
              <w:jc w:val="both"/>
              <w:rPr>
                <w:rFonts w:eastAsia="Times New Roman"/>
                <w:b/>
                <w:szCs w:val="28"/>
              </w:rPr>
            </w:pPr>
            <w:r w:rsidRPr="004B506D">
              <w:rPr>
                <w:rFonts w:eastAsia="Times New Roman"/>
                <w:b/>
                <w:szCs w:val="28"/>
              </w:rPr>
              <w:t>1. Tác giả: Anh Thư.</w:t>
            </w:r>
          </w:p>
          <w:p w:rsidR="004B506D" w:rsidRPr="004B506D" w:rsidRDefault="004B506D" w:rsidP="004B506D">
            <w:pPr>
              <w:widowControl w:val="0"/>
              <w:autoSpaceDE w:val="0"/>
              <w:autoSpaceDN w:val="0"/>
              <w:spacing w:line="276" w:lineRule="auto"/>
              <w:ind w:left="7"/>
              <w:jc w:val="both"/>
              <w:rPr>
                <w:rFonts w:eastAsia="Times New Roman"/>
                <w:b/>
                <w:szCs w:val="28"/>
              </w:rPr>
            </w:pPr>
            <w:r w:rsidRPr="004B506D">
              <w:rPr>
                <w:rFonts w:eastAsia="Times New Roman"/>
                <w:b/>
                <w:szCs w:val="28"/>
              </w:rPr>
              <w:t>2. Tác phẩm.</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r w:rsidRPr="004B506D">
              <w:rPr>
                <w:rFonts w:eastAsia="Times New Roman"/>
                <w:b/>
                <w:szCs w:val="28"/>
                <w:shd w:val="clear" w:color="auto" w:fill="FFFFFF"/>
              </w:rPr>
              <w:t>a. Xuất xứ</w:t>
            </w:r>
            <w:r w:rsidRPr="004B506D">
              <w:rPr>
                <w:rFonts w:eastAsia="Times New Roman"/>
                <w:szCs w:val="28"/>
                <w:shd w:val="clear" w:color="auto" w:fill="FFFFFF"/>
              </w:rPr>
              <w:t>: Báo điện tử Hà Nội mới, 2004.</w:t>
            </w:r>
          </w:p>
        </w:tc>
      </w:tr>
      <w:tr w:rsidR="004B506D" w:rsidRPr="004B506D" w:rsidTr="004B506D">
        <w:tc>
          <w:tcPr>
            <w:tcW w:w="4902" w:type="dxa"/>
          </w:tcPr>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r w:rsidRPr="004B506D">
              <w:rPr>
                <w:rFonts w:eastAsia="Times New Roman"/>
                <w:b/>
                <w:szCs w:val="28"/>
              </w:rPr>
              <w:lastRenderedPageBreak/>
              <w:t>NV 2:</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1: Chuyển giao nhiệm vụ</w:t>
            </w:r>
          </w:p>
          <w:p w:rsidR="004B506D" w:rsidRPr="004B506D" w:rsidRDefault="004B506D" w:rsidP="004B506D">
            <w:pPr>
              <w:widowControl w:val="0"/>
              <w:tabs>
                <w:tab w:val="left" w:pos="281"/>
              </w:tabs>
              <w:autoSpaceDE w:val="0"/>
              <w:autoSpaceDN w:val="0"/>
              <w:spacing w:line="276" w:lineRule="auto"/>
              <w:ind w:right="95"/>
              <w:jc w:val="both"/>
              <w:rPr>
                <w:rFonts w:eastAsia="Times New Roman"/>
                <w:szCs w:val="28"/>
              </w:rPr>
            </w:pPr>
            <w:r w:rsidRPr="004B506D">
              <w:rPr>
                <w:rFonts w:eastAsia="Times New Roman"/>
                <w:szCs w:val="28"/>
              </w:rPr>
              <w:t>- GV yêu cầu HS suy nghĩ trả lời CH: Xác định thể loại, PTBĐ chính và bố cục của VB?</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Học sinh nghe và đặt câu hỏi liên quan đến bài học</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3: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Học sinh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w:t>
            </w:r>
            <w:r w:rsidRPr="004B506D">
              <w:rPr>
                <w:rFonts w:eastAsia="Times New Roman"/>
                <w:bCs/>
                <w:szCs w:val="28"/>
              </w:rPr>
              <w:t>iáo viên gọi học sinh nhận xét, bổ sung câu trả lời của bạn bạn.</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4:  Đánh giá kết quả thực hiện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Giáo viên nhận xét, bổ sung chốt lại kiến thức ghi bảng.</w:t>
            </w:r>
          </w:p>
        </w:tc>
        <w:tc>
          <w:tcPr>
            <w:tcW w:w="4252"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t xml:space="preserve">b. Thể loại: </w:t>
            </w:r>
            <w:r w:rsidRPr="004B506D">
              <w:rPr>
                <w:rFonts w:eastAsia="Times New Roman"/>
                <w:bCs/>
                <w:szCs w:val="28"/>
              </w:rPr>
              <w:t>VB thông tin</w:t>
            </w:r>
            <w:r w:rsidRPr="004B506D">
              <w:rPr>
                <w:rFonts w:eastAsia="Times New Roman"/>
                <w:b/>
                <w:bCs/>
                <w:szCs w:val="28"/>
              </w:rPr>
              <w:t>.</w:t>
            </w:r>
          </w:p>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t xml:space="preserve">c. PTBĐ chính: </w:t>
            </w:r>
            <w:r w:rsidRPr="004B506D">
              <w:rPr>
                <w:rFonts w:eastAsia="Times New Roman"/>
                <w:bCs/>
                <w:szCs w:val="28"/>
              </w:rPr>
              <w:t>Thuyết minh.</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d. Bố cục: 3 phần: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Phần 1:  một từ đầu --&gt; </w:t>
            </w:r>
            <w:r w:rsidRPr="004B506D">
              <w:rPr>
                <w:rFonts w:eastAsia="Times New Roman"/>
                <w:bCs/>
                <w:i/>
                <w:szCs w:val="28"/>
              </w:rPr>
              <w:t>“…đồng bằng Bắc Bộ”:</w:t>
            </w:r>
            <w:r w:rsidR="003A5BC0">
              <w:rPr>
                <w:rFonts w:eastAsia="Times New Roman"/>
                <w:bCs/>
                <w:szCs w:val="28"/>
              </w:rPr>
              <w:t xml:space="preserve">  </w:t>
            </w:r>
            <w:r w:rsidRPr="004B506D">
              <w:rPr>
                <w:rFonts w:eastAsia="Times New Roman"/>
                <w:bCs/>
                <w:szCs w:val="28"/>
              </w:rPr>
              <w:t xml:space="preserve"> giới thiệu về Hội Gióng.</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Phần 2:  tiếp theo --&gt; </w:t>
            </w:r>
            <w:r w:rsidRPr="004B506D">
              <w:rPr>
                <w:rFonts w:eastAsia="Times New Roman"/>
                <w:bCs/>
                <w:i/>
                <w:szCs w:val="28"/>
              </w:rPr>
              <w:t>“…viên hầu cận…”</w:t>
            </w:r>
            <w:r w:rsidRPr="004B506D">
              <w:rPr>
                <w:rFonts w:eastAsia="Times New Roman"/>
                <w:bCs/>
                <w:szCs w:val="28"/>
              </w:rPr>
              <w:t>:  tiến trình hội Gióng.</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Phần 3: Còn lại: Ý nghĩa của hội Gióng.</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p>
        </w:tc>
      </w:tr>
    </w:tbl>
    <w:p w:rsidR="004B506D" w:rsidRPr="004B506D" w:rsidRDefault="004B506D" w:rsidP="004B506D">
      <w:pPr>
        <w:spacing w:after="0" w:line="276" w:lineRule="auto"/>
        <w:ind w:left="-80"/>
        <w:jc w:val="center"/>
        <w:rPr>
          <w:rFonts w:eastAsia="Times New Roman" w:cs="Times New Roman"/>
          <w:b/>
          <w:bCs/>
          <w:sz w:val="28"/>
          <w:szCs w:val="28"/>
        </w:rPr>
      </w:pPr>
      <w:r w:rsidRPr="004B506D">
        <w:rPr>
          <w:rFonts w:eastAsia="Times New Roman" w:cs="Times New Roman"/>
          <w:b/>
          <w:bCs/>
          <w:sz w:val="28"/>
          <w:szCs w:val="28"/>
        </w:rPr>
        <w:t>Hoạt động 2: Khám phá văn bản</w:t>
      </w:r>
    </w:p>
    <w:p w:rsidR="004B506D" w:rsidRPr="004B506D" w:rsidRDefault="004B506D" w:rsidP="004B506D">
      <w:pPr>
        <w:spacing w:after="0" w:line="276" w:lineRule="auto"/>
        <w:ind w:left="-80"/>
        <w:rPr>
          <w:rFonts w:eastAsia="Times New Roman" w:cs="Times New Roman"/>
          <w:sz w:val="28"/>
          <w:szCs w:val="28"/>
        </w:rPr>
      </w:pPr>
      <w:r w:rsidRPr="004B506D">
        <w:rPr>
          <w:rFonts w:eastAsia="Times New Roman" w:cs="Times New Roman"/>
          <w:b/>
          <w:bCs/>
          <w:sz w:val="28"/>
          <w:szCs w:val="28"/>
        </w:rPr>
        <w:t>a. Mục tiêu:</w:t>
      </w:r>
      <w:r w:rsidRPr="004B506D">
        <w:rPr>
          <w:rFonts w:eastAsia="Times New Roman" w:cs="Times New Roman"/>
          <w:sz w:val="28"/>
          <w:szCs w:val="28"/>
        </w:rPr>
        <w:t xml:space="preserve"> H</w:t>
      </w:r>
      <w:r w:rsidRPr="004B506D">
        <w:rPr>
          <w:rFonts w:eastAsia="Times New Roman" w:cs="Times New Roman"/>
          <w:bCs/>
          <w:sz w:val="28"/>
          <w:szCs w:val="28"/>
        </w:rPr>
        <w:t>iểu được nội dung và nghệ thuật của văn bản</w:t>
      </w:r>
    </w:p>
    <w:p w:rsidR="004B506D" w:rsidRPr="004B506D" w:rsidRDefault="004B506D" w:rsidP="004B506D">
      <w:pPr>
        <w:spacing w:after="0" w:line="276" w:lineRule="auto"/>
        <w:ind w:left="-80"/>
        <w:rPr>
          <w:rFonts w:eastAsia="Times New Roman" w:cs="Times New Roman"/>
          <w:sz w:val="28"/>
          <w:szCs w:val="28"/>
        </w:rPr>
      </w:pPr>
      <w:r w:rsidRPr="004B506D">
        <w:rPr>
          <w:rFonts w:eastAsia="Times New Roman" w:cs="Times New Roman"/>
          <w:b/>
          <w:sz w:val="28"/>
          <w:szCs w:val="28"/>
        </w:rPr>
        <w:lastRenderedPageBreak/>
        <w:t>b. N</w:t>
      </w:r>
      <w:r w:rsidRPr="004B506D">
        <w:rPr>
          <w:rFonts w:eastAsia="Times New Roman" w:cs="Times New Roman"/>
          <w:b/>
          <w:bCs/>
          <w:sz w:val="28"/>
          <w:szCs w:val="28"/>
        </w:rPr>
        <w:t xml:space="preserve">ội dung: </w:t>
      </w:r>
      <w:r w:rsidRPr="004B506D">
        <w:rPr>
          <w:rFonts w:eastAsia="Times New Roman" w:cs="Times New Roman"/>
          <w:bCs/>
          <w:sz w:val="28"/>
          <w:szCs w:val="28"/>
        </w:rPr>
        <w:t>Học sinh sử dụng sách giáo khoa, chắt lọc kiến thức để tiến hành câu trả lời.</w:t>
      </w:r>
    </w:p>
    <w:p w:rsidR="004B506D" w:rsidRPr="004B506D" w:rsidRDefault="004B506D" w:rsidP="004B506D">
      <w:pPr>
        <w:spacing w:after="0" w:line="276" w:lineRule="auto"/>
        <w:ind w:left="-80"/>
        <w:rPr>
          <w:rFonts w:eastAsia="Times New Roman" w:cs="Times New Roman"/>
          <w:sz w:val="28"/>
          <w:szCs w:val="28"/>
        </w:rPr>
      </w:pPr>
      <w:r w:rsidRPr="004B506D">
        <w:rPr>
          <w:rFonts w:eastAsia="Times New Roman" w:cs="Times New Roman"/>
          <w:b/>
          <w:bCs/>
          <w:sz w:val="28"/>
          <w:szCs w:val="28"/>
        </w:rPr>
        <w:t xml:space="preserve">c. Dự kiến sản phẩm:  </w:t>
      </w:r>
      <w:r w:rsidRPr="004B506D">
        <w:rPr>
          <w:rFonts w:eastAsia="Times New Roman" w:cs="Times New Roman"/>
          <w:bCs/>
          <w:sz w:val="28"/>
          <w:szCs w:val="28"/>
        </w:rPr>
        <w:t>Học sinh tiếp thu kiến thức và câu trả lời</w:t>
      </w:r>
    </w:p>
    <w:p w:rsidR="004B506D" w:rsidRPr="004B506D" w:rsidRDefault="004B506D" w:rsidP="004B506D">
      <w:pPr>
        <w:spacing w:after="0" w:line="276" w:lineRule="auto"/>
        <w:ind w:left="-80"/>
        <w:rPr>
          <w:rFonts w:eastAsia="Times New Roman" w:cs="Times New Roman"/>
          <w:sz w:val="28"/>
          <w:szCs w:val="28"/>
        </w:rPr>
      </w:pPr>
      <w:r w:rsidRPr="004B506D">
        <w:rPr>
          <w:rFonts w:eastAsia="Times New Roman" w:cs="Times New Roman"/>
          <w:b/>
          <w:bCs/>
          <w:sz w:val="28"/>
          <w:szCs w:val="28"/>
        </w:rPr>
        <w:t>d. Tổ chức thực hiện.</w:t>
      </w:r>
    </w:p>
    <w:tbl>
      <w:tblPr>
        <w:tblStyle w:val="TableGrid1"/>
        <w:tblW w:w="9438" w:type="dxa"/>
        <w:tblInd w:w="-87" w:type="dxa"/>
        <w:tblLook w:val="04A0" w:firstRow="1" w:lastRow="0" w:firstColumn="1" w:lastColumn="0" w:noHBand="0" w:noVBand="1"/>
      </w:tblPr>
      <w:tblGrid>
        <w:gridCol w:w="5155"/>
        <w:gridCol w:w="4283"/>
      </w:tblGrid>
      <w:tr w:rsidR="004B506D" w:rsidRPr="004B506D" w:rsidTr="004B506D">
        <w:tc>
          <w:tcPr>
            <w:tcW w:w="5155"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 </w:t>
            </w:r>
            <w:r w:rsidRPr="004B506D">
              <w:rPr>
                <w:rFonts w:eastAsia="Times New Roman"/>
                <w:bCs/>
                <w:szCs w:val="28"/>
              </w:rPr>
              <w:t>Giáo viên đặt câu hỏi:</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1. Văn bản này thuật lại sự kiện gì?</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2.  Đoạn mở đầu của văn bản nêu rõ những thông tin gì?</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Học sinh tiếp nhậnnhiệm vụ.</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 xml:space="preserve">Bước 2:  Học sinh trao đổi thảo luận, thực hiện nhiệm vụ. </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Dự kiến sản phẩm:</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1.  Văn bản Thuật lại sự kiện lễ hội Gióng vào ngày 9 tháng 4 âm lịch tại xã phù đổng huyện Gia Lâm Hà Nội</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2.  Đoạn mở đầu của văn bản cho biết các thông tin về sự kiện, thời gian diễn ra, bối cảnh (có mưa giông) tính chất, đặc điểm lễ hội (là một trong những lễ hội lớn nhất ở khu vực Đồng bằng Bắc Bộ)</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3: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Giáo viên gọi học sinh khác nhận xét bổ sung câu trả lời của bạn bạn.</w:t>
            </w:r>
          </w:p>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t xml:space="preserve">Bước 4:  </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Giáo viên nhận xét, bổ sung chốt lại kiến thức và ghi bảng.</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p>
        </w:tc>
        <w:tc>
          <w:tcPr>
            <w:tcW w:w="4283"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II. Tìm hiểu chi tiết.</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1. Giới thiệu hội Gióng.</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Tên:  Lễ hội Gióng hay hội làng Phù Đổng.</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Thời gian: 9/4 âm lịch.</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Địa điểm:  xã Phù Đổng, huyện Gia Lâm, thành phố Hà Nội.</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p>
        </w:tc>
      </w:tr>
      <w:tr w:rsidR="004B506D" w:rsidRPr="004B506D" w:rsidTr="004B506D">
        <w:tc>
          <w:tcPr>
            <w:tcW w:w="5155"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NV 3:</w:t>
            </w:r>
            <w:r w:rsidRPr="004B506D">
              <w:rPr>
                <w:rFonts w:eastAsia="Times New Roman"/>
                <w:szCs w:val="28"/>
              </w:rPr>
              <w:t>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đặt câu hỏi hỏi:</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1.  Hội Gióng diễn ra ở những địa điểm nào?</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xml:space="preserve">2.  Những địa điểm đó nhắc em nhớ đến các chi tiết nào trong truyền thuyết Thánh </w:t>
            </w:r>
            <w:r w:rsidRPr="004B506D">
              <w:rPr>
                <w:rFonts w:eastAsia="Times New Roman"/>
                <w:szCs w:val="28"/>
              </w:rPr>
              <w:lastRenderedPageBreak/>
              <w:t>Gióng?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b/>
                <w:szCs w:val="28"/>
              </w:rPr>
              <w:t>Dự kiến sản phẩm:</w:t>
            </w:r>
            <w:r w:rsidRPr="004B506D">
              <w:rPr>
                <w:rFonts w:eastAsia="Times New Roman"/>
                <w:szCs w:val="28"/>
              </w:rPr>
              <w:t>  Một số địa danh diễn ra hội Gióng như: Cố Viên, Miếu Ban, đền Mẫu, khu đền Thượng.</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3: Báo cáo kết quả hoạt động và thảo luận</w:t>
            </w:r>
          </w:p>
          <w:p w:rsidR="004B506D" w:rsidRPr="004B506D" w:rsidRDefault="004B506D" w:rsidP="004B506D">
            <w:pPr>
              <w:spacing w:line="276" w:lineRule="auto"/>
              <w:ind w:left="-80"/>
              <w:jc w:val="both"/>
              <w:rPr>
                <w:rFonts w:eastAsia="Times New Roman"/>
                <w:b/>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b/>
                <w:szCs w:val="28"/>
              </w:rPr>
            </w:pPr>
            <w:r w:rsidRPr="004B506D">
              <w:rPr>
                <w:rFonts w:eastAsia="Times New Roman"/>
                <w:szCs w:val="28"/>
              </w:rPr>
              <w:t>+  Giáo viên gọi học sinh nhận xét, bổ sung câu trả lời của bạn bạn.</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4:  Đánh giá kết quả thực hiện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szCs w:val="28"/>
              </w:rPr>
              <w:t>Giáo viên nhận xét, bổ sung, chốt lại kiến thức và ghi bảng.</w:t>
            </w:r>
          </w:p>
          <w:p w:rsidR="004B506D" w:rsidRPr="004B506D" w:rsidRDefault="004B506D" w:rsidP="004B506D">
            <w:pPr>
              <w:spacing w:line="276" w:lineRule="auto"/>
              <w:ind w:left="-80"/>
              <w:jc w:val="both"/>
              <w:rPr>
                <w:rFonts w:eastAsia="Times New Roman"/>
                <w:b/>
                <w:szCs w:val="28"/>
              </w:rPr>
            </w:pPr>
            <w:r w:rsidRPr="004B506D">
              <w:rPr>
                <w:rFonts w:eastAsia="Times New Roman"/>
                <w:szCs w:val="28"/>
              </w:rPr>
              <w:t xml:space="preserve">Giáo viên cho học sinh xem thêm một số tranh ảnh về các di tích liên quan đến hội Gióng. Ở mỗi địa danh, GV kể cho HS về dấu tích có liên quan đến các chi tiết trong truyền thuyết Thánh Gióng. </w:t>
            </w:r>
            <w:r w:rsidRPr="004B506D">
              <w:rPr>
                <w:rFonts w:eastAsia="Times New Roman"/>
                <w:i/>
                <w:szCs w:val="28"/>
              </w:rPr>
              <w:t>(Tham khảo các dị bản được sưu tầm thêm tại các địa phương này trong công trình “</w:t>
            </w:r>
            <w:r w:rsidRPr="004B506D">
              <w:rPr>
                <w:rFonts w:eastAsia="Times New Roman"/>
                <w:i/>
                <w:iCs/>
                <w:szCs w:val="28"/>
              </w:rPr>
              <w:t>Người anh hùng làng Dóng”</w:t>
            </w:r>
            <w:r w:rsidRPr="004B506D">
              <w:rPr>
                <w:rFonts w:eastAsia="Times New Roman"/>
                <w:i/>
                <w:szCs w:val="28"/>
              </w:rPr>
              <w:t xml:space="preserve"> của tác giả Cao Huy Đỉnh).</w:t>
            </w:r>
          </w:p>
        </w:tc>
        <w:tc>
          <w:tcPr>
            <w:tcW w:w="4283" w:type="dxa"/>
          </w:tcPr>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r w:rsidRPr="004B506D">
              <w:rPr>
                <w:rFonts w:eastAsia="Times New Roman"/>
                <w:bCs/>
                <w:szCs w:val="28"/>
              </w:rPr>
              <w:t>Lễ hội diễn ra trên khu vực rộng lớn.</w:t>
            </w:r>
          </w:p>
        </w:tc>
      </w:tr>
      <w:tr w:rsidR="004B506D" w:rsidRPr="004B506D" w:rsidTr="004B506D">
        <w:tc>
          <w:tcPr>
            <w:tcW w:w="5155"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lastRenderedPageBreak/>
              <w:t>NV 4</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yêu cầu học sinh thảo luận theo nhóm hoàn thành phiếu bài tập số 1 (SGV trang 29) để tìm hiểu về tiến trình của lễ hội.</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Từ đó em có nhận xét gì về tiến trình của lễ hội? Lễ hội được tổ chức như thế nào?</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b/>
                <w:szCs w:val="28"/>
              </w:rPr>
              <w:t>Dự kiến sản phẩm</w:t>
            </w:r>
            <w:r w:rsidRPr="004B506D">
              <w:rPr>
                <w:rFonts w:eastAsia="Times New Roman"/>
                <w:szCs w:val="28"/>
              </w:rPr>
              <w:t xml:space="preserve">:  </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xml:space="preserve">- Học sinh kẻ bảng, đọc kĩ đoạn văn và thống kê các con số: thứ tự, thời gian, không </w:t>
            </w:r>
            <w:r w:rsidRPr="004B506D">
              <w:rPr>
                <w:rFonts w:eastAsia="Times New Roman"/>
                <w:szCs w:val="28"/>
              </w:rPr>
              <w:lastRenderedPageBreak/>
              <w:t>gian, sự kiện, người tham gia lễ hội.</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Lễ hội diến ra trang trọng, đủ nghi thức với nhiều hoạt động phong phú.</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3: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gọi học sinh nhận xét, bổ sung câu trả lời của bạn.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Bước 4:  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nhận xét, bổ sung, chốt lại kiến thức và ghi bảng.</w:t>
            </w:r>
          </w:p>
        </w:tc>
        <w:tc>
          <w:tcPr>
            <w:tcW w:w="4283"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lastRenderedPageBreak/>
              <w:t>2.  Tiến trình của hội Gióng.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Thời gian chuẩn bị: từ 1/3 đến 5/3</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Lễ hội bắt đầu:</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Mùng 6:  lễ rước cờ tới đền Mẫu, cơm chay lên đền Thượng.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Mùng 9:  chính hội, có múa hát thờ, hội trận và khao quân.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Mùng 10:  Lễ duyệt quân, tạ ơn Thánh.</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Ngày 11, 12:  Lễ rửa khí giới và lễ rước cờ báo tin thắng trận.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sym w:font="Wingdings" w:char="F0E0"/>
            </w:r>
            <w:r w:rsidRPr="004B506D">
              <w:rPr>
                <w:rFonts w:eastAsia="Times New Roman"/>
                <w:szCs w:val="28"/>
              </w:rPr>
              <w:t xml:space="preserve"> Lễ hội diễn ra trang trọng, đủ nghi thức với nhiều hoạt động</w:t>
            </w:r>
          </w:p>
          <w:p w:rsidR="004B506D" w:rsidRPr="004B506D" w:rsidRDefault="004B506D" w:rsidP="004B506D">
            <w:pPr>
              <w:spacing w:line="276" w:lineRule="auto"/>
              <w:ind w:left="-80"/>
              <w:jc w:val="both"/>
              <w:rPr>
                <w:rFonts w:eastAsia="Times New Roman"/>
                <w:bCs/>
                <w:szCs w:val="28"/>
              </w:rPr>
            </w:pPr>
          </w:p>
        </w:tc>
      </w:tr>
      <w:tr w:rsidR="004B506D" w:rsidRPr="004B506D" w:rsidTr="004B506D">
        <w:tc>
          <w:tcPr>
            <w:tcW w:w="5155"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lastRenderedPageBreak/>
              <w:t>NV 5:</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yêu cầu học sinh trả lời:  Hãy tìm một số hình ảnh hoạt động trong lễ hội được tác giả bài viết giải thích rõ ý nghĩa tượng trưng?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thảo luận và trả lời từng câu hỏi.</w:t>
            </w:r>
          </w:p>
          <w:p w:rsidR="004B506D" w:rsidRPr="004B506D" w:rsidRDefault="004B506D" w:rsidP="004B506D">
            <w:pPr>
              <w:spacing w:line="276" w:lineRule="auto"/>
              <w:ind w:left="-80"/>
              <w:jc w:val="both"/>
              <w:rPr>
                <w:rFonts w:eastAsia="Times New Roman"/>
                <w:szCs w:val="28"/>
              </w:rPr>
            </w:pPr>
            <w:r w:rsidRPr="004B506D">
              <w:rPr>
                <w:rFonts w:eastAsia="Times New Roman"/>
                <w:b/>
                <w:szCs w:val="28"/>
              </w:rPr>
              <w:t>Dự kiến sản phẩm</w:t>
            </w:r>
            <w:r w:rsidRPr="004B506D">
              <w:rPr>
                <w:rFonts w:eastAsia="Times New Roman"/>
                <w:szCs w:val="28"/>
              </w:rPr>
              <w:t>:  Học sinh liệt kê các hình ảnh hoạt động.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Một số hình ảnh, hoạt động trong lễ hội đã được tác giả bài viết giải thích rõ ý nghĩa tượng trưng như:</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Lễ rước nước từ đền Hạ về đền Thượng ngày mùng 8: tượng trưng cho việc tôi luyện vũ khí trước khi đánh giặc;</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Hội trận mô phỏng cảnh Thánh Gióng đánh giặc.;</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28 cô tướng từ 9 đến 12 tuổi mặc tướng phục đẹp tượng trưng cho 28 đạo quân thù;</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80 phù giá lưng đeo túi dết, chân quấn xà cạp là quân ta;</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xml:space="preserve">+  Dăm ba bé trai cầm roi rồng, mặc áo đỏ đi dọn đường, tượng trưng cho đạo quân </w:t>
            </w:r>
            <w:r w:rsidRPr="004B506D">
              <w:rPr>
                <w:rFonts w:eastAsia="Times New Roman"/>
                <w:szCs w:val="28"/>
              </w:rPr>
              <w:lastRenderedPageBreak/>
              <w:t>mục đồng;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Cảnh chia nhau những đồ tế lễ tượn</w:t>
            </w:r>
            <w:r w:rsidR="00450EAA">
              <w:rPr>
                <w:rFonts w:eastAsia="Times New Roman"/>
                <w:szCs w:val="28"/>
              </w:rPr>
              <w:t xml:space="preserve">g trưng cho việc xin lộc </w:t>
            </w:r>
            <w:r w:rsidRPr="004B506D">
              <w:rPr>
                <w:rFonts w:eastAsia="Times New Roman"/>
                <w:szCs w:val="28"/>
              </w:rPr>
              <w:t>Thánh để được may mắn trong cả năm;</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Ngày 12 là lễ rước cờ tượng trưng cho việc báo tin thắng trận với trời đất, thiên hạ hưởng thái bình.</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3:</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 xml:space="preserve">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gọi học sinh khác nhận xét, bổ sung câu trả lời của bạn.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 xml:space="preserve">Bước 4: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nhận xét, bổ sung, chốt lại kiến thức và ghi bảng.</w:t>
            </w:r>
          </w:p>
        </w:tc>
        <w:tc>
          <w:tcPr>
            <w:tcW w:w="4283" w:type="dxa"/>
          </w:tcPr>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50EAA" w:rsidP="004B506D">
            <w:pPr>
              <w:spacing w:line="276" w:lineRule="auto"/>
              <w:ind w:left="-80"/>
              <w:jc w:val="both"/>
              <w:rPr>
                <w:rFonts w:eastAsia="Times New Roman"/>
                <w:b/>
                <w:bCs/>
                <w:szCs w:val="28"/>
              </w:rPr>
            </w:pPr>
            <w:r>
              <w:rPr>
                <w:rFonts w:eastAsia="Times New Roman"/>
                <w:szCs w:val="28"/>
              </w:rPr>
              <w:t>-</w:t>
            </w:r>
            <w:r w:rsidR="004B506D" w:rsidRPr="004B506D">
              <w:rPr>
                <w:rFonts w:eastAsia="Times New Roman"/>
                <w:szCs w:val="28"/>
              </w:rPr>
              <w:t>Lễ hội mang đậm bản sắc văn hóa dân tộc và thể hiện sự tôn kính, trân trọng truyền thống lịch sử dân tộc.</w:t>
            </w:r>
          </w:p>
        </w:tc>
      </w:tr>
      <w:tr w:rsidR="004B506D" w:rsidRPr="004B506D" w:rsidTr="004B506D">
        <w:tc>
          <w:tcPr>
            <w:tcW w:w="5155"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lastRenderedPageBreak/>
              <w:t>NV 6</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đặt câu hỏi: Theo em việc tổ chức hội Gióng mang lại ý nghĩa và giá trị gì?</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3: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gọi học sinh khác nhận xét, bổ sung câu trả lời của bạn.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 xml:space="preserve">Bước 4: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nhận xét, bổ sung, chốt lại kiến thức và ghi bảng.</w:t>
            </w:r>
          </w:p>
          <w:p w:rsidR="004B506D" w:rsidRPr="004B506D" w:rsidRDefault="004B506D" w:rsidP="004B506D">
            <w:pPr>
              <w:spacing w:line="276" w:lineRule="auto"/>
              <w:ind w:left="-80"/>
              <w:jc w:val="both"/>
              <w:rPr>
                <w:rFonts w:eastAsia="Times New Roman"/>
                <w:i/>
                <w:szCs w:val="28"/>
              </w:rPr>
            </w:pPr>
            <w:r w:rsidRPr="004B506D">
              <w:rPr>
                <w:rFonts w:eastAsia="Times New Roman"/>
                <w:i/>
                <w:szCs w:val="28"/>
              </w:rPr>
              <w:t>Lễ hội Gióng là một di sản vô giá của văn hóa dân tộc, là dịp để mỗi người dân Việt Nam có thể cảm nhận được mối quan hệ giữa cá nhân và cộng đồng, thực tại và hư vô, thiêng liêng và trần thế,….</w:t>
            </w:r>
          </w:p>
        </w:tc>
        <w:tc>
          <w:tcPr>
            <w:tcW w:w="4283"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3. Ý nghĩa của hội Gióng.</w:t>
            </w:r>
          </w:p>
          <w:p w:rsidR="004B506D" w:rsidRPr="004B506D" w:rsidRDefault="004B506D" w:rsidP="004B506D">
            <w:pPr>
              <w:widowControl w:val="0"/>
              <w:spacing w:after="280" w:line="276" w:lineRule="auto"/>
              <w:jc w:val="both"/>
              <w:rPr>
                <w:rFonts w:eastAsia="Times New Roman"/>
                <w:szCs w:val="28"/>
              </w:rPr>
            </w:pPr>
            <w:r w:rsidRPr="004B506D">
              <w:rPr>
                <w:rFonts w:eastAsia="Times New Roman"/>
                <w:szCs w:val="28"/>
              </w:rPr>
              <w:t xml:space="preserve">- Lễ hội Gióng là một di sản vô giá của văn hoá dân tộc, là dịp để mỗi người Việt Nam có thể cảm nhận được mối quan hệ giữa cá nhân và cộng đồng, thực tại và hư vô, thiêng liêng và trấn thế... </w:t>
            </w:r>
          </w:p>
          <w:p w:rsidR="004B506D" w:rsidRPr="004B506D" w:rsidRDefault="004B506D" w:rsidP="004B506D">
            <w:pPr>
              <w:widowControl w:val="0"/>
              <w:spacing w:after="280" w:line="276" w:lineRule="auto"/>
              <w:jc w:val="both"/>
              <w:rPr>
                <w:rFonts w:eastAsia="Times New Roman"/>
                <w:szCs w:val="28"/>
              </w:rPr>
            </w:pPr>
            <w:r w:rsidRPr="004B506D">
              <w:rPr>
                <w:rFonts w:eastAsia="Times New Roman"/>
                <w:szCs w:val="28"/>
              </w:rPr>
              <w:t>- Lễ hội cẩn được bảo tồn và phát huy đê’ giữ gìn những giá trị truyền thống tốt đẹp cho muôn đời.</w:t>
            </w:r>
          </w:p>
          <w:p w:rsidR="004B506D" w:rsidRPr="004B506D" w:rsidRDefault="004B506D" w:rsidP="004B506D">
            <w:pPr>
              <w:spacing w:line="276" w:lineRule="auto"/>
              <w:ind w:left="-80"/>
              <w:jc w:val="both"/>
              <w:rPr>
                <w:rFonts w:eastAsia="Times New Roman"/>
                <w:szCs w:val="28"/>
              </w:rPr>
            </w:pPr>
          </w:p>
        </w:tc>
      </w:tr>
      <w:tr w:rsidR="004B506D" w:rsidRPr="004B506D" w:rsidTr="004B506D">
        <w:tc>
          <w:tcPr>
            <w:tcW w:w="5155"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t>NV 7</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lastRenderedPageBreak/>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xml:space="preserve">Giáo viên đặt câu hỏi:  </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Hãy rút ra nội dung và nghệ thuật của văn bản?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Nhận xét về trật tự thời gian, cách triển khai nội dung và ngôn ngữ của văn bản?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thảo luận và trả lời từng câu hỏi.</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3: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gọi học sinh khác nhận xét, bổ sung câu trả lời của bạn.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4:  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nhận xét, bổ sung, chốt lại kiến thức và ghi bảng.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Trật tự thời gian trong VB thông tin tường thuật sự kiện.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Cách triền khai nội dung trong từng phẩn, mục của VB thông tin tường thuật một sự kiện: mở đầu - diễn biến - kết thúc - tổng kết ý nghĩa, giá trị.</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Ngôn ngữ của VB thông tin: giản dị, rõ ràng, có hàm lượng thông tin cao.</w:t>
            </w:r>
          </w:p>
          <w:p w:rsidR="004B506D" w:rsidRPr="004B506D" w:rsidRDefault="004B506D" w:rsidP="004B506D">
            <w:pPr>
              <w:spacing w:line="276" w:lineRule="auto"/>
              <w:ind w:left="-80"/>
              <w:jc w:val="both"/>
              <w:rPr>
                <w:rFonts w:eastAsia="Times New Roman"/>
                <w:b/>
                <w:bCs/>
                <w:szCs w:val="28"/>
              </w:rPr>
            </w:pPr>
            <w:r w:rsidRPr="004B506D">
              <w:rPr>
                <w:rFonts w:eastAsia="Times New Roman"/>
                <w:bCs/>
                <w:szCs w:val="28"/>
              </w:rPr>
              <w:sym w:font="Wingdings" w:char="F0E0"/>
            </w:r>
            <w:r w:rsidRPr="004B506D">
              <w:rPr>
                <w:rFonts w:eastAsia="Times New Roman"/>
                <w:bCs/>
                <w:szCs w:val="28"/>
              </w:rPr>
              <w:t xml:space="preserve"> Đó chính là đ</w:t>
            </w:r>
            <w:r w:rsidRPr="004B506D">
              <w:rPr>
                <w:rFonts w:eastAsia="Times New Roman"/>
                <w:szCs w:val="28"/>
              </w:rPr>
              <w:t>ặc điểm của VB thông tin tường thuật lại một sự kiện.</w:t>
            </w:r>
          </w:p>
        </w:tc>
        <w:tc>
          <w:tcPr>
            <w:tcW w:w="4283"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lastRenderedPageBreak/>
              <w:t>III. Tổng kết.</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lastRenderedPageBreak/>
              <w:t>1. Nội dung, ý nghĩa.</w:t>
            </w:r>
          </w:p>
          <w:p w:rsidR="004B506D" w:rsidRPr="004B506D" w:rsidRDefault="004B506D" w:rsidP="004B506D">
            <w:pPr>
              <w:spacing w:line="276" w:lineRule="auto"/>
              <w:jc w:val="both"/>
              <w:rPr>
                <w:rFonts w:eastAsia="Times New Roman"/>
                <w:szCs w:val="28"/>
              </w:rPr>
            </w:pPr>
            <w:r w:rsidRPr="004B506D">
              <w:rPr>
                <w:rFonts w:eastAsia="Times New Roman"/>
                <w:szCs w:val="28"/>
              </w:rPr>
              <w:t>Giới thiệu về lễ hội đền Gióng, qua đó thể hiện được nét đẹp văn hóa tâm linh và truyền thống uống nước nhớ nguồn của dân tộc.</w:t>
            </w:r>
          </w:p>
          <w:p w:rsidR="004B506D" w:rsidRPr="004B506D" w:rsidRDefault="004B506D" w:rsidP="004B506D">
            <w:pPr>
              <w:spacing w:line="276" w:lineRule="auto"/>
              <w:jc w:val="both"/>
              <w:rPr>
                <w:rFonts w:eastAsia="Times New Roman"/>
                <w:b/>
                <w:szCs w:val="28"/>
              </w:rPr>
            </w:pPr>
            <w:r w:rsidRPr="004B506D">
              <w:rPr>
                <w:rFonts w:eastAsia="Times New Roman"/>
                <w:b/>
                <w:szCs w:val="28"/>
              </w:rPr>
              <w:t>2. Nghệ thuật.</w:t>
            </w:r>
          </w:p>
          <w:p w:rsidR="004B506D" w:rsidRPr="004B506D" w:rsidRDefault="004B506D" w:rsidP="004B506D">
            <w:pPr>
              <w:spacing w:line="276" w:lineRule="auto"/>
              <w:jc w:val="both"/>
              <w:rPr>
                <w:rFonts w:eastAsia="Times New Roman"/>
                <w:b/>
                <w:szCs w:val="28"/>
              </w:rPr>
            </w:pPr>
            <w:r w:rsidRPr="004B506D">
              <w:rPr>
                <w:rFonts w:eastAsia="Times New Roman"/>
                <w:b/>
                <w:szCs w:val="28"/>
              </w:rPr>
              <w:t xml:space="preserve">- </w:t>
            </w:r>
            <w:r w:rsidRPr="004B506D">
              <w:rPr>
                <w:rFonts w:eastAsia="Times New Roman"/>
                <w:szCs w:val="28"/>
              </w:rPr>
              <w:t>Trật tự thời gian khi tường thuật sự kiện.</w:t>
            </w:r>
          </w:p>
          <w:p w:rsidR="004B506D" w:rsidRPr="004B506D" w:rsidRDefault="004B506D" w:rsidP="004B506D">
            <w:pPr>
              <w:widowControl w:val="0"/>
              <w:tabs>
                <w:tab w:val="left" w:pos="754"/>
              </w:tabs>
              <w:spacing w:after="80" w:line="276" w:lineRule="auto"/>
              <w:jc w:val="both"/>
              <w:rPr>
                <w:rFonts w:eastAsia="Arial"/>
                <w:szCs w:val="28"/>
              </w:rPr>
            </w:pPr>
            <w:bookmarkStart w:id="1" w:name="bookmark136"/>
            <w:bookmarkEnd w:id="1"/>
            <w:r w:rsidRPr="004B506D">
              <w:rPr>
                <w:rFonts w:eastAsia="Arial"/>
                <w:szCs w:val="28"/>
              </w:rPr>
              <w:t>- Cách triển khai nội dung trong từng phẩn, mục: mở đầu - diễn biến - kết thúc - tổng kết ý nghĩa, giá trị.</w:t>
            </w:r>
          </w:p>
          <w:p w:rsidR="004B506D" w:rsidRPr="004B506D" w:rsidRDefault="004B506D" w:rsidP="004B506D">
            <w:pPr>
              <w:widowControl w:val="0"/>
              <w:tabs>
                <w:tab w:val="left" w:pos="767"/>
              </w:tabs>
              <w:spacing w:after="80" w:line="276" w:lineRule="auto"/>
              <w:jc w:val="both"/>
              <w:rPr>
                <w:rFonts w:eastAsia="Arial"/>
                <w:szCs w:val="28"/>
              </w:rPr>
            </w:pPr>
            <w:bookmarkStart w:id="2" w:name="bookmark137"/>
            <w:bookmarkEnd w:id="2"/>
            <w:r w:rsidRPr="004B506D">
              <w:rPr>
                <w:rFonts w:eastAsia="Arial"/>
                <w:szCs w:val="28"/>
              </w:rPr>
              <w:t>- Ngôn ngữ: giản dị, rõ ràng, có hàm lượng thông tin cao.</w:t>
            </w:r>
          </w:p>
          <w:p w:rsidR="004B506D" w:rsidRPr="004B506D" w:rsidRDefault="004B506D" w:rsidP="004B506D">
            <w:pPr>
              <w:spacing w:line="276" w:lineRule="auto"/>
              <w:jc w:val="both"/>
              <w:rPr>
                <w:rFonts w:eastAsia="Times New Roman"/>
                <w:szCs w:val="28"/>
              </w:rPr>
            </w:pPr>
            <w:r w:rsidRPr="004B506D">
              <w:rPr>
                <w:rFonts w:eastAsia="Times New Roman"/>
                <w:szCs w:val="28"/>
              </w:rPr>
              <w:sym w:font="Wingdings" w:char="F0E0"/>
            </w:r>
            <w:r w:rsidRPr="004B506D">
              <w:rPr>
                <w:rFonts w:eastAsia="Times New Roman"/>
                <w:szCs w:val="28"/>
              </w:rPr>
              <w:t xml:space="preserve"> Đặc điểm của VB thông tin tường thuật lại một sự kiện.</w:t>
            </w:r>
          </w:p>
          <w:p w:rsidR="004B506D" w:rsidRPr="004B506D" w:rsidRDefault="004B506D" w:rsidP="004B506D">
            <w:pPr>
              <w:spacing w:line="276" w:lineRule="auto"/>
              <w:jc w:val="both"/>
              <w:rPr>
                <w:rFonts w:eastAsia="Times New Roman"/>
                <w:szCs w:val="28"/>
              </w:rPr>
            </w:pPr>
            <w:r w:rsidRPr="004B506D">
              <w:rPr>
                <w:rFonts w:eastAsia="Times New Roman"/>
                <w:szCs w:val="28"/>
              </w:rPr>
              <w:t>- Sử dụng các phương thức thuyết minh ngắn gọn, súc tích.</w:t>
            </w:r>
          </w:p>
          <w:p w:rsidR="004B506D" w:rsidRPr="004B506D" w:rsidRDefault="004B506D" w:rsidP="004B506D">
            <w:pPr>
              <w:spacing w:line="276" w:lineRule="auto"/>
              <w:ind w:left="-80"/>
              <w:jc w:val="both"/>
              <w:rPr>
                <w:rFonts w:eastAsia="Times New Roman"/>
                <w:b/>
                <w:bCs/>
                <w:szCs w:val="28"/>
              </w:rPr>
            </w:pPr>
          </w:p>
        </w:tc>
      </w:tr>
    </w:tbl>
    <w:p w:rsidR="004B506D" w:rsidRPr="004B506D" w:rsidRDefault="004B506D" w:rsidP="004B506D">
      <w:pPr>
        <w:spacing w:after="0" w:line="276" w:lineRule="auto"/>
        <w:jc w:val="center"/>
        <w:rPr>
          <w:rFonts w:eastAsia="Times New Roman" w:cs="Times New Roman"/>
          <w:b/>
          <w:sz w:val="28"/>
          <w:szCs w:val="28"/>
        </w:rPr>
      </w:pPr>
      <w:r w:rsidRPr="004B506D">
        <w:rPr>
          <w:rFonts w:eastAsia="Times New Roman" w:cs="Times New Roman"/>
          <w:b/>
          <w:sz w:val="28"/>
          <w:szCs w:val="28"/>
        </w:rPr>
        <w:lastRenderedPageBreak/>
        <w:t>C. HOẠT ĐỘNG LUYỆN TẬP</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a. Mục tiêu:</w:t>
      </w:r>
      <w:r w:rsidRPr="004B506D">
        <w:rPr>
          <w:rFonts w:eastAsia="Times New Roman" w:cs="Times New Roman"/>
          <w:sz w:val="28"/>
          <w:szCs w:val="28"/>
        </w:rPr>
        <w:t xml:space="preserve"> Củng cố lại kiến thức đã học.</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b. Nội dung</w:t>
      </w:r>
      <w:r w:rsidRPr="004B506D">
        <w:rPr>
          <w:rFonts w:eastAsia="Times New Roman" w:cs="Times New Roman"/>
          <w:sz w:val="28"/>
          <w:szCs w:val="28"/>
        </w:rPr>
        <w:t>: Sử dụng SGK, vận dụng kiến thức đã học để hoàn thành bài tập.</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c. Sản phẩm học tập</w:t>
      </w:r>
      <w:r w:rsidRPr="004B506D">
        <w:rPr>
          <w:rFonts w:eastAsia="Times New Roman" w:cs="Times New Roman"/>
          <w:sz w:val="28"/>
          <w:szCs w:val="28"/>
        </w:rPr>
        <w:t>: Kết quả của HS.</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d. Tổ chức thực hiện</w:t>
      </w:r>
      <w:r w:rsidRPr="004B506D">
        <w:rPr>
          <w:rFonts w:eastAsia="Times New Roman" w:cs="Times New Roman"/>
          <w:sz w:val="28"/>
          <w:szCs w:val="28"/>
        </w:rPr>
        <w:t>:</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sz w:val="28"/>
          <w:szCs w:val="28"/>
        </w:rPr>
        <w:t>GV yêu cầu HS: Hãy lập sơ đồ tư duy và thuyết minh ngắn gọn về lễ hội Gióng ở nước ta.</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sz w:val="28"/>
          <w:szCs w:val="28"/>
        </w:rPr>
        <w:t>Gợi ý: Dựa vào các yếu tố: thời gian, địa điểm, sự kiện, người tham gia, ý nghĩa của lễ hội.</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sz w:val="28"/>
          <w:szCs w:val="28"/>
        </w:rPr>
        <w:lastRenderedPageBreak/>
        <w:t>GV nhận xét, đánh giá, chuẩn kiến thức.</w:t>
      </w:r>
    </w:p>
    <w:p w:rsidR="004B506D" w:rsidRPr="004B506D" w:rsidRDefault="004B506D" w:rsidP="004B506D">
      <w:pPr>
        <w:spacing w:after="0" w:line="276" w:lineRule="auto"/>
        <w:jc w:val="center"/>
        <w:rPr>
          <w:rFonts w:eastAsia="Times New Roman" w:cs="Times New Roman"/>
          <w:b/>
          <w:sz w:val="28"/>
          <w:szCs w:val="28"/>
        </w:rPr>
      </w:pPr>
      <w:r w:rsidRPr="004B506D">
        <w:rPr>
          <w:rFonts w:eastAsia="Times New Roman" w:cs="Times New Roman"/>
          <w:b/>
          <w:sz w:val="28"/>
          <w:szCs w:val="28"/>
        </w:rPr>
        <w:t>D. HOẠT ĐỘNG VẬN DỤNG</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a. Mục tiêu</w:t>
      </w:r>
      <w:r w:rsidRPr="004B506D">
        <w:rPr>
          <w:rFonts w:eastAsia="Times New Roman" w:cs="Times New Roman"/>
          <w:sz w:val="28"/>
          <w:szCs w:val="28"/>
        </w:rPr>
        <w:t>: Vận dụng kiến thức đã học để giải bài tập, củng cố kiến thức.</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b. Nội dung</w:t>
      </w:r>
      <w:r w:rsidRPr="004B506D">
        <w:rPr>
          <w:rFonts w:eastAsia="Times New Roman" w:cs="Times New Roman"/>
          <w:sz w:val="28"/>
          <w:szCs w:val="28"/>
        </w:rPr>
        <w:t>: Sử dụng kiến thức đã học để hỏi và trả lời, trao đổi.</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c. Sản phẩm học tập</w:t>
      </w:r>
      <w:r w:rsidRPr="004B506D">
        <w:rPr>
          <w:rFonts w:eastAsia="Times New Roman" w:cs="Times New Roman"/>
          <w:sz w:val="28"/>
          <w:szCs w:val="28"/>
        </w:rPr>
        <w:t>: Câu trả lời của HS.</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d. Tổ chức thực hiện</w:t>
      </w:r>
      <w:r w:rsidRPr="004B506D">
        <w:rPr>
          <w:rFonts w:eastAsia="Times New Roman" w:cs="Times New Roman"/>
          <w:sz w:val="28"/>
          <w:szCs w:val="28"/>
        </w:rPr>
        <w:t>:</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sz w:val="28"/>
          <w:szCs w:val="28"/>
        </w:rPr>
        <w:t>GV yêu cầu HS: Viết đoạn văn (5 đến 7 câu) nêu cảm nhận của em về ý nghĩa của lễ hội Gióng ở nước ta.</w:t>
      </w:r>
    </w:p>
    <w:p w:rsidR="001E4051" w:rsidRDefault="007336A4" w:rsidP="007336A4">
      <w:pPr>
        <w:spacing w:after="0" w:line="240" w:lineRule="auto"/>
        <w:rPr>
          <w:rFonts w:cs="Times New Roman"/>
          <w:sz w:val="28"/>
          <w:szCs w:val="28"/>
        </w:rPr>
      </w:pPr>
      <w:r w:rsidRPr="007336A4">
        <w:rPr>
          <w:rFonts w:cs="Times New Roman"/>
          <w:sz w:val="28"/>
          <w:szCs w:val="28"/>
        </w:rPr>
        <w:t xml:space="preserve">                                                                                  </w:t>
      </w:r>
      <w:r w:rsidR="00DA03F2">
        <w:rPr>
          <w:rFonts w:cs="Times New Roman"/>
          <w:sz w:val="28"/>
          <w:szCs w:val="28"/>
        </w:rPr>
        <w:t xml:space="preserve">         </w:t>
      </w:r>
      <w:r w:rsidR="00473482">
        <w:rPr>
          <w:rFonts w:cs="Times New Roman"/>
          <w:sz w:val="28"/>
          <w:szCs w:val="28"/>
        </w:rPr>
        <w:t xml:space="preserve">     </w:t>
      </w:r>
    </w:p>
    <w:p w:rsidR="00490572" w:rsidRPr="00562DBE" w:rsidRDefault="00490572" w:rsidP="00490572">
      <w:pPr>
        <w:spacing w:after="0" w:line="240" w:lineRule="auto"/>
        <w:rPr>
          <w:rFonts w:cs="Times New Roman"/>
          <w:bCs/>
          <w:sz w:val="28"/>
          <w:szCs w:val="28"/>
        </w:rPr>
      </w:pPr>
      <w:r w:rsidRPr="00562DBE">
        <w:rPr>
          <w:rFonts w:cs="Times New Roman"/>
          <w:bCs/>
          <w:sz w:val="28"/>
          <w:szCs w:val="28"/>
        </w:rPr>
        <w:t xml:space="preserve">Ngày soạn: </w:t>
      </w:r>
    </w:p>
    <w:p w:rsidR="00490572" w:rsidRPr="00562DBE" w:rsidRDefault="00490572" w:rsidP="00490572">
      <w:pPr>
        <w:spacing w:after="0" w:line="240" w:lineRule="auto"/>
        <w:rPr>
          <w:rFonts w:cs="Times New Roman"/>
          <w:bCs/>
          <w:sz w:val="28"/>
          <w:szCs w:val="28"/>
        </w:rPr>
      </w:pPr>
      <w:r w:rsidRPr="00562DBE">
        <w:rPr>
          <w:rFonts w:cs="Times New Roman"/>
          <w:bCs/>
          <w:sz w:val="28"/>
          <w:szCs w:val="28"/>
        </w:rPr>
        <w:t>Ngày dạy:</w:t>
      </w:r>
    </w:p>
    <w:p w:rsidR="007C1BFE" w:rsidRDefault="007C1BFE" w:rsidP="008B438D">
      <w:pPr>
        <w:spacing w:after="0" w:line="240" w:lineRule="auto"/>
        <w:jc w:val="center"/>
        <w:rPr>
          <w:rFonts w:cs="Times New Roman"/>
          <w:b/>
          <w:bCs/>
          <w:sz w:val="28"/>
          <w:szCs w:val="28"/>
        </w:rPr>
      </w:pPr>
    </w:p>
    <w:p w:rsidR="00E26E60" w:rsidRPr="008B438D" w:rsidRDefault="00DA2542" w:rsidP="008B438D">
      <w:pPr>
        <w:spacing w:after="0" w:line="240" w:lineRule="auto"/>
        <w:jc w:val="center"/>
        <w:rPr>
          <w:rFonts w:cs="Times New Roman"/>
          <w:b/>
          <w:bCs/>
          <w:sz w:val="28"/>
          <w:szCs w:val="28"/>
        </w:rPr>
      </w:pPr>
      <w:r w:rsidRPr="008B438D">
        <w:rPr>
          <w:rFonts w:cs="Times New Roman"/>
          <w:b/>
          <w:bCs/>
          <w:sz w:val="28"/>
          <w:szCs w:val="28"/>
        </w:rPr>
        <w:t xml:space="preserve">TIẾT </w:t>
      </w:r>
      <w:r w:rsidR="00DE5467">
        <w:rPr>
          <w:rFonts w:cs="Times New Roman"/>
          <w:b/>
          <w:bCs/>
          <w:sz w:val="28"/>
          <w:szCs w:val="28"/>
        </w:rPr>
        <w:t>81,82</w:t>
      </w:r>
      <w:r w:rsidRPr="008B438D">
        <w:rPr>
          <w:rFonts w:cs="Times New Roman"/>
          <w:b/>
          <w:bCs/>
          <w:sz w:val="28"/>
          <w:szCs w:val="28"/>
        </w:rPr>
        <w:t xml:space="preserve">: VIẾT BÀI VĂN THUYẾT MINH </w:t>
      </w:r>
    </w:p>
    <w:p w:rsidR="000A637C" w:rsidRPr="008B438D" w:rsidRDefault="00DA2542" w:rsidP="008B438D">
      <w:pPr>
        <w:spacing w:after="0" w:line="240" w:lineRule="auto"/>
        <w:jc w:val="center"/>
        <w:rPr>
          <w:rFonts w:cs="Times New Roman"/>
          <w:b/>
          <w:bCs/>
          <w:sz w:val="28"/>
          <w:szCs w:val="28"/>
        </w:rPr>
      </w:pPr>
      <w:r w:rsidRPr="008B438D">
        <w:rPr>
          <w:rFonts w:cs="Times New Roman"/>
          <w:b/>
          <w:bCs/>
          <w:sz w:val="28"/>
          <w:szCs w:val="28"/>
        </w:rPr>
        <w:t>THUẬT LẠI MỘT SỰ KIỆN</w:t>
      </w:r>
    </w:p>
    <w:p w:rsidR="006E2A9C" w:rsidRPr="008B438D" w:rsidRDefault="006E2A9C" w:rsidP="008B438D">
      <w:pPr>
        <w:snapToGrid w:val="0"/>
        <w:spacing w:after="0" w:line="240" w:lineRule="auto"/>
        <w:jc w:val="both"/>
        <w:rPr>
          <w:rFonts w:cs="Times New Roman"/>
          <w:b/>
          <w:bCs/>
          <w:sz w:val="28"/>
          <w:szCs w:val="28"/>
          <w:lang w:val="vi-VN"/>
        </w:rPr>
      </w:pPr>
      <w:r w:rsidRPr="008B438D">
        <w:rPr>
          <w:rFonts w:cs="Times New Roman"/>
          <w:b/>
          <w:bCs/>
          <w:sz w:val="28"/>
          <w:szCs w:val="28"/>
        </w:rPr>
        <w:t>I. Hoạt động 1:</w:t>
      </w:r>
      <w:r w:rsidRPr="008B438D">
        <w:rPr>
          <w:rFonts w:cs="Times New Roman"/>
          <w:b/>
          <w:sz w:val="28"/>
          <w:szCs w:val="28"/>
          <w:lang w:val="pt-BR"/>
        </w:rPr>
        <w:t>Mở đầu</w:t>
      </w:r>
    </w:p>
    <w:p w:rsidR="006E2A9C" w:rsidRPr="008B438D" w:rsidRDefault="006E2A9C" w:rsidP="008B438D">
      <w:pPr>
        <w:spacing w:after="0" w:line="240" w:lineRule="auto"/>
        <w:jc w:val="both"/>
        <w:rPr>
          <w:rFonts w:cs="Times New Roman"/>
          <w:iCs/>
          <w:sz w:val="28"/>
          <w:szCs w:val="28"/>
          <w:lang w:val="vi-VN"/>
        </w:rPr>
      </w:pPr>
      <w:r w:rsidRPr="003B0F10">
        <w:rPr>
          <w:rFonts w:cs="Times New Roman"/>
          <w:b/>
          <w:bCs/>
          <w:sz w:val="28"/>
          <w:szCs w:val="28"/>
          <w:lang w:val="vi-VN"/>
        </w:rPr>
        <w:t>a</w:t>
      </w:r>
      <w:r w:rsidRPr="003B0F10">
        <w:rPr>
          <w:rFonts w:cs="Times New Roman"/>
          <w:bCs/>
          <w:sz w:val="28"/>
          <w:szCs w:val="28"/>
          <w:lang w:val="vi-VN"/>
        </w:rPr>
        <w:t xml:space="preserve">. </w:t>
      </w:r>
      <w:r w:rsidRPr="003B0F10">
        <w:rPr>
          <w:rFonts w:cs="Times New Roman"/>
          <w:b/>
          <w:bCs/>
          <w:sz w:val="28"/>
          <w:szCs w:val="28"/>
          <w:lang w:val="vi-VN"/>
        </w:rPr>
        <w:t>Mục tiêu</w:t>
      </w:r>
      <w:r w:rsidRPr="003B0F10">
        <w:rPr>
          <w:rFonts w:cs="Times New Roman"/>
          <w:bCs/>
          <w:sz w:val="28"/>
          <w:szCs w:val="28"/>
          <w:lang w:val="vi-VN"/>
        </w:rPr>
        <w:t xml:space="preserve">: Kết nối – tạo hứng thú cho học sinh, chuẩn bị tâm thế tiếp cận kiến thức về kiểu bài, </w:t>
      </w:r>
      <w:r w:rsidRPr="008B438D">
        <w:rPr>
          <w:rFonts w:cs="Times New Roman"/>
          <w:sz w:val="28"/>
          <w:szCs w:val="28"/>
          <w:lang w:val="vi-VN"/>
        </w:rPr>
        <w:t>kết nối kiến thức trong cuộc sống vào nội dung của bài học</w:t>
      </w:r>
    </w:p>
    <w:p w:rsidR="006E2A9C" w:rsidRPr="003B0F10" w:rsidRDefault="006E2A9C" w:rsidP="008B438D">
      <w:pPr>
        <w:spacing w:after="0" w:line="240" w:lineRule="auto"/>
        <w:jc w:val="both"/>
        <w:rPr>
          <w:rFonts w:cs="Times New Roman"/>
          <w:bCs/>
          <w:sz w:val="28"/>
          <w:szCs w:val="28"/>
          <w:lang w:val="vi-VN"/>
        </w:rPr>
      </w:pPr>
      <w:r w:rsidRPr="003B0F10">
        <w:rPr>
          <w:rFonts w:cs="Times New Roman"/>
          <w:b/>
          <w:bCs/>
          <w:sz w:val="28"/>
          <w:szCs w:val="28"/>
          <w:lang w:val="vi-VN"/>
        </w:rPr>
        <w:t xml:space="preserve">b. Nội dung hoạt động: </w:t>
      </w:r>
      <w:r w:rsidRPr="003B0F10">
        <w:rPr>
          <w:rFonts w:cs="Times New Roman"/>
          <w:bCs/>
          <w:sz w:val="28"/>
          <w:szCs w:val="28"/>
          <w:lang w:val="vi-VN"/>
        </w:rPr>
        <w:t>HS trả lời câu hỏi.</w:t>
      </w:r>
    </w:p>
    <w:p w:rsidR="006E2A9C" w:rsidRPr="003B0F10" w:rsidRDefault="006E2A9C" w:rsidP="008B438D">
      <w:pPr>
        <w:spacing w:after="0" w:line="240" w:lineRule="auto"/>
        <w:jc w:val="both"/>
        <w:rPr>
          <w:rFonts w:cs="Times New Roman"/>
          <w:bCs/>
          <w:sz w:val="28"/>
          <w:szCs w:val="28"/>
          <w:lang w:val="vi-VN"/>
        </w:rPr>
      </w:pPr>
      <w:r w:rsidRPr="003B0F10">
        <w:rPr>
          <w:rFonts w:cs="Times New Roman"/>
          <w:b/>
          <w:bCs/>
          <w:sz w:val="28"/>
          <w:szCs w:val="28"/>
          <w:lang w:val="vi-VN"/>
        </w:rPr>
        <w:t xml:space="preserve">c. Sản phẩm: </w:t>
      </w:r>
      <w:r w:rsidRPr="003B0F10">
        <w:rPr>
          <w:rFonts w:cs="Times New Roman"/>
          <w:bCs/>
          <w:sz w:val="28"/>
          <w:szCs w:val="28"/>
          <w:lang w:val="vi-VN"/>
        </w:rPr>
        <w:t>Câu trả lời đúng của HS, cảm nhận ban đầu về vấn đề đặt ra trong tiết học</w:t>
      </w:r>
    </w:p>
    <w:p w:rsidR="006E2A9C" w:rsidRPr="003B0F10" w:rsidRDefault="006E2A9C" w:rsidP="008B438D">
      <w:pPr>
        <w:spacing w:after="0" w:line="240" w:lineRule="auto"/>
        <w:jc w:val="both"/>
        <w:rPr>
          <w:rFonts w:cs="Times New Roman"/>
          <w:b/>
          <w:bCs/>
          <w:sz w:val="28"/>
          <w:szCs w:val="28"/>
          <w:lang w:val="vi-VN"/>
        </w:rPr>
      </w:pPr>
      <w:r w:rsidRPr="003B0F10">
        <w:rPr>
          <w:rFonts w:cs="Times New Roman"/>
          <w:b/>
          <w:bCs/>
          <w:sz w:val="28"/>
          <w:szCs w:val="28"/>
          <w:lang w:val="vi-VN"/>
        </w:rPr>
        <w:t xml:space="preserve">d. Tổ chức thực hiện hoạt động: </w:t>
      </w:r>
    </w:p>
    <w:p w:rsidR="006E2A9C" w:rsidRPr="003B0F10" w:rsidRDefault="006E2A9C" w:rsidP="008B438D">
      <w:pPr>
        <w:spacing w:after="0" w:line="240" w:lineRule="auto"/>
        <w:rPr>
          <w:rFonts w:cs="Times New Roman"/>
          <w:b/>
          <w:bCs/>
          <w:sz w:val="28"/>
          <w:szCs w:val="28"/>
          <w:lang w:val="vi-VN"/>
        </w:rPr>
      </w:pPr>
      <w:r w:rsidRPr="003B0F10">
        <w:rPr>
          <w:rFonts w:cs="Times New Roman"/>
          <w:b/>
          <w:bCs/>
          <w:sz w:val="28"/>
          <w:szCs w:val="28"/>
          <w:lang w:val="vi-VN"/>
        </w:rPr>
        <w:t>Bước  1: Chuyển giao nhiệm vụ học tập</w:t>
      </w:r>
    </w:p>
    <w:p w:rsidR="006E2A9C" w:rsidRPr="008B438D" w:rsidRDefault="006E2A9C" w:rsidP="008B438D">
      <w:pPr>
        <w:spacing w:after="0" w:line="240" w:lineRule="auto"/>
        <w:rPr>
          <w:rFonts w:cs="Times New Roman"/>
          <w:b/>
          <w:sz w:val="28"/>
          <w:szCs w:val="28"/>
          <w:lang w:val="pt-BR"/>
        </w:rPr>
      </w:pPr>
      <w:r w:rsidRPr="003B0F10">
        <w:rPr>
          <w:rFonts w:eastAsia="SimSun" w:cs="Times New Roman"/>
          <w:iCs/>
          <w:kern w:val="2"/>
          <w:sz w:val="28"/>
          <w:szCs w:val="28"/>
          <w:lang w:val="vi-VN" w:eastAsia="zh-CN"/>
        </w:rPr>
        <w:t>Nhớ lại một lễ hội hoặc một sinh hoạt văn hoá mà các em đã từng tham gia, chứng kiến hoặc biết đến qua sách báo, truyền hình</w:t>
      </w:r>
      <w:r w:rsidR="00B86B28" w:rsidRPr="003B0F10">
        <w:rPr>
          <w:rFonts w:eastAsia="SimSun" w:cs="Times New Roman"/>
          <w:iCs/>
          <w:kern w:val="2"/>
          <w:sz w:val="28"/>
          <w:szCs w:val="28"/>
          <w:lang w:val="vi-VN" w:eastAsia="zh-CN"/>
        </w:rPr>
        <w:t xml:space="preserve"> hoặc ở địa phương</w:t>
      </w:r>
      <w:r w:rsidRPr="003B0F10">
        <w:rPr>
          <w:rFonts w:eastAsia="SimSun" w:cs="Times New Roman"/>
          <w:iCs/>
          <w:kern w:val="2"/>
          <w:sz w:val="28"/>
          <w:szCs w:val="28"/>
          <w:lang w:val="vi-VN" w:eastAsia="zh-CN"/>
        </w:rPr>
        <w:t>. Em hãy chia sẻ đôi nét về sự kiện đó?</w:t>
      </w:r>
    </w:p>
    <w:p w:rsidR="006E2A9C" w:rsidRPr="003B0F10" w:rsidRDefault="006E2A9C" w:rsidP="008B438D">
      <w:pPr>
        <w:snapToGrid w:val="0"/>
        <w:spacing w:after="0" w:line="240" w:lineRule="auto"/>
        <w:jc w:val="both"/>
        <w:rPr>
          <w:rFonts w:cs="Times New Roman"/>
          <w:b/>
          <w:bCs/>
          <w:sz w:val="28"/>
          <w:szCs w:val="28"/>
          <w:lang w:val="pt-BR"/>
        </w:rPr>
      </w:pPr>
      <w:r w:rsidRPr="008B438D">
        <w:rPr>
          <w:rFonts w:cs="Times New Roman"/>
          <w:b/>
          <w:bCs/>
          <w:sz w:val="28"/>
          <w:szCs w:val="28"/>
          <w:lang w:val="vi-VN"/>
        </w:rPr>
        <w:t>B</w:t>
      </w:r>
      <w:r w:rsidRPr="003B0F10">
        <w:rPr>
          <w:rFonts w:cs="Times New Roman"/>
          <w:b/>
          <w:bCs/>
          <w:sz w:val="28"/>
          <w:szCs w:val="28"/>
          <w:lang w:val="pt-BR"/>
        </w:rPr>
        <w:t>ước 2</w:t>
      </w:r>
      <w:r w:rsidRPr="008B438D">
        <w:rPr>
          <w:rFonts w:cs="Times New Roman"/>
          <w:b/>
          <w:bCs/>
          <w:sz w:val="28"/>
          <w:szCs w:val="28"/>
          <w:lang w:val="vi-VN"/>
        </w:rPr>
        <w:t xml:space="preserve">: Thực hiện nhiệm vụ: </w:t>
      </w:r>
      <w:r w:rsidRPr="008B438D">
        <w:rPr>
          <w:rFonts w:cs="Times New Roman"/>
          <w:sz w:val="28"/>
          <w:szCs w:val="28"/>
          <w:lang w:val="vi-VN"/>
        </w:rPr>
        <w:t>HS suy nghĩ cá nhân</w:t>
      </w:r>
      <w:r w:rsidR="007A7CEA" w:rsidRPr="003B0F10">
        <w:rPr>
          <w:rFonts w:cs="Times New Roman"/>
          <w:sz w:val="28"/>
          <w:szCs w:val="28"/>
          <w:lang w:val="pt-BR"/>
        </w:rPr>
        <w:t>, Gv quan sát hoạt động</w:t>
      </w:r>
    </w:p>
    <w:p w:rsidR="00B178F0" w:rsidRPr="003B0F10" w:rsidRDefault="006E2A9C" w:rsidP="00F56CF6">
      <w:pPr>
        <w:pStyle w:val="ListParagraph"/>
        <w:numPr>
          <w:ilvl w:val="0"/>
          <w:numId w:val="7"/>
        </w:numPr>
        <w:spacing w:after="0" w:line="240" w:lineRule="auto"/>
        <w:rPr>
          <w:rFonts w:cs="Times New Roman"/>
          <w:bCs/>
          <w:sz w:val="28"/>
          <w:szCs w:val="28"/>
          <w:lang w:val="pt-BR"/>
        </w:rPr>
      </w:pPr>
      <w:r w:rsidRPr="003B0F10">
        <w:rPr>
          <w:rFonts w:cs="Times New Roman"/>
          <w:b/>
          <w:sz w:val="28"/>
          <w:szCs w:val="28"/>
          <w:lang w:val="pt-BR"/>
        </w:rPr>
        <w:t xml:space="preserve">Dự kiến câu trả lời: </w:t>
      </w:r>
      <w:r w:rsidR="00D22055" w:rsidRPr="003B0F10">
        <w:rPr>
          <w:rFonts w:cs="Times New Roman"/>
          <w:sz w:val="28"/>
          <w:szCs w:val="28"/>
          <w:lang w:val="pt-BR"/>
        </w:rPr>
        <w:t>Lễ hội</w:t>
      </w:r>
      <w:r w:rsidR="00B178F0" w:rsidRPr="003B0F10">
        <w:rPr>
          <w:rFonts w:cs="Times New Roman"/>
          <w:sz w:val="28"/>
          <w:szCs w:val="28"/>
          <w:lang w:val="pt-BR"/>
        </w:rPr>
        <w:t xml:space="preserve"> chùa Bà Đanh</w:t>
      </w:r>
    </w:p>
    <w:p w:rsidR="00D22055" w:rsidRPr="003B0F10" w:rsidRDefault="00D22055" w:rsidP="00F56CF6">
      <w:pPr>
        <w:pStyle w:val="ListParagraph"/>
        <w:numPr>
          <w:ilvl w:val="0"/>
          <w:numId w:val="7"/>
        </w:numPr>
        <w:spacing w:after="0" w:line="240" w:lineRule="auto"/>
        <w:rPr>
          <w:rFonts w:cs="Times New Roman"/>
          <w:bCs/>
          <w:sz w:val="28"/>
          <w:szCs w:val="28"/>
          <w:lang w:val="pt-BR"/>
        </w:rPr>
      </w:pPr>
      <w:r w:rsidRPr="003B0F10">
        <w:rPr>
          <w:rFonts w:cs="Times New Roman"/>
          <w:bCs/>
          <w:sz w:val="28"/>
          <w:szCs w:val="28"/>
          <w:lang w:val="pt-BR"/>
        </w:rPr>
        <w:t xml:space="preserve">   Lễ hội thi cây cảnh vào mùng 6 Tết âm lịch</w:t>
      </w:r>
    </w:p>
    <w:p w:rsidR="00D22055" w:rsidRPr="003B0F10" w:rsidRDefault="00D22055" w:rsidP="008B438D">
      <w:pPr>
        <w:pStyle w:val="ListParagraph"/>
        <w:spacing w:after="0" w:line="240" w:lineRule="auto"/>
        <w:ind w:left="2270" w:firstLine="610"/>
        <w:rPr>
          <w:rFonts w:cs="Times New Roman"/>
          <w:bCs/>
          <w:sz w:val="28"/>
          <w:szCs w:val="28"/>
          <w:lang w:val="pt-BR"/>
        </w:rPr>
      </w:pPr>
      <w:r w:rsidRPr="003B0F10">
        <w:rPr>
          <w:rFonts w:cs="Times New Roman"/>
          <w:bCs/>
          <w:sz w:val="28"/>
          <w:szCs w:val="28"/>
          <w:lang w:val="pt-BR"/>
        </w:rPr>
        <w:t>…</w:t>
      </w:r>
    </w:p>
    <w:p w:rsidR="0028361A" w:rsidRPr="003B0F10" w:rsidRDefault="0028361A" w:rsidP="008B438D">
      <w:pPr>
        <w:snapToGrid w:val="0"/>
        <w:spacing w:after="0" w:line="240" w:lineRule="auto"/>
        <w:jc w:val="both"/>
        <w:rPr>
          <w:rFonts w:cs="Times New Roman"/>
          <w:b/>
          <w:bCs/>
          <w:sz w:val="28"/>
          <w:szCs w:val="28"/>
          <w:lang w:val="pt-BR"/>
        </w:rPr>
      </w:pPr>
      <w:r w:rsidRPr="008B438D">
        <w:rPr>
          <w:rFonts w:cs="Times New Roman"/>
          <w:b/>
          <w:bCs/>
          <w:sz w:val="28"/>
          <w:szCs w:val="28"/>
          <w:lang w:val="vi-VN"/>
        </w:rPr>
        <w:t>B</w:t>
      </w:r>
      <w:r w:rsidRPr="003B0F10">
        <w:rPr>
          <w:rFonts w:cs="Times New Roman"/>
          <w:b/>
          <w:bCs/>
          <w:sz w:val="28"/>
          <w:szCs w:val="28"/>
          <w:lang w:val="pt-BR"/>
        </w:rPr>
        <w:t>ước 3</w:t>
      </w:r>
      <w:r w:rsidRPr="008B438D">
        <w:rPr>
          <w:rFonts w:cs="Times New Roman"/>
          <w:b/>
          <w:bCs/>
          <w:sz w:val="28"/>
          <w:szCs w:val="28"/>
          <w:lang w:val="vi-VN"/>
        </w:rPr>
        <w:t xml:space="preserve">: Báo cáo, thảo luận: </w:t>
      </w:r>
      <w:r w:rsidRPr="008B438D">
        <w:rPr>
          <w:rFonts w:cs="Times New Roman"/>
          <w:sz w:val="28"/>
          <w:szCs w:val="28"/>
          <w:lang w:val="vi-VN"/>
        </w:rPr>
        <w:t xml:space="preserve">HS </w:t>
      </w:r>
      <w:r w:rsidRPr="003B0F10">
        <w:rPr>
          <w:rFonts w:cs="Times New Roman"/>
          <w:sz w:val="28"/>
          <w:szCs w:val="28"/>
          <w:lang w:val="pt-BR"/>
        </w:rPr>
        <w:t>chia sẻ suy nghĩ cá nhân</w:t>
      </w:r>
    </w:p>
    <w:p w:rsidR="007A7CEA" w:rsidRPr="008B438D" w:rsidRDefault="007A7CEA" w:rsidP="008B438D">
      <w:pPr>
        <w:snapToGrid w:val="0"/>
        <w:spacing w:after="0" w:line="240" w:lineRule="auto"/>
        <w:jc w:val="both"/>
        <w:rPr>
          <w:rFonts w:cs="Times New Roman"/>
          <w:sz w:val="28"/>
          <w:szCs w:val="28"/>
          <w:lang w:val="vi-VN"/>
        </w:rPr>
      </w:pPr>
      <w:r w:rsidRPr="008B438D">
        <w:rPr>
          <w:rFonts w:cs="Times New Roman"/>
          <w:b/>
          <w:bCs/>
          <w:sz w:val="28"/>
          <w:szCs w:val="28"/>
          <w:lang w:val="vi-VN"/>
        </w:rPr>
        <w:t>B</w:t>
      </w:r>
      <w:r w:rsidRPr="003B0F10">
        <w:rPr>
          <w:rFonts w:cs="Times New Roman"/>
          <w:b/>
          <w:bCs/>
          <w:sz w:val="28"/>
          <w:szCs w:val="28"/>
          <w:lang w:val="pt-BR"/>
        </w:rPr>
        <w:t>ước 4</w:t>
      </w:r>
      <w:r w:rsidRPr="008B438D">
        <w:rPr>
          <w:rFonts w:cs="Times New Roman"/>
          <w:b/>
          <w:bCs/>
          <w:sz w:val="28"/>
          <w:szCs w:val="28"/>
          <w:lang w:val="vi-VN"/>
        </w:rPr>
        <w:t xml:space="preserve">: Kết luận, nhận định </w:t>
      </w:r>
    </w:p>
    <w:p w:rsidR="007A7CEA" w:rsidRPr="008B438D" w:rsidRDefault="007A7CEA" w:rsidP="008B438D">
      <w:pPr>
        <w:pStyle w:val="NormalWeb"/>
        <w:spacing w:before="0" w:beforeAutospacing="0" w:after="0" w:afterAutospacing="0"/>
        <w:rPr>
          <w:sz w:val="28"/>
          <w:szCs w:val="28"/>
        </w:rPr>
      </w:pPr>
      <w:r w:rsidRPr="008B438D">
        <w:rPr>
          <w:sz w:val="28"/>
          <w:szCs w:val="28"/>
        </w:rPr>
        <w:t>- Học sinh nhận xét, đánh giá</w:t>
      </w:r>
    </w:p>
    <w:p w:rsidR="006E2A9C" w:rsidRPr="003B0F10" w:rsidRDefault="007A7CEA" w:rsidP="008B438D">
      <w:pPr>
        <w:spacing w:after="0" w:line="240" w:lineRule="auto"/>
        <w:rPr>
          <w:rFonts w:cs="Times New Roman"/>
          <w:b/>
          <w:sz w:val="28"/>
          <w:szCs w:val="28"/>
          <w:lang w:val="vi-VN"/>
        </w:rPr>
      </w:pPr>
      <w:r w:rsidRPr="003B0F10">
        <w:rPr>
          <w:rFonts w:cs="Times New Roman"/>
          <w:sz w:val="28"/>
          <w:szCs w:val="28"/>
          <w:lang w:val="vi-VN"/>
        </w:rPr>
        <w:t xml:space="preserve">- Giáo viên nhận xét, </w:t>
      </w:r>
      <w:r w:rsidR="006E2A9C" w:rsidRPr="003B0F10">
        <w:rPr>
          <w:rFonts w:eastAsia="SimSun" w:cs="Times New Roman"/>
          <w:i/>
          <w:iCs/>
          <w:kern w:val="2"/>
          <w:sz w:val="28"/>
          <w:szCs w:val="28"/>
          <w:lang w:val="vi-VN" w:eastAsia="zh-CN"/>
        </w:rPr>
        <w:t>dẫn dắt vài bài:</w:t>
      </w:r>
      <w:r w:rsidR="006E2A9C" w:rsidRPr="003B0F10">
        <w:rPr>
          <w:rFonts w:eastAsia="SimSun" w:cs="Times New Roman"/>
          <w:kern w:val="2"/>
          <w:sz w:val="28"/>
          <w:szCs w:val="28"/>
          <w:lang w:val="vi-VN" w:eastAsia="zh-CN"/>
        </w:rPr>
        <w:t xml:space="preserve"> Ví dụ qua việc đọc văn bản “</w:t>
      </w:r>
      <w:r w:rsidR="006E2A9C" w:rsidRPr="003B0F10">
        <w:rPr>
          <w:rFonts w:eastAsia="SimSun" w:cs="Times New Roman"/>
          <w:i/>
          <w:kern w:val="2"/>
          <w:sz w:val="28"/>
          <w:szCs w:val="28"/>
          <w:lang w:val="vi-VN" w:eastAsia="zh-CN"/>
        </w:rPr>
        <w:t>Ai ơi mồng 9 tháng 4</w:t>
      </w:r>
      <w:r w:rsidR="006E2A9C" w:rsidRPr="003B0F10">
        <w:rPr>
          <w:rFonts w:eastAsia="SimSun" w:cs="Times New Roman"/>
          <w:kern w:val="2"/>
          <w:sz w:val="28"/>
          <w:szCs w:val="28"/>
          <w:lang w:val="vi-VN" w:eastAsia="zh-CN"/>
        </w:rPr>
        <w:t>”,  chính là c</w:t>
      </w:r>
      <w:r w:rsidR="006E2A9C" w:rsidRPr="003B0F10">
        <w:rPr>
          <w:rFonts w:eastAsia="SimSun" w:cs="Times New Roman"/>
          <w:iCs/>
          <w:kern w:val="2"/>
          <w:sz w:val="28"/>
          <w:szCs w:val="28"/>
          <w:lang w:val="vi-VN" w:eastAsia="zh-CN"/>
        </w:rPr>
        <w:t>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p>
    <w:p w:rsidR="006E2A9C" w:rsidRPr="008B438D" w:rsidRDefault="007A7CEA" w:rsidP="008B438D">
      <w:pPr>
        <w:snapToGrid w:val="0"/>
        <w:spacing w:after="0" w:line="240" w:lineRule="auto"/>
        <w:jc w:val="both"/>
        <w:rPr>
          <w:rFonts w:cs="Times New Roman"/>
          <w:b/>
          <w:bCs/>
          <w:sz w:val="28"/>
          <w:szCs w:val="28"/>
          <w:lang w:val="vi-VN"/>
        </w:rPr>
      </w:pPr>
      <w:r w:rsidRPr="003B0F10">
        <w:rPr>
          <w:rFonts w:cs="Times New Roman"/>
          <w:b/>
          <w:bCs/>
          <w:sz w:val="28"/>
          <w:szCs w:val="28"/>
          <w:lang w:val="vi-VN"/>
        </w:rPr>
        <w:t>II</w:t>
      </w:r>
      <w:r w:rsidR="006E2A9C" w:rsidRPr="003B0F10">
        <w:rPr>
          <w:rFonts w:cs="Times New Roman"/>
          <w:b/>
          <w:bCs/>
          <w:sz w:val="28"/>
          <w:szCs w:val="28"/>
          <w:lang w:val="vi-VN"/>
        </w:rPr>
        <w:t>. Hoạt động 2:</w:t>
      </w:r>
      <w:r w:rsidR="006E2A9C" w:rsidRPr="008B438D">
        <w:rPr>
          <w:rFonts w:cs="Times New Roman"/>
          <w:b/>
          <w:sz w:val="28"/>
          <w:szCs w:val="28"/>
          <w:lang w:val="pt-BR"/>
        </w:rPr>
        <w:t>Hình thành kiến thức</w:t>
      </w:r>
    </w:p>
    <w:p w:rsidR="006E2A9C" w:rsidRPr="003B0F10" w:rsidRDefault="006E2A9C"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I.Tìm hiểu chung về bài văn thuyết minh thuật lại một sự kiện</w:t>
      </w:r>
    </w:p>
    <w:p w:rsidR="006E2A9C" w:rsidRPr="003B0F10" w:rsidRDefault="006E2A9C" w:rsidP="008B438D">
      <w:pPr>
        <w:spacing w:after="0" w:line="240" w:lineRule="auto"/>
        <w:rPr>
          <w:rFonts w:eastAsia="MS Mincho" w:cs="Times New Roman"/>
          <w:sz w:val="28"/>
          <w:szCs w:val="28"/>
          <w:lang w:val="vi-VN" w:eastAsia="ja-JP"/>
        </w:rPr>
      </w:pPr>
      <w:r w:rsidRPr="003B0F10">
        <w:rPr>
          <w:rFonts w:cs="Times New Roman"/>
          <w:b/>
          <w:sz w:val="28"/>
          <w:szCs w:val="28"/>
          <w:lang w:val="vi-VN"/>
        </w:rPr>
        <w:t>a.  Mục tiêu</w:t>
      </w:r>
      <w:r w:rsidRPr="003B0F10">
        <w:rPr>
          <w:rFonts w:cs="Times New Roman"/>
          <w:sz w:val="28"/>
          <w:szCs w:val="28"/>
          <w:lang w:val="vi-VN"/>
        </w:rPr>
        <w:t xml:space="preserve">: </w:t>
      </w:r>
      <w:r w:rsidRPr="003B0F10">
        <w:rPr>
          <w:rFonts w:cs="Times New Roman"/>
          <w:iCs/>
          <w:sz w:val="28"/>
          <w:szCs w:val="28"/>
          <w:lang w:val="vi-VN"/>
        </w:rPr>
        <w:t xml:space="preserve">HS hiểu </w:t>
      </w:r>
      <w:r w:rsidRPr="003B0F10">
        <w:rPr>
          <w:rFonts w:eastAsia="MS Mincho" w:cs="Times New Roman"/>
          <w:sz w:val="28"/>
          <w:szCs w:val="28"/>
          <w:lang w:val="vi-VN" w:eastAsia="ja-JP"/>
        </w:rPr>
        <w:t xml:space="preserve">yêu cầu đối với bài văn </w:t>
      </w:r>
      <w:r w:rsidRPr="003B0F10">
        <w:rPr>
          <w:rFonts w:eastAsia="MS Mincho" w:cs="Times New Roman"/>
          <w:b/>
          <w:sz w:val="28"/>
          <w:szCs w:val="28"/>
          <w:lang w:val="vi-VN" w:eastAsia="ja-JP"/>
        </w:rPr>
        <w:t>thuyết minh thuật lại một sự kiện</w:t>
      </w:r>
    </w:p>
    <w:p w:rsidR="006E2A9C" w:rsidRPr="003B0F10" w:rsidRDefault="006E2A9C" w:rsidP="008B438D">
      <w:pPr>
        <w:spacing w:after="0" w:line="240" w:lineRule="auto"/>
        <w:rPr>
          <w:rFonts w:eastAsia="MS Mincho" w:cs="Times New Roman"/>
          <w:b/>
          <w:sz w:val="28"/>
          <w:szCs w:val="28"/>
          <w:lang w:val="vi-VN" w:eastAsia="ja-JP"/>
        </w:rPr>
      </w:pPr>
      <w:r w:rsidRPr="003B0F10">
        <w:rPr>
          <w:rFonts w:cs="Times New Roman"/>
          <w:b/>
          <w:sz w:val="28"/>
          <w:szCs w:val="28"/>
          <w:lang w:val="vi-VN"/>
        </w:rPr>
        <w:t>b. Nội dung</w:t>
      </w:r>
      <w:r w:rsidRPr="003B0F10">
        <w:rPr>
          <w:rFonts w:cs="Times New Roman"/>
          <w:sz w:val="28"/>
          <w:szCs w:val="28"/>
          <w:lang w:val="vi-VN"/>
        </w:rPr>
        <w:t xml:space="preserve">: HS </w:t>
      </w:r>
      <w:r w:rsidR="001C353E" w:rsidRPr="003B0F10">
        <w:rPr>
          <w:rFonts w:cs="Times New Roman"/>
          <w:sz w:val="28"/>
          <w:szCs w:val="28"/>
          <w:lang w:val="vi-VN"/>
        </w:rPr>
        <w:t xml:space="preserve">hoạt động cặp đôi </w:t>
      </w:r>
      <w:r w:rsidRPr="003B0F10">
        <w:rPr>
          <w:rFonts w:cs="Times New Roman"/>
          <w:sz w:val="28"/>
          <w:szCs w:val="28"/>
          <w:lang w:val="vi-VN"/>
        </w:rPr>
        <w:t>sử dụng SKG, chắt lọc kiến thức đã học, tiến hành trả lời các câu hỏi.</w:t>
      </w:r>
    </w:p>
    <w:p w:rsidR="006E2A9C" w:rsidRPr="003B0F10" w:rsidRDefault="006E2A9C" w:rsidP="008B438D">
      <w:pPr>
        <w:spacing w:after="0" w:line="240" w:lineRule="auto"/>
        <w:rPr>
          <w:rFonts w:cs="Times New Roman"/>
          <w:i/>
          <w:sz w:val="28"/>
          <w:szCs w:val="28"/>
          <w:lang w:val="vi-VN"/>
        </w:rPr>
      </w:pPr>
      <w:r w:rsidRPr="003B0F10">
        <w:rPr>
          <w:rFonts w:cs="Times New Roman"/>
          <w:b/>
          <w:sz w:val="28"/>
          <w:szCs w:val="28"/>
          <w:lang w:val="vi-VN"/>
        </w:rPr>
        <w:lastRenderedPageBreak/>
        <w:t>c. Sản phẩm:</w:t>
      </w:r>
      <w:r w:rsidRPr="003B0F10">
        <w:rPr>
          <w:rFonts w:cs="Times New Roman"/>
          <w:iCs/>
          <w:sz w:val="28"/>
          <w:szCs w:val="28"/>
          <w:lang w:val="vi-VN"/>
        </w:rPr>
        <w:t>Câu trả lời nhanh và đúng của HS.</w:t>
      </w:r>
    </w:p>
    <w:p w:rsidR="006E2A9C" w:rsidRPr="003B0F10" w:rsidRDefault="006E2A9C" w:rsidP="008B438D">
      <w:pPr>
        <w:spacing w:after="0" w:line="240" w:lineRule="auto"/>
        <w:rPr>
          <w:rFonts w:cs="Times New Roman"/>
          <w:b/>
          <w:sz w:val="28"/>
          <w:szCs w:val="28"/>
          <w:lang w:val="vi-VN"/>
        </w:rPr>
      </w:pPr>
      <w:r w:rsidRPr="003B0F10">
        <w:rPr>
          <w:rFonts w:cs="Times New Roman"/>
          <w:b/>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E33144" w:rsidRPr="008B438D" w:rsidTr="00B77BA3">
        <w:tc>
          <w:tcPr>
            <w:tcW w:w="4219" w:type="dxa"/>
          </w:tcPr>
          <w:p w:rsidR="001C353E" w:rsidRPr="003B0F10" w:rsidRDefault="001C353E" w:rsidP="008B438D">
            <w:pPr>
              <w:tabs>
                <w:tab w:val="left" w:pos="2184"/>
              </w:tabs>
              <w:spacing w:after="0" w:line="240" w:lineRule="auto"/>
              <w:jc w:val="center"/>
              <w:rPr>
                <w:rFonts w:eastAsia="MS Mincho" w:cs="Times New Roman"/>
                <w:b/>
                <w:sz w:val="28"/>
                <w:szCs w:val="28"/>
                <w:lang w:val="vi-VN" w:eastAsia="ja-JP"/>
              </w:rPr>
            </w:pPr>
            <w:r w:rsidRPr="008B438D">
              <w:rPr>
                <w:rFonts w:cs="Times New Roman"/>
                <w:b/>
                <w:sz w:val="28"/>
                <w:szCs w:val="28"/>
                <w:lang w:val="pt-BR"/>
              </w:rPr>
              <w:t>H</w:t>
            </w:r>
            <w:r w:rsidR="00E26E60" w:rsidRPr="008B438D">
              <w:rPr>
                <w:rFonts w:cs="Times New Roman"/>
                <w:b/>
                <w:sz w:val="28"/>
                <w:szCs w:val="28"/>
                <w:lang w:val="pt-BR"/>
              </w:rPr>
              <w:t>oạt động</w:t>
            </w:r>
            <w:r w:rsidRPr="008B438D">
              <w:rPr>
                <w:rFonts w:cs="Times New Roman"/>
                <w:b/>
                <w:sz w:val="28"/>
                <w:szCs w:val="28"/>
                <w:lang w:val="pt-BR"/>
              </w:rPr>
              <w:t xml:space="preserve"> của GV </w:t>
            </w:r>
            <w:r w:rsidR="00E26E60" w:rsidRPr="008B438D">
              <w:rPr>
                <w:rFonts w:cs="Times New Roman"/>
                <w:b/>
                <w:sz w:val="28"/>
                <w:szCs w:val="28"/>
                <w:lang w:val="pt-BR"/>
              </w:rPr>
              <w:t>-</w:t>
            </w:r>
            <w:r w:rsidRPr="008B438D">
              <w:rPr>
                <w:rFonts w:cs="Times New Roman"/>
                <w:b/>
                <w:sz w:val="28"/>
                <w:szCs w:val="28"/>
                <w:lang w:val="pt-BR"/>
              </w:rPr>
              <w:t xml:space="preserve"> HS</w:t>
            </w:r>
          </w:p>
        </w:tc>
        <w:tc>
          <w:tcPr>
            <w:tcW w:w="4253" w:type="dxa"/>
          </w:tcPr>
          <w:p w:rsidR="001C353E" w:rsidRPr="008B438D" w:rsidRDefault="00E26E60"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E33144" w:rsidRPr="00ED5B89" w:rsidTr="00B77BA3">
        <w:tc>
          <w:tcPr>
            <w:tcW w:w="4219" w:type="dxa"/>
          </w:tcPr>
          <w:p w:rsidR="00474ABC" w:rsidRPr="008B438D" w:rsidRDefault="00474ABC" w:rsidP="008B438D">
            <w:pPr>
              <w:tabs>
                <w:tab w:val="left" w:pos="2184"/>
              </w:tabs>
              <w:spacing w:after="0" w:line="240" w:lineRule="auto"/>
              <w:rPr>
                <w:rFonts w:eastAsia="MS Mincho" w:cs="Times New Roman"/>
                <w:b/>
                <w:sz w:val="28"/>
                <w:szCs w:val="28"/>
                <w:lang w:eastAsia="ja-JP"/>
              </w:rPr>
            </w:pPr>
          </w:p>
          <w:p w:rsidR="00474ABC" w:rsidRPr="008B438D" w:rsidRDefault="00474ABC" w:rsidP="008B438D">
            <w:pPr>
              <w:tabs>
                <w:tab w:val="left" w:pos="2184"/>
              </w:tabs>
              <w:spacing w:after="0" w:line="240" w:lineRule="auto"/>
              <w:rPr>
                <w:rFonts w:eastAsia="MS Mincho" w:cs="Times New Roman"/>
                <w:b/>
                <w:sz w:val="28"/>
                <w:szCs w:val="28"/>
                <w:lang w:eastAsia="ja-JP"/>
              </w:rPr>
            </w:pPr>
          </w:p>
          <w:p w:rsidR="001C353E" w:rsidRPr="008B438D" w:rsidRDefault="001C353E"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1:GV giao nhiệm vụ: </w:t>
            </w:r>
          </w:p>
          <w:p w:rsidR="001C353E" w:rsidRPr="008B438D" w:rsidRDefault="001C353E" w:rsidP="008B438D">
            <w:pPr>
              <w:tabs>
                <w:tab w:val="left" w:pos="2184"/>
              </w:tabs>
              <w:spacing w:after="0" w:line="240" w:lineRule="auto"/>
              <w:rPr>
                <w:rFonts w:eastAsia="MS Mincho" w:cs="Times New Roman"/>
                <w:i/>
                <w:sz w:val="28"/>
                <w:szCs w:val="28"/>
                <w:lang w:eastAsia="ja-JP"/>
              </w:rPr>
            </w:pPr>
            <w:r w:rsidRPr="008B438D">
              <w:rPr>
                <w:rFonts w:eastAsia="MS Mincho" w:cs="Times New Roman"/>
                <w:sz w:val="28"/>
                <w:szCs w:val="28"/>
                <w:lang w:eastAsia="ja-JP"/>
              </w:rPr>
              <w:t xml:space="preserve">+ </w:t>
            </w:r>
            <w:r w:rsidRPr="008B438D">
              <w:rPr>
                <w:rFonts w:eastAsia="MS Mincho" w:cs="Times New Roman"/>
                <w:i/>
                <w:sz w:val="28"/>
                <w:szCs w:val="28"/>
                <w:lang w:eastAsia="ja-JP"/>
              </w:rPr>
              <w:t>Thế nào là thuyết minh?</w:t>
            </w:r>
          </w:p>
          <w:p w:rsidR="001C353E" w:rsidRPr="008B438D" w:rsidRDefault="001C353E"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 Muốn viết bài văn thuyết minh thuật lại một sự kiện, em cần chú ý những yêu cầu nào?</w:t>
            </w:r>
          </w:p>
          <w:p w:rsidR="001C353E" w:rsidRPr="008B438D" w:rsidRDefault="001C353E"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 Để bài văn thuyết minh của em thêm sinh động, thu hút người đọc thì em có thể sử dụng thêm những phương tiện nào?</w:t>
            </w:r>
          </w:p>
          <w:p w:rsidR="001C353E" w:rsidRPr="008B438D" w:rsidRDefault="001C353E"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 Bước 2: HS thực hiện nhiệm vụ:</w:t>
            </w:r>
          </w:p>
          <w:p w:rsidR="001C353E" w:rsidRPr="008B438D" w:rsidRDefault="00EA35C6"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-HS suy nghĩ làm bài sau đó thống nhất ý kiến với bạn</w:t>
            </w:r>
          </w:p>
          <w:p w:rsidR="001C353E" w:rsidRPr="008B438D" w:rsidRDefault="00EA35C6"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w:t>
            </w:r>
            <w:r w:rsidR="001C353E" w:rsidRPr="008B438D">
              <w:rPr>
                <w:rFonts w:eastAsia="MS Mincho" w:cs="Times New Roman"/>
                <w:sz w:val="28"/>
                <w:szCs w:val="28"/>
                <w:lang w:eastAsia="ja-JP"/>
              </w:rPr>
              <w:t xml:space="preserve"> GV quan sát, khuyến khích</w:t>
            </w:r>
          </w:p>
          <w:p w:rsidR="00EA35C6" w:rsidRPr="008B438D" w:rsidRDefault="001C353E"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 Bước 3: </w:t>
            </w:r>
            <w:r w:rsidR="00EA35C6" w:rsidRPr="008B438D">
              <w:rPr>
                <w:rFonts w:cs="Times New Roman"/>
                <w:b/>
                <w:bCs/>
                <w:sz w:val="28"/>
                <w:szCs w:val="28"/>
                <w:lang w:val="vi-VN"/>
              </w:rPr>
              <w:t>Báo cáo, thảo luận</w:t>
            </w:r>
            <w:r w:rsidR="00EA35C6" w:rsidRPr="008B438D">
              <w:rPr>
                <w:rFonts w:cs="Times New Roman"/>
                <w:b/>
                <w:bCs/>
                <w:sz w:val="28"/>
                <w:szCs w:val="28"/>
              </w:rPr>
              <w:t xml:space="preserve">: </w:t>
            </w:r>
            <w:r w:rsidR="00EA35C6" w:rsidRPr="008B438D">
              <w:rPr>
                <w:rFonts w:cs="Times New Roman"/>
                <w:sz w:val="28"/>
                <w:szCs w:val="28"/>
              </w:rPr>
              <w:t>đại diện cặp đôi trình bày sản phẩm</w:t>
            </w:r>
          </w:p>
          <w:p w:rsidR="00800625" w:rsidRPr="008B438D" w:rsidRDefault="001C353E" w:rsidP="008B438D">
            <w:pPr>
              <w:spacing w:after="0" w:line="240" w:lineRule="auto"/>
              <w:jc w:val="both"/>
              <w:rPr>
                <w:rFonts w:cs="Times New Roman"/>
                <w:b/>
                <w:sz w:val="28"/>
                <w:szCs w:val="28"/>
              </w:rPr>
            </w:pPr>
            <w:r w:rsidRPr="008B438D">
              <w:rPr>
                <w:rFonts w:eastAsia="MS Mincho" w:cs="Times New Roman"/>
                <w:b/>
                <w:sz w:val="28"/>
                <w:szCs w:val="28"/>
                <w:lang w:eastAsia="ja-JP"/>
              </w:rPr>
              <w:t xml:space="preserve">Bước 4: </w:t>
            </w:r>
            <w:r w:rsidR="00800625" w:rsidRPr="008B438D">
              <w:rPr>
                <w:rFonts w:cs="Times New Roman"/>
                <w:b/>
                <w:sz w:val="28"/>
                <w:szCs w:val="28"/>
              </w:rPr>
              <w:t>Kết luận, nhận định</w:t>
            </w:r>
          </w:p>
          <w:p w:rsidR="00800625" w:rsidRPr="008B438D" w:rsidRDefault="00800625" w:rsidP="008B438D">
            <w:pPr>
              <w:spacing w:after="0" w:line="240" w:lineRule="auto"/>
              <w:jc w:val="both"/>
              <w:rPr>
                <w:rFonts w:cs="Times New Roman"/>
                <w:bCs/>
                <w:sz w:val="28"/>
                <w:szCs w:val="28"/>
              </w:rPr>
            </w:pPr>
            <w:r w:rsidRPr="008B438D">
              <w:rPr>
                <w:rFonts w:cs="Times New Roman"/>
                <w:bCs/>
                <w:sz w:val="28"/>
                <w:szCs w:val="28"/>
              </w:rPr>
              <w:t>- HS nhận xét, bổ sung, đánh giá</w:t>
            </w:r>
          </w:p>
          <w:p w:rsidR="001C353E" w:rsidRPr="008B438D" w:rsidRDefault="00800625" w:rsidP="008B438D">
            <w:pPr>
              <w:tabs>
                <w:tab w:val="left" w:pos="2184"/>
              </w:tabs>
              <w:spacing w:after="0" w:line="240" w:lineRule="auto"/>
              <w:rPr>
                <w:rFonts w:eastAsia="MS Mincho" w:cs="Times New Roman"/>
                <w:b/>
                <w:sz w:val="28"/>
                <w:szCs w:val="28"/>
                <w:lang w:eastAsia="ja-JP"/>
              </w:rPr>
            </w:pPr>
            <w:r w:rsidRPr="008B438D">
              <w:rPr>
                <w:rFonts w:cs="Times New Roman"/>
                <w:sz w:val="28"/>
                <w:szCs w:val="28"/>
              </w:rPr>
              <w:t>- GV nhận xét, chốt lại kiến thức, ghi lên bảng</w:t>
            </w:r>
          </w:p>
          <w:p w:rsidR="001C353E" w:rsidRPr="008B438D" w:rsidRDefault="001C353E" w:rsidP="008B438D">
            <w:pPr>
              <w:tabs>
                <w:tab w:val="left" w:pos="2184"/>
              </w:tabs>
              <w:spacing w:after="0" w:line="240" w:lineRule="auto"/>
              <w:rPr>
                <w:rFonts w:eastAsia="MS Mincho" w:cs="Times New Roman"/>
                <w:b/>
                <w:sz w:val="28"/>
                <w:szCs w:val="28"/>
                <w:lang w:eastAsia="ja-JP"/>
              </w:rPr>
            </w:pPr>
          </w:p>
        </w:tc>
        <w:tc>
          <w:tcPr>
            <w:tcW w:w="4253" w:type="dxa"/>
          </w:tcPr>
          <w:p w:rsidR="00BB2D97" w:rsidRPr="00BB2D97" w:rsidRDefault="00BB2D97" w:rsidP="008B438D">
            <w:pPr>
              <w:pStyle w:val="NormalWeb"/>
              <w:shd w:val="clear" w:color="auto" w:fill="FFFFFF"/>
              <w:spacing w:before="0" w:beforeAutospacing="0" w:after="0" w:afterAutospacing="0"/>
              <w:rPr>
                <w:rStyle w:val="Strong"/>
                <w:bCs/>
                <w:sz w:val="28"/>
                <w:szCs w:val="28"/>
                <w:lang w:val="en-US"/>
              </w:rPr>
            </w:pPr>
            <w:r w:rsidRPr="00BB2D97">
              <w:rPr>
                <w:rStyle w:val="Strong"/>
                <w:bCs/>
                <w:sz w:val="28"/>
                <w:szCs w:val="28"/>
                <w:lang w:val="en-US"/>
              </w:rPr>
              <w:t xml:space="preserve">I. </w:t>
            </w:r>
            <w:r w:rsidRPr="00BB2D97">
              <w:rPr>
                <w:rStyle w:val="Strong"/>
                <w:bCs/>
                <w:sz w:val="28"/>
                <w:szCs w:val="28"/>
              </w:rPr>
              <w:t>G</w:t>
            </w:r>
            <w:r w:rsidRPr="00BB2D97">
              <w:rPr>
                <w:rStyle w:val="Strong"/>
                <w:bCs/>
                <w:sz w:val="28"/>
                <w:szCs w:val="28"/>
                <w:lang w:val="en-US"/>
              </w:rPr>
              <w:t>iới thiệu kiểu bài</w:t>
            </w:r>
          </w:p>
          <w:p w:rsidR="001C353E" w:rsidRPr="008B438D" w:rsidRDefault="001C353E" w:rsidP="008B438D">
            <w:pPr>
              <w:pStyle w:val="NormalWeb"/>
              <w:shd w:val="clear" w:color="auto" w:fill="FFFFFF"/>
              <w:spacing w:before="0" w:beforeAutospacing="0" w:after="0" w:afterAutospacing="0"/>
              <w:rPr>
                <w:rStyle w:val="Strong"/>
                <w:bCs/>
                <w:sz w:val="28"/>
                <w:szCs w:val="28"/>
                <w:lang w:val="en-US"/>
              </w:rPr>
            </w:pPr>
            <w:r w:rsidRPr="008B438D">
              <w:rPr>
                <w:rStyle w:val="Strong"/>
                <w:bCs/>
                <w:sz w:val="28"/>
                <w:szCs w:val="28"/>
                <w:lang w:val="en-US"/>
              </w:rPr>
              <w:t xml:space="preserve"> Tìm hiểu chung về bài văn thuyết minh thuật lại một sự kiện.</w:t>
            </w:r>
          </w:p>
          <w:p w:rsidR="001C353E" w:rsidRPr="008B438D" w:rsidRDefault="001C353E" w:rsidP="008B438D">
            <w:pPr>
              <w:pStyle w:val="NormalWeb"/>
              <w:shd w:val="clear" w:color="auto" w:fill="FFFFFF"/>
              <w:spacing w:before="0" w:beforeAutospacing="0" w:after="0" w:afterAutospacing="0"/>
              <w:rPr>
                <w:rStyle w:val="Strong"/>
                <w:bCs/>
                <w:sz w:val="28"/>
                <w:szCs w:val="28"/>
                <w:lang w:val="en-US"/>
              </w:rPr>
            </w:pPr>
            <w:r w:rsidRPr="008B438D">
              <w:rPr>
                <w:rStyle w:val="Strong"/>
                <w:bCs/>
                <w:sz w:val="28"/>
                <w:szCs w:val="28"/>
                <w:lang w:val="en-US"/>
              </w:rPr>
              <w:t>1. Thuyết minh là gì?</w:t>
            </w:r>
          </w:p>
          <w:p w:rsidR="001C353E" w:rsidRPr="008B438D" w:rsidRDefault="00E770DF" w:rsidP="008B438D">
            <w:pPr>
              <w:pStyle w:val="NormalWeb"/>
              <w:shd w:val="clear" w:color="auto" w:fill="FFFFFF"/>
              <w:spacing w:before="0" w:beforeAutospacing="0" w:after="0" w:afterAutospacing="0"/>
              <w:rPr>
                <w:b/>
                <w:bCs/>
                <w:sz w:val="28"/>
                <w:szCs w:val="28"/>
                <w:lang w:val="en-US"/>
              </w:rPr>
            </w:pPr>
            <w:r>
              <w:rPr>
                <w:sz w:val="28"/>
                <w:szCs w:val="28"/>
                <w:shd w:val="clear" w:color="auto" w:fill="FFFFFF"/>
                <w:lang w:val="en-US"/>
              </w:rPr>
              <w:t>-</w:t>
            </w:r>
            <w:r w:rsidR="001C353E" w:rsidRPr="008B438D">
              <w:rPr>
                <w:sz w:val="28"/>
                <w:szCs w:val="28"/>
                <w:shd w:val="clear" w:color="auto" w:fill="FFFFFF"/>
              </w:rPr>
              <w:t>Thuyết minh là phương thức giới thiệu</w:t>
            </w:r>
            <w:r>
              <w:rPr>
                <w:sz w:val="28"/>
                <w:szCs w:val="28"/>
                <w:shd w:val="clear" w:color="auto" w:fill="FFFFFF"/>
                <w:lang w:val="en-US"/>
              </w:rPr>
              <w:t xml:space="preserve"> </w:t>
            </w:r>
            <w:r w:rsidR="001C353E" w:rsidRPr="008B438D">
              <w:rPr>
                <w:sz w:val="28"/>
                <w:szCs w:val="28"/>
                <w:shd w:val="clear" w:color="auto" w:fill="FFFFFF"/>
              </w:rPr>
              <w:t>những tri thức khách quan, xác thực và hữu ích về đặc điểm, tính chất, nguyên nhân,... của các hiện tượng, sự vật trong tự nhiên, xã hội.</w:t>
            </w:r>
          </w:p>
          <w:p w:rsidR="001C353E" w:rsidRPr="008B438D" w:rsidRDefault="001C353E"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2. Yêu cầu đối với bài văn thuyết minh thuật lại một sự kiện</w:t>
            </w:r>
          </w:p>
          <w:p w:rsidR="001C353E" w:rsidRPr="008B438D" w:rsidRDefault="001C353E" w:rsidP="008B438D">
            <w:pPr>
              <w:pStyle w:val="ListParagraph"/>
              <w:spacing w:after="0" w:line="240" w:lineRule="auto"/>
              <w:ind w:left="0"/>
              <w:jc w:val="both"/>
              <w:rPr>
                <w:rFonts w:cs="Times New Roman"/>
                <w:sz w:val="28"/>
                <w:szCs w:val="28"/>
                <w:lang w:val="vi-VN" w:eastAsia="vi-VN"/>
              </w:rPr>
            </w:pPr>
            <w:r w:rsidRPr="008B438D">
              <w:rPr>
                <w:rFonts w:cs="Times New Roman"/>
                <w:sz w:val="28"/>
                <w:szCs w:val="28"/>
                <w:lang w:eastAsia="vi-VN"/>
              </w:rPr>
              <w:t xml:space="preserve">- </w:t>
            </w:r>
            <w:r w:rsidRPr="008B438D">
              <w:rPr>
                <w:rFonts w:cs="Times New Roman"/>
                <w:sz w:val="28"/>
                <w:szCs w:val="28"/>
                <w:lang w:val="vi-VN" w:eastAsia="vi-VN"/>
              </w:rPr>
              <w:t>Xác định rõ người tường thuật tham gia hay ch</w:t>
            </w:r>
            <w:r w:rsidRPr="008B438D">
              <w:rPr>
                <w:rFonts w:cs="Times New Roman"/>
                <w:sz w:val="28"/>
                <w:szCs w:val="28"/>
                <w:lang w:eastAsia="vi-VN"/>
              </w:rPr>
              <w:t>ứ</w:t>
            </w:r>
            <w:r w:rsidRPr="008B438D">
              <w:rPr>
                <w:rFonts w:cs="Times New Roman"/>
                <w:sz w:val="28"/>
                <w:szCs w:val="28"/>
                <w:lang w:val="vi-VN" w:eastAsia="vi-VN"/>
              </w:rPr>
              <w:t>ng kiến sự kiện và sử dụng ngôi tường thuật phù h</w:t>
            </w:r>
            <w:r w:rsidRPr="008B438D">
              <w:rPr>
                <w:rFonts w:cs="Times New Roman"/>
                <w:sz w:val="28"/>
                <w:szCs w:val="28"/>
                <w:lang w:eastAsia="vi-VN"/>
              </w:rPr>
              <w:t>ợ</w:t>
            </w:r>
            <w:r w:rsidRPr="008B438D">
              <w:rPr>
                <w:rFonts w:cs="Times New Roman"/>
                <w:sz w:val="28"/>
                <w:szCs w:val="28"/>
                <w:lang w:val="vi-VN" w:eastAsia="vi-VN"/>
              </w:rPr>
              <w:t>p.</w:t>
            </w:r>
          </w:p>
          <w:p w:rsidR="001C353E" w:rsidRPr="008B438D" w:rsidRDefault="001C353E" w:rsidP="008B438D">
            <w:pPr>
              <w:pStyle w:val="ListParagraph"/>
              <w:spacing w:after="0" w:line="240" w:lineRule="auto"/>
              <w:ind w:left="0"/>
              <w:jc w:val="both"/>
              <w:rPr>
                <w:rFonts w:cs="Times New Roman"/>
                <w:sz w:val="28"/>
                <w:szCs w:val="28"/>
                <w:lang w:val="vi-VN" w:eastAsia="vi-VN"/>
              </w:rPr>
            </w:pPr>
            <w:r w:rsidRPr="003B0F10">
              <w:rPr>
                <w:rFonts w:cs="Times New Roman"/>
                <w:sz w:val="28"/>
                <w:szCs w:val="28"/>
                <w:lang w:val="vi-VN" w:eastAsia="vi-VN"/>
              </w:rPr>
              <w:t xml:space="preserve">- </w:t>
            </w:r>
            <w:r w:rsidRPr="008B438D">
              <w:rPr>
                <w:rFonts w:cs="Times New Roman"/>
                <w:sz w:val="28"/>
                <w:szCs w:val="28"/>
                <w:lang w:val="vi-VN" w:eastAsia="vi-VN"/>
              </w:rPr>
              <w:t>Giới thiệu được sự kiện cần thuật lại, nêu được bối cảnh (không gian và thời gian).</w:t>
            </w:r>
          </w:p>
          <w:p w:rsidR="001C353E" w:rsidRPr="008B438D" w:rsidRDefault="001C353E" w:rsidP="008B438D">
            <w:pPr>
              <w:pStyle w:val="ListParagraph"/>
              <w:spacing w:after="0" w:line="240" w:lineRule="auto"/>
              <w:ind w:left="0"/>
              <w:jc w:val="both"/>
              <w:rPr>
                <w:rFonts w:cs="Times New Roman"/>
                <w:sz w:val="28"/>
                <w:szCs w:val="28"/>
                <w:lang w:val="vi-VN" w:eastAsia="vi-VN"/>
              </w:rPr>
            </w:pPr>
            <w:r w:rsidRPr="003B0F10">
              <w:rPr>
                <w:rFonts w:cs="Times New Roman"/>
                <w:sz w:val="28"/>
                <w:szCs w:val="28"/>
                <w:lang w:val="vi-VN" w:eastAsia="vi-VN"/>
              </w:rPr>
              <w:t xml:space="preserve">- </w:t>
            </w:r>
            <w:r w:rsidRPr="008B438D">
              <w:rPr>
                <w:rFonts w:cs="Times New Roman"/>
                <w:sz w:val="28"/>
                <w:szCs w:val="28"/>
                <w:lang w:val="vi-VN" w:eastAsia="vi-VN"/>
              </w:rPr>
              <w:t>Thuật lại được diễn biến chính, sắp xếp các sự việc theo một trình tự hợp lí.</w:t>
            </w:r>
          </w:p>
          <w:p w:rsidR="001C353E" w:rsidRPr="008B438D" w:rsidRDefault="001C353E" w:rsidP="008B438D">
            <w:pPr>
              <w:pStyle w:val="ListParagraph"/>
              <w:spacing w:after="0" w:line="240" w:lineRule="auto"/>
              <w:ind w:left="0"/>
              <w:jc w:val="both"/>
              <w:rPr>
                <w:rFonts w:cs="Times New Roman"/>
                <w:sz w:val="28"/>
                <w:szCs w:val="28"/>
                <w:lang w:val="vi-VN" w:eastAsia="vi-VN"/>
              </w:rPr>
            </w:pPr>
            <w:r w:rsidRPr="003B0F10">
              <w:rPr>
                <w:rFonts w:cs="Times New Roman"/>
                <w:sz w:val="28"/>
                <w:szCs w:val="28"/>
                <w:lang w:val="vi-VN" w:eastAsia="vi-VN"/>
              </w:rPr>
              <w:t xml:space="preserve">- </w:t>
            </w:r>
            <w:r w:rsidRPr="008B438D">
              <w:rPr>
                <w:rFonts w:cs="Times New Roman"/>
                <w:sz w:val="28"/>
                <w:szCs w:val="28"/>
                <w:lang w:val="vi-VN" w:eastAsia="vi-VN"/>
              </w:rPr>
              <w:t>Tập trung vào một số chi tiết tiêu biểu, hấp dẫn, thu hút được sự chú ý của người đọc.</w:t>
            </w:r>
          </w:p>
          <w:p w:rsidR="001C353E" w:rsidRPr="008B438D" w:rsidRDefault="001C353E" w:rsidP="008B438D">
            <w:pPr>
              <w:pStyle w:val="ListParagraph"/>
              <w:spacing w:after="0" w:line="240" w:lineRule="auto"/>
              <w:ind w:left="0"/>
              <w:jc w:val="both"/>
              <w:rPr>
                <w:rFonts w:cs="Times New Roman"/>
                <w:bCs/>
                <w:sz w:val="28"/>
                <w:szCs w:val="28"/>
                <w:lang w:val="vi-VN"/>
              </w:rPr>
            </w:pPr>
            <w:r w:rsidRPr="003B0F10">
              <w:rPr>
                <w:rFonts w:cs="Times New Roman"/>
                <w:sz w:val="28"/>
                <w:szCs w:val="28"/>
                <w:lang w:val="vi-VN" w:eastAsia="vi-VN"/>
              </w:rPr>
              <w:t xml:space="preserve">- </w:t>
            </w:r>
            <w:r w:rsidRPr="008B438D">
              <w:rPr>
                <w:rFonts w:cs="Times New Roman"/>
                <w:sz w:val="28"/>
                <w:szCs w:val="28"/>
                <w:lang w:val="vi-VN" w:eastAsia="vi-VN"/>
              </w:rPr>
              <w:t>Nêu được cảm nghĩ, ý kiến của người viết về sự kiện.</w:t>
            </w:r>
          </w:p>
          <w:p w:rsidR="001C353E" w:rsidRPr="003B0F10" w:rsidRDefault="001C353E" w:rsidP="008B438D">
            <w:pPr>
              <w:tabs>
                <w:tab w:val="left" w:pos="2184"/>
              </w:tabs>
              <w:spacing w:after="0" w:line="240" w:lineRule="auto"/>
              <w:rPr>
                <w:rFonts w:eastAsia="MS Mincho" w:cs="Times New Roman"/>
                <w:b/>
                <w:bCs/>
                <w:sz w:val="28"/>
                <w:szCs w:val="28"/>
                <w:lang w:val="vi-VN" w:eastAsia="ja-JP"/>
              </w:rPr>
            </w:pPr>
            <w:r w:rsidRPr="003B0F10">
              <w:rPr>
                <w:rFonts w:eastAsia="MS Mincho" w:cs="Times New Roman"/>
                <w:b/>
                <w:bCs/>
                <w:sz w:val="28"/>
                <w:szCs w:val="28"/>
                <w:lang w:val="vi-VN" w:eastAsia="ja-JP"/>
              </w:rPr>
              <w:t>3. Để bài viết sinh động có thể sưu tầm thêm tranh ảnh, đồ vật, video..</w:t>
            </w:r>
          </w:p>
        </w:tc>
      </w:tr>
    </w:tbl>
    <w:p w:rsidR="009E7EB0" w:rsidRPr="003B0F10" w:rsidRDefault="009E7EB0"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II. Đọc và phân tích bài viết tham khảo</w:t>
      </w:r>
    </w:p>
    <w:p w:rsidR="009E7EB0" w:rsidRPr="003B0F10" w:rsidRDefault="009E7EB0" w:rsidP="008B438D">
      <w:pPr>
        <w:spacing w:after="0" w:line="240" w:lineRule="auto"/>
        <w:rPr>
          <w:rFonts w:cs="Times New Roman"/>
          <w:sz w:val="28"/>
          <w:szCs w:val="28"/>
          <w:lang w:val="vi-VN"/>
        </w:rPr>
      </w:pPr>
      <w:r w:rsidRPr="003B0F10">
        <w:rPr>
          <w:rFonts w:cs="Times New Roman"/>
          <w:b/>
          <w:sz w:val="28"/>
          <w:szCs w:val="28"/>
          <w:lang w:val="vi-VN"/>
        </w:rPr>
        <w:t>a.  Mục tiêu</w:t>
      </w:r>
      <w:r w:rsidRPr="003B0F10">
        <w:rPr>
          <w:rFonts w:cs="Times New Roman"/>
          <w:sz w:val="28"/>
          <w:szCs w:val="28"/>
          <w:lang w:val="vi-VN"/>
        </w:rPr>
        <w:t>: HS tham khảo một bài viết cụ thể để rút ra các thao tác cơ bản để thực hiện bài viết của mình, tạo ý tưởng cho bài viết của mỗi HS.</w:t>
      </w:r>
    </w:p>
    <w:p w:rsidR="009E7EB0" w:rsidRPr="003B0F10" w:rsidRDefault="009E7EB0" w:rsidP="008B438D">
      <w:pPr>
        <w:spacing w:after="0" w:line="240" w:lineRule="auto"/>
        <w:rPr>
          <w:rFonts w:cs="Times New Roman"/>
          <w:sz w:val="28"/>
          <w:szCs w:val="28"/>
          <w:lang w:val="vi-VN"/>
        </w:rPr>
      </w:pPr>
      <w:r w:rsidRPr="003B0F10">
        <w:rPr>
          <w:rFonts w:cs="Times New Roman"/>
          <w:b/>
          <w:sz w:val="28"/>
          <w:szCs w:val="28"/>
          <w:lang w:val="vi-VN"/>
        </w:rPr>
        <w:t>b. Nội dung</w:t>
      </w:r>
      <w:r w:rsidRPr="003B0F10">
        <w:rPr>
          <w:rFonts w:cs="Times New Roman"/>
          <w:sz w:val="28"/>
          <w:szCs w:val="28"/>
          <w:lang w:val="vi-VN"/>
        </w:rPr>
        <w:t>: HS trả lời các câu hỏi qua việc phân tích, chắt lọc kiến thức SGK,HS thảo luận nhóm theo bàn.</w:t>
      </w:r>
    </w:p>
    <w:p w:rsidR="009E7EB0" w:rsidRPr="003B0F10" w:rsidRDefault="009E7EB0" w:rsidP="008B438D">
      <w:pPr>
        <w:spacing w:after="0" w:line="240" w:lineRule="auto"/>
        <w:rPr>
          <w:rFonts w:cs="Times New Roman"/>
          <w:i/>
          <w:sz w:val="28"/>
          <w:szCs w:val="28"/>
          <w:lang w:val="vi-VN"/>
        </w:rPr>
      </w:pPr>
      <w:r w:rsidRPr="003B0F10">
        <w:rPr>
          <w:rFonts w:cs="Times New Roman"/>
          <w:b/>
          <w:sz w:val="28"/>
          <w:szCs w:val="28"/>
          <w:lang w:val="vi-VN"/>
        </w:rPr>
        <w:t>c. Sản phẩm:</w:t>
      </w:r>
      <w:r w:rsidRPr="003B0F10">
        <w:rPr>
          <w:rFonts w:cs="Times New Roman"/>
          <w:iCs/>
          <w:sz w:val="28"/>
          <w:szCs w:val="28"/>
          <w:lang w:val="vi-VN"/>
        </w:rPr>
        <w:t>Câu trả lời nhanh và đúng của HS.</w:t>
      </w:r>
    </w:p>
    <w:p w:rsidR="002C7AB3" w:rsidRPr="003B0F10" w:rsidRDefault="009E7EB0" w:rsidP="008B438D">
      <w:pPr>
        <w:spacing w:after="0" w:line="240" w:lineRule="auto"/>
        <w:rPr>
          <w:rFonts w:cs="Times New Roman"/>
          <w:b/>
          <w:sz w:val="28"/>
          <w:szCs w:val="28"/>
          <w:lang w:val="vi-VN"/>
        </w:rPr>
      </w:pPr>
      <w:r w:rsidRPr="003B0F10">
        <w:rPr>
          <w:rFonts w:cs="Times New Roman"/>
          <w:b/>
          <w:sz w:val="28"/>
          <w:szCs w:val="28"/>
          <w:lang w:val="vi-VN"/>
        </w:rPr>
        <w:t>d. Tổ chức thực hiện:</w:t>
      </w:r>
    </w:p>
    <w:tbl>
      <w:tblPr>
        <w:tblStyle w:val="TableGrid"/>
        <w:tblW w:w="0" w:type="auto"/>
        <w:tblLook w:val="04A0" w:firstRow="1" w:lastRow="0" w:firstColumn="1" w:lastColumn="0" w:noHBand="0" w:noVBand="1"/>
      </w:tblPr>
      <w:tblGrid>
        <w:gridCol w:w="4675"/>
        <w:gridCol w:w="4675"/>
      </w:tblGrid>
      <w:tr w:rsidR="003B1A9B" w:rsidRPr="008B438D" w:rsidTr="003B1A9B">
        <w:tc>
          <w:tcPr>
            <w:tcW w:w="4675" w:type="dxa"/>
          </w:tcPr>
          <w:p w:rsidR="003B1A9B" w:rsidRPr="003B0F10" w:rsidRDefault="003B1A9B" w:rsidP="008B438D">
            <w:pPr>
              <w:jc w:val="center"/>
              <w:rPr>
                <w:rFonts w:cs="Times New Roman"/>
                <w:b/>
                <w:sz w:val="28"/>
                <w:szCs w:val="28"/>
                <w:lang w:val="vi-VN"/>
              </w:rPr>
            </w:pPr>
            <w:r w:rsidRPr="008B438D">
              <w:rPr>
                <w:rFonts w:cs="Times New Roman"/>
                <w:b/>
                <w:sz w:val="28"/>
                <w:szCs w:val="28"/>
                <w:lang w:val="pt-BR"/>
              </w:rPr>
              <w:t>Hoạt động của GV - HS</w:t>
            </w:r>
          </w:p>
        </w:tc>
        <w:tc>
          <w:tcPr>
            <w:tcW w:w="4675" w:type="dxa"/>
          </w:tcPr>
          <w:p w:rsidR="003B1A9B" w:rsidRPr="008B438D" w:rsidRDefault="003B1A9B" w:rsidP="008B438D">
            <w:pPr>
              <w:jc w:val="center"/>
              <w:rPr>
                <w:rFonts w:cs="Times New Roman"/>
                <w:b/>
                <w:sz w:val="28"/>
                <w:szCs w:val="28"/>
              </w:rPr>
            </w:pPr>
            <w:r w:rsidRPr="008B438D">
              <w:rPr>
                <w:rFonts w:eastAsia="MS Mincho" w:cs="Times New Roman"/>
                <w:b/>
                <w:sz w:val="28"/>
                <w:szCs w:val="28"/>
                <w:lang w:eastAsia="ja-JP"/>
              </w:rPr>
              <w:t>Nội dung kiến thức</w:t>
            </w:r>
          </w:p>
        </w:tc>
      </w:tr>
      <w:tr w:rsidR="003B1A9B" w:rsidRPr="008B438D" w:rsidTr="003B1A9B">
        <w:tc>
          <w:tcPr>
            <w:tcW w:w="4675" w:type="dxa"/>
          </w:tcPr>
          <w:p w:rsidR="003B1A9B" w:rsidRPr="008B438D" w:rsidRDefault="003B1A9B" w:rsidP="008B438D">
            <w:pPr>
              <w:widowControl w:val="0"/>
              <w:jc w:val="both"/>
              <w:rPr>
                <w:rFonts w:eastAsia="SimSun" w:cs="Times New Roman"/>
                <w:b/>
                <w:kern w:val="2"/>
                <w:sz w:val="28"/>
                <w:szCs w:val="28"/>
                <w:lang w:eastAsia="zh-CN"/>
              </w:rPr>
            </w:pPr>
            <w:r w:rsidRPr="008B438D">
              <w:rPr>
                <w:rFonts w:eastAsia="SimSun" w:cs="Times New Roman"/>
                <w:b/>
                <w:kern w:val="2"/>
                <w:sz w:val="28"/>
                <w:szCs w:val="28"/>
                <w:lang w:eastAsia="zh-CN"/>
              </w:rPr>
              <w:t>Bước 1: chuyển giao nhiệm vụ</w:t>
            </w:r>
          </w:p>
          <w:p w:rsidR="003B1A9B" w:rsidRPr="008B438D" w:rsidRDefault="003B1A9B" w:rsidP="008B438D">
            <w:pPr>
              <w:widowControl w:val="0"/>
              <w:jc w:val="both"/>
              <w:rPr>
                <w:rFonts w:eastAsia="SimSun" w:cs="Times New Roman"/>
                <w:iCs/>
                <w:kern w:val="2"/>
                <w:sz w:val="28"/>
                <w:szCs w:val="28"/>
                <w:lang w:eastAsia="zh-CN"/>
              </w:rPr>
            </w:pPr>
            <w:r w:rsidRPr="008B438D">
              <w:rPr>
                <w:rFonts w:eastAsia="SimSun" w:cs="Times New Roman"/>
                <w:iCs/>
                <w:kern w:val="2"/>
                <w:sz w:val="28"/>
                <w:szCs w:val="28"/>
                <w:lang w:eastAsia="zh-CN"/>
              </w:rPr>
              <w:t xml:space="preserve">- GV giới thiệu: Bài viết tham khảo kể về một hội chợ xuân được tổ chức ở </w:t>
            </w:r>
            <w:r w:rsidRPr="008B438D">
              <w:rPr>
                <w:rFonts w:eastAsia="SimSun" w:cs="Times New Roman"/>
                <w:iCs/>
                <w:kern w:val="2"/>
                <w:sz w:val="28"/>
                <w:szCs w:val="28"/>
                <w:lang w:eastAsia="zh-CN"/>
              </w:rPr>
              <w:lastRenderedPageBreak/>
              <w:t>trường học mà người viết từng tham gia, trải nghiệm. Bài viết thông tin một cách tương đối chi tiết về sự kiện, kèm theo  cả những nhận xét, đánh giá, cảm nghĩ của người viết về sự kiện.</w:t>
            </w:r>
          </w:p>
          <w:p w:rsidR="003B1A9B" w:rsidRPr="008B438D" w:rsidRDefault="003B1A9B" w:rsidP="008B438D">
            <w:pPr>
              <w:widowControl w:val="0"/>
              <w:jc w:val="both"/>
              <w:rPr>
                <w:rFonts w:eastAsia="SimSun" w:cs="Times New Roman"/>
                <w:iCs/>
                <w:kern w:val="2"/>
                <w:sz w:val="28"/>
                <w:szCs w:val="28"/>
                <w:lang w:eastAsia="zh-CN"/>
              </w:rPr>
            </w:pPr>
            <w:r w:rsidRPr="008B438D">
              <w:rPr>
                <w:rFonts w:eastAsia="SimSun" w:cs="Times New Roman"/>
                <w:iCs/>
                <w:kern w:val="2"/>
                <w:sz w:val="28"/>
                <w:szCs w:val="28"/>
                <w:lang w:eastAsia="zh-CN"/>
              </w:rPr>
              <w:t>- GV yêu cầu HS đọc VB, thảo luận theo phiếu học tập (*). Thời gian 6 phút</w:t>
            </w:r>
          </w:p>
          <w:p w:rsidR="003B1A9B" w:rsidRPr="003B0F10" w:rsidRDefault="003B1A9B" w:rsidP="008B438D">
            <w:pPr>
              <w:widowControl w:val="0"/>
              <w:jc w:val="both"/>
              <w:rPr>
                <w:rFonts w:eastAsia="SimSun" w:cs="Times New Roman"/>
                <w:i/>
                <w:kern w:val="2"/>
                <w:sz w:val="28"/>
                <w:szCs w:val="28"/>
                <w:lang w:eastAsia="zh-CN"/>
              </w:rPr>
            </w:pPr>
            <w:r w:rsidRPr="003B0F10">
              <w:rPr>
                <w:rFonts w:eastAsia="SimSun" w:cs="Times New Roman"/>
                <w:b/>
                <w:kern w:val="2"/>
                <w:sz w:val="28"/>
                <w:szCs w:val="28"/>
                <w:lang w:eastAsia="zh-CN"/>
              </w:rPr>
              <w:t>Bước 2: Thực hiện nhiệm vụ</w:t>
            </w:r>
          </w:p>
          <w:p w:rsidR="003B1A9B" w:rsidRPr="003B0F10" w:rsidRDefault="003B1A9B" w:rsidP="008B438D">
            <w:pPr>
              <w:widowControl w:val="0"/>
              <w:tabs>
                <w:tab w:val="left" w:pos="649"/>
              </w:tabs>
              <w:jc w:val="both"/>
              <w:rPr>
                <w:rFonts w:eastAsia="SimSun" w:cs="Times New Roman"/>
                <w:kern w:val="2"/>
                <w:sz w:val="28"/>
                <w:szCs w:val="28"/>
                <w:lang w:eastAsia="vi-VN"/>
              </w:rPr>
            </w:pPr>
            <w:r w:rsidRPr="003B0F10">
              <w:rPr>
                <w:rFonts w:eastAsia="SimSun" w:cs="Times New Roman"/>
                <w:kern w:val="2"/>
                <w:sz w:val="28"/>
                <w:szCs w:val="28"/>
                <w:lang w:eastAsia="vi-VN"/>
              </w:rPr>
              <w:t>- HS làm việc cá nhân sau đó thảo luận và trả lời từng câu hỏi</w:t>
            </w:r>
          </w:p>
          <w:p w:rsidR="003B1A9B" w:rsidRPr="003B0F10" w:rsidRDefault="003B1A9B" w:rsidP="008B438D">
            <w:pPr>
              <w:widowControl w:val="0"/>
              <w:tabs>
                <w:tab w:val="left" w:pos="649"/>
              </w:tabs>
              <w:jc w:val="both"/>
              <w:rPr>
                <w:rFonts w:eastAsia="SimSun" w:cs="Times New Roman"/>
                <w:kern w:val="2"/>
                <w:sz w:val="28"/>
                <w:szCs w:val="28"/>
                <w:lang w:eastAsia="vi-VN"/>
              </w:rPr>
            </w:pPr>
            <w:r w:rsidRPr="003B0F10">
              <w:rPr>
                <w:rFonts w:eastAsia="SimSun" w:cs="Times New Roman"/>
                <w:kern w:val="2"/>
                <w:sz w:val="28"/>
                <w:szCs w:val="28"/>
                <w:lang w:eastAsia="vi-VN"/>
              </w:rPr>
              <w:t>- Gv quan sát, hỗ trợ khi cần</w:t>
            </w:r>
          </w:p>
          <w:p w:rsidR="003B1A9B" w:rsidRPr="008B438D" w:rsidRDefault="003B1A9B" w:rsidP="008B438D">
            <w:pPr>
              <w:widowControl w:val="0"/>
              <w:jc w:val="both"/>
              <w:rPr>
                <w:rFonts w:eastAsia="SimSun" w:cs="Times New Roman"/>
                <w:b/>
                <w:kern w:val="2"/>
                <w:sz w:val="28"/>
                <w:szCs w:val="28"/>
                <w:lang w:val="vi-VN" w:eastAsia="zh-CN"/>
              </w:rPr>
            </w:pPr>
            <w:r w:rsidRPr="008B438D">
              <w:rPr>
                <w:rFonts w:eastAsia="SimSun" w:cs="Times New Roman"/>
                <w:b/>
                <w:kern w:val="2"/>
                <w:sz w:val="28"/>
                <w:szCs w:val="28"/>
                <w:lang w:val="vi-VN" w:eastAsia="zh-CN"/>
              </w:rPr>
              <w:t>Bước 3: Báo cáo thảo luận</w:t>
            </w:r>
          </w:p>
          <w:p w:rsidR="003B1A9B" w:rsidRPr="008B438D" w:rsidRDefault="003B1A9B" w:rsidP="008B438D">
            <w:pPr>
              <w:widowControl w:val="0"/>
              <w:jc w:val="both"/>
              <w:rPr>
                <w:rFonts w:eastAsia="SimSun" w:cs="Times New Roman"/>
                <w:kern w:val="2"/>
                <w:sz w:val="28"/>
                <w:szCs w:val="28"/>
                <w:lang w:val="vi-VN" w:eastAsia="zh-CN"/>
              </w:rPr>
            </w:pPr>
            <w:r w:rsidRPr="008B438D">
              <w:rPr>
                <w:rFonts w:eastAsia="SimSun" w:cs="Times New Roman"/>
                <w:kern w:val="2"/>
                <w:sz w:val="28"/>
                <w:szCs w:val="28"/>
                <w:lang w:val="vi-VN" w:eastAsia="zh-CN"/>
              </w:rPr>
              <w:t>+</w:t>
            </w:r>
            <w:r w:rsidRPr="008B438D">
              <w:rPr>
                <w:rFonts w:eastAsia="SimSun" w:cs="Times New Roman"/>
                <w:kern w:val="2"/>
                <w:sz w:val="28"/>
                <w:szCs w:val="28"/>
                <w:lang w:eastAsia="zh-CN"/>
              </w:rPr>
              <w:t xml:space="preserve"> Đại diện nhóm </w:t>
            </w:r>
            <w:r w:rsidRPr="008B438D">
              <w:rPr>
                <w:rFonts w:eastAsia="SimSun" w:cs="Times New Roman"/>
                <w:kern w:val="2"/>
                <w:sz w:val="28"/>
                <w:szCs w:val="28"/>
                <w:lang w:val="vi-VN" w:eastAsia="zh-CN"/>
              </w:rPr>
              <w:t>trình bày sản phẩm thảo luận</w:t>
            </w:r>
          </w:p>
          <w:p w:rsidR="003B1A9B" w:rsidRPr="003B0F10" w:rsidRDefault="003B1A9B" w:rsidP="008B438D">
            <w:pPr>
              <w:widowControl w:val="0"/>
              <w:jc w:val="both"/>
              <w:rPr>
                <w:rFonts w:eastAsia="SimSun" w:cs="Times New Roman"/>
                <w:b/>
                <w:kern w:val="2"/>
                <w:sz w:val="28"/>
                <w:szCs w:val="28"/>
                <w:lang w:val="vi-VN" w:eastAsia="zh-CN"/>
              </w:rPr>
            </w:pPr>
            <w:r w:rsidRPr="008B438D">
              <w:rPr>
                <w:rFonts w:eastAsia="SimSun" w:cs="Times New Roman"/>
                <w:b/>
                <w:kern w:val="2"/>
                <w:sz w:val="28"/>
                <w:szCs w:val="28"/>
                <w:lang w:val="vi-VN" w:eastAsia="zh-CN"/>
              </w:rPr>
              <w:t xml:space="preserve">Bước 4: </w:t>
            </w:r>
            <w:r w:rsidRPr="003B0F10">
              <w:rPr>
                <w:rFonts w:eastAsia="SimSun" w:cs="Times New Roman"/>
                <w:b/>
                <w:kern w:val="2"/>
                <w:sz w:val="28"/>
                <w:szCs w:val="28"/>
                <w:lang w:val="vi-VN" w:eastAsia="zh-CN"/>
              </w:rPr>
              <w:t>Kết luận nhận định</w:t>
            </w:r>
          </w:p>
          <w:p w:rsidR="003B1A9B" w:rsidRPr="003B0F10" w:rsidRDefault="003B1A9B" w:rsidP="008B438D">
            <w:pPr>
              <w:jc w:val="both"/>
              <w:rPr>
                <w:rFonts w:cs="Times New Roman"/>
                <w:bCs/>
                <w:sz w:val="28"/>
                <w:szCs w:val="28"/>
                <w:lang w:val="vi-VN"/>
              </w:rPr>
            </w:pPr>
            <w:r w:rsidRPr="003B0F10">
              <w:rPr>
                <w:rFonts w:cs="Times New Roman"/>
                <w:bCs/>
                <w:sz w:val="28"/>
                <w:szCs w:val="28"/>
                <w:lang w:val="vi-VN"/>
              </w:rPr>
              <w:t>- Hs nhận xét, bổ sung, đánh giá</w:t>
            </w:r>
          </w:p>
          <w:p w:rsidR="003B1A9B" w:rsidRPr="003B0F10" w:rsidRDefault="003B1A9B" w:rsidP="008B438D">
            <w:pPr>
              <w:rPr>
                <w:rFonts w:cs="Times New Roman"/>
                <w:b/>
                <w:sz w:val="28"/>
                <w:szCs w:val="28"/>
                <w:lang w:val="vi-VN"/>
              </w:rPr>
            </w:pPr>
            <w:r w:rsidRPr="003B0F10">
              <w:rPr>
                <w:rFonts w:cs="Times New Roman"/>
                <w:sz w:val="28"/>
                <w:szCs w:val="28"/>
                <w:lang w:val="vi-VN"/>
              </w:rPr>
              <w:t>- GV nhận xét, bổ sung, chốt lại kiến thức</w:t>
            </w:r>
          </w:p>
        </w:tc>
        <w:tc>
          <w:tcPr>
            <w:tcW w:w="4675" w:type="dxa"/>
          </w:tcPr>
          <w:p w:rsidR="003B1A9B" w:rsidRPr="008B438D" w:rsidRDefault="003B1A9B" w:rsidP="008B438D">
            <w:pPr>
              <w:jc w:val="both"/>
              <w:rPr>
                <w:rFonts w:cs="Times New Roman"/>
                <w:b/>
                <w:bCs/>
                <w:sz w:val="28"/>
                <w:szCs w:val="28"/>
                <w:lang w:val="vi-VN" w:eastAsia="vi-VN"/>
              </w:rPr>
            </w:pPr>
            <w:r w:rsidRPr="003B0F10">
              <w:rPr>
                <w:rFonts w:cs="Times New Roman"/>
                <w:b/>
                <w:bCs/>
                <w:sz w:val="28"/>
                <w:szCs w:val="28"/>
                <w:lang w:val="vi-VN" w:eastAsia="vi-VN"/>
              </w:rPr>
              <w:lastRenderedPageBreak/>
              <w:t>4</w:t>
            </w:r>
            <w:r w:rsidRPr="008B438D">
              <w:rPr>
                <w:rFonts w:cs="Times New Roman"/>
                <w:b/>
                <w:bCs/>
                <w:sz w:val="28"/>
                <w:szCs w:val="28"/>
                <w:lang w:val="vi-VN" w:eastAsia="vi-VN"/>
              </w:rPr>
              <w:t>. Phân tích bài viết tham khảo</w:t>
            </w:r>
          </w:p>
          <w:p w:rsidR="003B1A9B" w:rsidRPr="008B438D" w:rsidRDefault="003B1A9B" w:rsidP="008B438D">
            <w:pPr>
              <w:jc w:val="both"/>
              <w:rPr>
                <w:rFonts w:cs="Times New Roman"/>
                <w:b/>
                <w:bCs/>
                <w:sz w:val="28"/>
                <w:szCs w:val="28"/>
                <w:lang w:val="vi-VN" w:eastAsia="vi-VN"/>
              </w:rPr>
            </w:pPr>
          </w:p>
          <w:p w:rsidR="003B1A9B" w:rsidRPr="008B438D" w:rsidRDefault="003B1A9B" w:rsidP="008B438D">
            <w:pPr>
              <w:jc w:val="both"/>
              <w:rPr>
                <w:rFonts w:cs="Times New Roman"/>
                <w:b/>
                <w:bCs/>
                <w:sz w:val="28"/>
                <w:szCs w:val="28"/>
                <w:lang w:val="vi-VN" w:eastAsia="vi-VN"/>
              </w:rPr>
            </w:pPr>
          </w:p>
          <w:p w:rsidR="003B1A9B" w:rsidRPr="003B0F10" w:rsidRDefault="003B1A9B" w:rsidP="008B438D">
            <w:pPr>
              <w:jc w:val="both"/>
              <w:rPr>
                <w:rFonts w:cs="Times New Roman"/>
                <w:sz w:val="28"/>
                <w:szCs w:val="28"/>
                <w:lang w:val="vi-VN" w:eastAsia="vi-VN"/>
              </w:rPr>
            </w:pPr>
            <w:r w:rsidRPr="003B0F10">
              <w:rPr>
                <w:rFonts w:cs="Times New Roman"/>
                <w:sz w:val="28"/>
                <w:szCs w:val="28"/>
                <w:lang w:val="vi-VN" w:eastAsia="vi-VN"/>
              </w:rPr>
              <w:lastRenderedPageBreak/>
              <w:t>VB: “ Hội chợ xuân ở trường tôi”</w:t>
            </w: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8B438D" w:rsidRDefault="003B1A9B" w:rsidP="008B438D">
            <w:pPr>
              <w:ind w:left="360"/>
              <w:jc w:val="both"/>
              <w:rPr>
                <w:rFonts w:cs="Times New Roman"/>
                <w:sz w:val="28"/>
                <w:szCs w:val="28"/>
                <w:lang w:eastAsia="vi-VN"/>
              </w:rPr>
            </w:pPr>
            <w:r w:rsidRPr="008B438D">
              <w:rPr>
                <w:rFonts w:cs="Times New Roman"/>
                <w:sz w:val="28"/>
                <w:szCs w:val="28"/>
                <w:lang w:eastAsia="vi-VN"/>
              </w:rPr>
              <w:t xml:space="preserve">Lập dàn ý : </w:t>
            </w:r>
          </w:p>
          <w:p w:rsidR="003B1A9B" w:rsidRPr="008B438D" w:rsidRDefault="003B1A9B" w:rsidP="00F56CF6">
            <w:pPr>
              <w:numPr>
                <w:ilvl w:val="0"/>
                <w:numId w:val="7"/>
              </w:numPr>
              <w:jc w:val="both"/>
              <w:rPr>
                <w:rFonts w:cs="Times New Roman"/>
                <w:sz w:val="28"/>
                <w:szCs w:val="28"/>
                <w:lang w:eastAsia="vi-VN"/>
              </w:rPr>
            </w:pPr>
            <w:r w:rsidRPr="008B438D">
              <w:rPr>
                <w:rFonts w:cs="Times New Roman"/>
                <w:sz w:val="28"/>
                <w:szCs w:val="28"/>
                <w:lang w:eastAsia="vi-VN"/>
              </w:rPr>
              <w:t>Ngôi tường thuật: thứ nhất</w:t>
            </w:r>
          </w:p>
          <w:p w:rsidR="003B1A9B" w:rsidRPr="008B438D" w:rsidRDefault="003B1A9B" w:rsidP="00F56CF6">
            <w:pPr>
              <w:numPr>
                <w:ilvl w:val="0"/>
                <w:numId w:val="7"/>
              </w:numPr>
              <w:jc w:val="both"/>
              <w:rPr>
                <w:rFonts w:cs="Times New Roman"/>
                <w:sz w:val="28"/>
                <w:szCs w:val="28"/>
                <w:lang w:eastAsia="vi-VN"/>
              </w:rPr>
            </w:pPr>
            <w:r w:rsidRPr="008B438D">
              <w:rPr>
                <w:rFonts w:cs="Times New Roman"/>
                <w:sz w:val="28"/>
                <w:szCs w:val="28"/>
                <w:lang w:eastAsia="vi-VN"/>
              </w:rPr>
              <w:t>Bối cảnh: không gian, thời gian</w:t>
            </w:r>
          </w:p>
          <w:p w:rsidR="003B1A9B" w:rsidRPr="008B438D" w:rsidRDefault="003B1A9B" w:rsidP="00F56CF6">
            <w:pPr>
              <w:numPr>
                <w:ilvl w:val="0"/>
                <w:numId w:val="7"/>
              </w:numPr>
              <w:jc w:val="both"/>
              <w:rPr>
                <w:rFonts w:cs="Times New Roman"/>
                <w:sz w:val="28"/>
                <w:szCs w:val="28"/>
                <w:lang w:eastAsia="vi-VN"/>
              </w:rPr>
            </w:pPr>
            <w:r w:rsidRPr="008B438D">
              <w:rPr>
                <w:rFonts w:cs="Times New Roman"/>
                <w:sz w:val="28"/>
                <w:szCs w:val="28"/>
                <w:lang w:eastAsia="vi-VN"/>
              </w:rPr>
              <w:t>Tiến trình</w:t>
            </w:r>
          </w:p>
          <w:p w:rsidR="003B1A9B" w:rsidRPr="008B438D" w:rsidRDefault="003B1A9B" w:rsidP="00F56CF6">
            <w:pPr>
              <w:numPr>
                <w:ilvl w:val="0"/>
                <w:numId w:val="7"/>
              </w:numPr>
              <w:jc w:val="both"/>
              <w:rPr>
                <w:rFonts w:cs="Times New Roman"/>
                <w:sz w:val="28"/>
                <w:szCs w:val="28"/>
                <w:lang w:eastAsia="vi-VN"/>
              </w:rPr>
            </w:pPr>
            <w:r w:rsidRPr="008B438D">
              <w:rPr>
                <w:rFonts w:cs="Times New Roman"/>
                <w:sz w:val="28"/>
                <w:szCs w:val="28"/>
                <w:lang w:eastAsia="vi-VN"/>
              </w:rPr>
              <w:t>Nhận xét, cảm nghĩ về sự kiện chợ xuân</w:t>
            </w:r>
          </w:p>
          <w:p w:rsidR="003B1A9B" w:rsidRPr="008B438D" w:rsidRDefault="003B1A9B" w:rsidP="008B438D">
            <w:pPr>
              <w:jc w:val="both"/>
              <w:rPr>
                <w:rFonts w:cs="Times New Roman"/>
                <w:sz w:val="28"/>
                <w:szCs w:val="28"/>
                <w:lang w:val="vi-VN" w:eastAsia="vi-VN"/>
              </w:rPr>
            </w:pPr>
          </w:p>
          <w:p w:rsidR="003B1A9B" w:rsidRPr="008B438D" w:rsidRDefault="003B1A9B" w:rsidP="008B438D">
            <w:pPr>
              <w:rPr>
                <w:rFonts w:cs="Times New Roman"/>
                <w:b/>
                <w:sz w:val="28"/>
                <w:szCs w:val="28"/>
              </w:rPr>
            </w:pPr>
          </w:p>
        </w:tc>
      </w:tr>
    </w:tbl>
    <w:p w:rsidR="002C7AB3" w:rsidRPr="008B438D" w:rsidRDefault="002C7AB3" w:rsidP="008B438D">
      <w:pPr>
        <w:tabs>
          <w:tab w:val="left" w:pos="2184"/>
        </w:tabs>
        <w:spacing w:after="0" w:line="240" w:lineRule="auto"/>
        <w:ind w:right="276"/>
        <w:jc w:val="center"/>
        <w:rPr>
          <w:rFonts w:eastAsia="SimSun" w:cs="Times New Roman"/>
          <w:iCs/>
          <w:kern w:val="2"/>
          <w:sz w:val="28"/>
          <w:szCs w:val="28"/>
          <w:lang w:eastAsia="zh-CN"/>
        </w:rPr>
      </w:pPr>
      <w:r w:rsidRPr="008B438D">
        <w:rPr>
          <w:rFonts w:eastAsia="SimSun" w:cs="Times New Roman"/>
          <w:iCs/>
          <w:kern w:val="2"/>
          <w:sz w:val="28"/>
          <w:szCs w:val="28"/>
          <w:lang w:eastAsia="zh-CN"/>
        </w:rPr>
        <w:lastRenderedPageBreak/>
        <w:t>Phiếu học tập (*)</w:t>
      </w:r>
    </w:p>
    <w:p w:rsidR="002C7AB3" w:rsidRPr="008B438D" w:rsidRDefault="002C7AB3" w:rsidP="008B438D">
      <w:pPr>
        <w:tabs>
          <w:tab w:val="left" w:pos="2184"/>
        </w:tabs>
        <w:spacing w:after="0" w:line="240" w:lineRule="auto"/>
        <w:ind w:right="276"/>
        <w:jc w:val="center"/>
        <w:rPr>
          <w:rFonts w:eastAsia="MS Mincho" w:cs="Times New Roman"/>
          <w:b/>
          <w:sz w:val="28"/>
          <w:szCs w:val="28"/>
          <w:lang w:eastAsia="ja-JP"/>
        </w:rPr>
      </w:pPr>
      <w:r w:rsidRPr="008B438D">
        <w:rPr>
          <w:rFonts w:eastAsia="SimSun" w:cs="Times New Roman"/>
          <w:iCs/>
          <w:kern w:val="2"/>
          <w:sz w:val="28"/>
          <w:szCs w:val="28"/>
          <w:lang w:eastAsia="zh-CN"/>
        </w:rPr>
        <w:t>Dàn ý cho bài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677"/>
      </w:tblGrid>
      <w:tr w:rsidR="00E33144" w:rsidRPr="008B438D" w:rsidTr="00B77BA3">
        <w:tc>
          <w:tcPr>
            <w:tcW w:w="8613" w:type="dxa"/>
            <w:gridSpan w:val="2"/>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rPr>
              <w:t>“Hội chợ xuân ở trường tôi”</w:t>
            </w:r>
          </w:p>
        </w:tc>
      </w:tr>
      <w:tr w:rsidR="00E33144" w:rsidRPr="008B438D" w:rsidTr="00B77BA3">
        <w:tc>
          <w:tcPr>
            <w:tcW w:w="8613" w:type="dxa"/>
            <w:gridSpan w:val="2"/>
          </w:tcPr>
          <w:p w:rsidR="002C7AB3" w:rsidRPr="008B438D" w:rsidRDefault="002C7AB3" w:rsidP="008B438D">
            <w:pPr>
              <w:spacing w:after="0" w:line="240" w:lineRule="auto"/>
              <w:jc w:val="center"/>
              <w:rPr>
                <w:rFonts w:cs="Times New Roman"/>
                <w:sz w:val="28"/>
                <w:szCs w:val="28"/>
              </w:rPr>
            </w:pPr>
            <w:r w:rsidRPr="008B438D">
              <w:rPr>
                <w:rFonts w:cs="Times New Roman"/>
                <w:b/>
                <w:sz w:val="28"/>
                <w:szCs w:val="28"/>
              </w:rPr>
              <w:t>Yêu cầu của bài thuyết minh</w:t>
            </w:r>
          </w:p>
        </w:tc>
      </w:tr>
      <w:tr w:rsidR="00E33144" w:rsidRPr="008B438D" w:rsidTr="00B77BA3">
        <w:tc>
          <w:tcPr>
            <w:tcW w:w="3936"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Vì sao em biết VB này được kể ở ngôi thứ nhất?</w:t>
            </w:r>
          </w:p>
          <w:p w:rsidR="002C7AB3" w:rsidRPr="008B438D" w:rsidRDefault="002C7AB3" w:rsidP="008B438D">
            <w:pPr>
              <w:spacing w:after="0" w:line="240" w:lineRule="auto"/>
              <w:rPr>
                <w:rFonts w:cs="Times New Roman"/>
                <w:b/>
                <w:sz w:val="28"/>
                <w:szCs w:val="28"/>
              </w:rPr>
            </w:pPr>
          </w:p>
        </w:tc>
        <w:tc>
          <w:tcPr>
            <w:tcW w:w="4677" w:type="dxa"/>
          </w:tcPr>
          <w:p w:rsidR="002C7AB3" w:rsidRPr="008B438D" w:rsidRDefault="002C7AB3" w:rsidP="008B438D">
            <w:pPr>
              <w:spacing w:after="0" w:line="240" w:lineRule="auto"/>
              <w:rPr>
                <w:rFonts w:cs="Times New Roman"/>
                <w:sz w:val="28"/>
                <w:szCs w:val="28"/>
              </w:rPr>
            </w:pPr>
            <w:r w:rsidRPr="008B438D">
              <w:rPr>
                <w:rFonts w:cs="Times New Roman"/>
                <w:sz w:val="28"/>
                <w:szCs w:val="28"/>
              </w:rPr>
              <w:t>...........................................................</w:t>
            </w:r>
          </w:p>
          <w:p w:rsidR="002C7AB3" w:rsidRPr="008B438D" w:rsidRDefault="002C7AB3" w:rsidP="008B438D">
            <w:pPr>
              <w:spacing w:after="0" w:line="240" w:lineRule="auto"/>
              <w:rPr>
                <w:rFonts w:cs="Times New Roman"/>
                <w:sz w:val="28"/>
                <w:szCs w:val="28"/>
              </w:rPr>
            </w:pPr>
            <w:r w:rsidRPr="008B438D">
              <w:rPr>
                <w:rFonts w:cs="Times New Roman"/>
                <w:sz w:val="28"/>
                <w:szCs w:val="28"/>
              </w:rPr>
              <w:t>...........................................................</w:t>
            </w:r>
          </w:p>
        </w:tc>
      </w:tr>
      <w:tr w:rsidR="00E33144" w:rsidRPr="008B438D" w:rsidTr="00B77BA3">
        <w:tc>
          <w:tcPr>
            <w:tcW w:w="3936" w:type="dxa"/>
          </w:tcPr>
          <w:p w:rsidR="002C7AB3" w:rsidRPr="008B438D" w:rsidRDefault="002C7AB3" w:rsidP="008B438D">
            <w:pPr>
              <w:spacing w:after="0" w:line="240" w:lineRule="auto"/>
              <w:rPr>
                <w:rFonts w:cs="Times New Roman"/>
                <w:b/>
                <w:sz w:val="28"/>
                <w:szCs w:val="28"/>
              </w:rPr>
            </w:pPr>
            <w:r w:rsidRPr="008B438D">
              <w:rPr>
                <w:rFonts w:eastAsia="MS Mincho" w:cs="Times New Roman"/>
                <w:sz w:val="28"/>
                <w:szCs w:val="28"/>
                <w:lang w:eastAsia="ja-JP"/>
              </w:rPr>
              <w:t>Phần đoạn, đoạn nào của bài viết giới thiệu về sự kiện?</w:t>
            </w:r>
          </w:p>
        </w:tc>
        <w:tc>
          <w:tcPr>
            <w:tcW w:w="4677" w:type="dxa"/>
          </w:tcPr>
          <w:p w:rsidR="002C7AB3" w:rsidRPr="008B438D" w:rsidRDefault="002C7AB3" w:rsidP="008B438D">
            <w:pPr>
              <w:spacing w:after="0" w:line="240" w:lineRule="auto"/>
              <w:rPr>
                <w:rFonts w:cs="Times New Roman"/>
                <w:b/>
                <w:sz w:val="28"/>
                <w:szCs w:val="28"/>
              </w:rPr>
            </w:pPr>
            <w:r w:rsidRPr="008B438D">
              <w:rPr>
                <w:rFonts w:cs="Times New Roman"/>
                <w:sz w:val="28"/>
                <w:szCs w:val="28"/>
              </w:rPr>
              <w:t>...........................................................</w:t>
            </w:r>
          </w:p>
        </w:tc>
      </w:tr>
      <w:tr w:rsidR="00E33144" w:rsidRPr="008B438D" w:rsidTr="00B77BA3">
        <w:tc>
          <w:tcPr>
            <w:tcW w:w="3936"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Những chi tiết nào giới thiệu về bối cảnh để người đọc hiểu về sự kiện?</w:t>
            </w:r>
          </w:p>
          <w:p w:rsidR="002C7AB3" w:rsidRPr="008B438D" w:rsidRDefault="002C7AB3" w:rsidP="008B438D">
            <w:pPr>
              <w:spacing w:after="0" w:line="240" w:lineRule="auto"/>
              <w:rPr>
                <w:rFonts w:cs="Times New Roman"/>
                <w:b/>
                <w:sz w:val="28"/>
                <w:szCs w:val="28"/>
              </w:rPr>
            </w:pPr>
          </w:p>
        </w:tc>
        <w:tc>
          <w:tcPr>
            <w:tcW w:w="4677" w:type="dxa"/>
          </w:tcPr>
          <w:p w:rsidR="002C7AB3" w:rsidRPr="008B438D" w:rsidRDefault="002C7AB3" w:rsidP="008B438D">
            <w:pPr>
              <w:spacing w:after="0" w:line="240" w:lineRule="auto"/>
              <w:rPr>
                <w:rFonts w:cs="Times New Roman"/>
                <w:sz w:val="28"/>
                <w:szCs w:val="28"/>
              </w:rPr>
            </w:pPr>
            <w:r w:rsidRPr="008B438D">
              <w:rPr>
                <w:rFonts w:cs="Times New Roman"/>
                <w:sz w:val="28"/>
                <w:szCs w:val="28"/>
              </w:rPr>
              <w:t>...........................................................</w:t>
            </w:r>
          </w:p>
          <w:p w:rsidR="002C7AB3" w:rsidRPr="008B438D" w:rsidRDefault="002C7AB3" w:rsidP="008B438D">
            <w:pPr>
              <w:spacing w:after="0" w:line="240" w:lineRule="auto"/>
              <w:rPr>
                <w:rFonts w:cs="Times New Roman"/>
                <w:b/>
                <w:sz w:val="28"/>
                <w:szCs w:val="28"/>
              </w:rPr>
            </w:pPr>
            <w:r w:rsidRPr="008B438D">
              <w:rPr>
                <w:rFonts w:cs="Times New Roman"/>
                <w:sz w:val="28"/>
                <w:szCs w:val="28"/>
              </w:rPr>
              <w:t>...........................................................</w:t>
            </w:r>
          </w:p>
        </w:tc>
      </w:tr>
      <w:tr w:rsidR="00E33144" w:rsidRPr="008B438D" w:rsidTr="00B77BA3">
        <w:tc>
          <w:tcPr>
            <w:tcW w:w="3936" w:type="dxa"/>
          </w:tcPr>
          <w:p w:rsidR="002C7AB3" w:rsidRPr="008B438D" w:rsidRDefault="002C7AB3" w:rsidP="008B438D">
            <w:pPr>
              <w:tabs>
                <w:tab w:val="left" w:pos="2184"/>
              </w:tabs>
              <w:spacing w:after="0" w:line="240" w:lineRule="auto"/>
              <w:rPr>
                <w:rStyle w:val="Strong"/>
                <w:rFonts w:cs="Times New Roman"/>
                <w:b w:val="0"/>
                <w:bCs/>
                <w:sz w:val="28"/>
                <w:szCs w:val="28"/>
              </w:rPr>
            </w:pPr>
            <w:r w:rsidRPr="008B438D">
              <w:rPr>
                <w:rStyle w:val="Strong"/>
                <w:rFonts w:cs="Times New Roman"/>
                <w:b w:val="0"/>
                <w:bCs/>
                <w:sz w:val="28"/>
                <w:szCs w:val="28"/>
              </w:rPr>
              <w:t>Bài viết tường thuật theo trình tự nào?</w:t>
            </w:r>
          </w:p>
          <w:p w:rsidR="002C7AB3" w:rsidRPr="008B438D" w:rsidRDefault="002C7AB3" w:rsidP="008B438D">
            <w:pPr>
              <w:spacing w:after="0" w:line="240" w:lineRule="auto"/>
              <w:rPr>
                <w:rFonts w:cs="Times New Roman"/>
                <w:b/>
                <w:sz w:val="28"/>
                <w:szCs w:val="28"/>
              </w:rPr>
            </w:pPr>
          </w:p>
        </w:tc>
        <w:tc>
          <w:tcPr>
            <w:tcW w:w="4677" w:type="dxa"/>
          </w:tcPr>
          <w:p w:rsidR="002C7AB3" w:rsidRPr="008B438D" w:rsidRDefault="002C7AB3" w:rsidP="008B438D">
            <w:pPr>
              <w:spacing w:after="0" w:line="240" w:lineRule="auto"/>
              <w:rPr>
                <w:rFonts w:cs="Times New Roman"/>
                <w:b/>
                <w:sz w:val="28"/>
                <w:szCs w:val="28"/>
              </w:rPr>
            </w:pPr>
            <w:r w:rsidRPr="008B438D">
              <w:rPr>
                <w:rFonts w:cs="Times New Roman"/>
                <w:sz w:val="28"/>
                <w:szCs w:val="28"/>
              </w:rPr>
              <w:t>...........................................................</w:t>
            </w:r>
          </w:p>
        </w:tc>
      </w:tr>
      <w:tr w:rsidR="00E33144" w:rsidRPr="008B438D" w:rsidTr="00B77BA3">
        <w:tc>
          <w:tcPr>
            <w:tcW w:w="3936" w:type="dxa"/>
          </w:tcPr>
          <w:p w:rsidR="002C7AB3" w:rsidRPr="008B438D" w:rsidRDefault="002C7AB3" w:rsidP="008B438D">
            <w:pPr>
              <w:tabs>
                <w:tab w:val="left" w:pos="2184"/>
              </w:tabs>
              <w:spacing w:after="0" w:line="240" w:lineRule="auto"/>
              <w:rPr>
                <w:rStyle w:val="Strong"/>
                <w:rFonts w:cs="Times New Roman"/>
                <w:b w:val="0"/>
                <w:bCs/>
                <w:sz w:val="28"/>
                <w:szCs w:val="28"/>
              </w:rPr>
            </w:pPr>
            <w:r w:rsidRPr="008B438D">
              <w:rPr>
                <w:rStyle w:val="Strong"/>
                <w:rFonts w:cs="Times New Roman"/>
                <w:b w:val="0"/>
                <w:bCs/>
                <w:sz w:val="28"/>
                <w:szCs w:val="28"/>
              </w:rPr>
              <w:t>Từ ngữ nào thể hiện nhận xét đánh giá của người viết trước sự kiện được tường thuật?</w:t>
            </w:r>
          </w:p>
          <w:p w:rsidR="002C7AB3" w:rsidRPr="008B438D" w:rsidRDefault="002C7AB3" w:rsidP="008B438D">
            <w:pPr>
              <w:tabs>
                <w:tab w:val="left" w:pos="2184"/>
              </w:tabs>
              <w:spacing w:after="0" w:line="240" w:lineRule="auto"/>
              <w:rPr>
                <w:rStyle w:val="Strong"/>
                <w:rFonts w:cs="Times New Roman"/>
                <w:b w:val="0"/>
                <w:bCs/>
                <w:sz w:val="28"/>
                <w:szCs w:val="28"/>
              </w:rPr>
            </w:pPr>
          </w:p>
        </w:tc>
        <w:tc>
          <w:tcPr>
            <w:tcW w:w="4677" w:type="dxa"/>
          </w:tcPr>
          <w:p w:rsidR="002C7AB3" w:rsidRPr="008B438D" w:rsidRDefault="002C7AB3" w:rsidP="008B438D">
            <w:pPr>
              <w:spacing w:after="0" w:line="240" w:lineRule="auto"/>
              <w:rPr>
                <w:rFonts w:cs="Times New Roman"/>
                <w:sz w:val="28"/>
                <w:szCs w:val="28"/>
              </w:rPr>
            </w:pPr>
            <w:r w:rsidRPr="008B438D">
              <w:rPr>
                <w:rFonts w:cs="Times New Roman"/>
                <w:sz w:val="28"/>
                <w:szCs w:val="28"/>
              </w:rPr>
              <w:t>...........................................................</w:t>
            </w:r>
          </w:p>
          <w:p w:rsidR="002C7AB3" w:rsidRPr="008B438D" w:rsidRDefault="002C7AB3" w:rsidP="008B438D">
            <w:pPr>
              <w:spacing w:after="0" w:line="240" w:lineRule="auto"/>
              <w:rPr>
                <w:rFonts w:cs="Times New Roman"/>
                <w:sz w:val="28"/>
                <w:szCs w:val="28"/>
              </w:rPr>
            </w:pPr>
            <w:r w:rsidRPr="008B438D">
              <w:rPr>
                <w:rFonts w:cs="Times New Roman"/>
                <w:sz w:val="28"/>
                <w:szCs w:val="28"/>
              </w:rPr>
              <w:t>...........................................................</w:t>
            </w:r>
          </w:p>
          <w:p w:rsidR="002C7AB3" w:rsidRPr="008B438D" w:rsidRDefault="002C7AB3" w:rsidP="008B438D">
            <w:pPr>
              <w:spacing w:after="0" w:line="240" w:lineRule="auto"/>
              <w:rPr>
                <w:rFonts w:cs="Times New Roman"/>
                <w:b/>
                <w:sz w:val="28"/>
                <w:szCs w:val="28"/>
              </w:rPr>
            </w:pPr>
            <w:r w:rsidRPr="008B438D">
              <w:rPr>
                <w:rFonts w:cs="Times New Roman"/>
                <w:sz w:val="28"/>
                <w:szCs w:val="28"/>
              </w:rPr>
              <w:t>...........................................................</w:t>
            </w:r>
          </w:p>
        </w:tc>
      </w:tr>
    </w:tbl>
    <w:p w:rsidR="002C7AB3" w:rsidRPr="008B438D" w:rsidRDefault="002C7AB3" w:rsidP="00F56CF6">
      <w:pPr>
        <w:pStyle w:val="ListParagraph"/>
        <w:numPr>
          <w:ilvl w:val="0"/>
          <w:numId w:val="7"/>
        </w:num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D</w:t>
      </w:r>
      <w:r w:rsidR="0054150B" w:rsidRPr="008B438D">
        <w:rPr>
          <w:rFonts w:eastAsia="MS Mincho" w:cs="Times New Roman"/>
          <w:b/>
          <w:sz w:val="28"/>
          <w:szCs w:val="28"/>
          <w:lang w:eastAsia="ja-JP"/>
        </w:rPr>
        <w:t>ự</w:t>
      </w:r>
      <w:r w:rsidRPr="008B438D">
        <w:rPr>
          <w:rFonts w:eastAsia="MS Mincho" w:cs="Times New Roman"/>
          <w:b/>
          <w:sz w:val="28"/>
          <w:szCs w:val="28"/>
          <w:lang w:eastAsia="ja-JP"/>
        </w:rPr>
        <w:t xml:space="preserve">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4962"/>
      </w:tblGrid>
      <w:tr w:rsidR="00E33144" w:rsidRPr="008B438D" w:rsidTr="00B77BA3">
        <w:tc>
          <w:tcPr>
            <w:tcW w:w="8472" w:type="dxa"/>
            <w:gridSpan w:val="2"/>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rPr>
              <w:t>“Hội chợ xuân ở trường tôi”</w:t>
            </w:r>
          </w:p>
        </w:tc>
      </w:tr>
      <w:tr w:rsidR="00E33144" w:rsidRPr="008B438D" w:rsidTr="00B77BA3">
        <w:tc>
          <w:tcPr>
            <w:tcW w:w="8472" w:type="dxa"/>
            <w:gridSpan w:val="2"/>
          </w:tcPr>
          <w:p w:rsidR="002C7AB3" w:rsidRPr="008B438D" w:rsidRDefault="002C7AB3" w:rsidP="008B438D">
            <w:pPr>
              <w:spacing w:after="0" w:line="240" w:lineRule="auto"/>
              <w:jc w:val="center"/>
              <w:rPr>
                <w:rFonts w:cs="Times New Roman"/>
                <w:sz w:val="28"/>
                <w:szCs w:val="28"/>
              </w:rPr>
            </w:pPr>
            <w:r w:rsidRPr="008B438D">
              <w:rPr>
                <w:rFonts w:cs="Times New Roman"/>
                <w:b/>
                <w:sz w:val="28"/>
                <w:szCs w:val="28"/>
              </w:rPr>
              <w:t>Yêu cầu của bài thuyết minh</w:t>
            </w:r>
          </w:p>
        </w:tc>
      </w:tr>
      <w:tr w:rsidR="00E33144" w:rsidRPr="008B438D" w:rsidTr="00B77BA3">
        <w:tc>
          <w:tcPr>
            <w:tcW w:w="3510"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Vì sao em biết VB này được kể ở ngôi thứ nhất?</w:t>
            </w:r>
          </w:p>
          <w:p w:rsidR="002C7AB3" w:rsidRPr="008B438D" w:rsidRDefault="002C7AB3" w:rsidP="008B438D">
            <w:pPr>
              <w:spacing w:after="0" w:line="240" w:lineRule="auto"/>
              <w:rPr>
                <w:rFonts w:cs="Times New Roman"/>
                <w:b/>
                <w:sz w:val="28"/>
                <w:szCs w:val="28"/>
              </w:rPr>
            </w:pPr>
          </w:p>
        </w:tc>
        <w:tc>
          <w:tcPr>
            <w:tcW w:w="4962" w:type="dxa"/>
          </w:tcPr>
          <w:p w:rsidR="002C7AB3" w:rsidRPr="008B438D" w:rsidRDefault="002C7AB3" w:rsidP="008B438D">
            <w:pPr>
              <w:spacing w:after="0" w:line="240" w:lineRule="auto"/>
              <w:jc w:val="both"/>
              <w:rPr>
                <w:rFonts w:cs="Times New Roman"/>
                <w:sz w:val="28"/>
                <w:szCs w:val="28"/>
                <w:lang w:val="vi-VN" w:eastAsia="vi-VN"/>
              </w:rPr>
            </w:pPr>
            <w:r w:rsidRPr="008B438D">
              <w:rPr>
                <w:rFonts w:cs="Times New Roman"/>
                <w:sz w:val="28"/>
                <w:szCs w:val="28"/>
                <w:lang w:val="vi-VN" w:eastAsia="vi-VN"/>
              </w:rPr>
              <w:lastRenderedPageBreak/>
              <w:t>+ Người thuyết minh xưng “</w:t>
            </w:r>
            <w:r w:rsidRPr="008B438D">
              <w:rPr>
                <w:rFonts w:cs="Times New Roman"/>
                <w:i/>
                <w:sz w:val="28"/>
                <w:szCs w:val="28"/>
                <w:lang w:val="vi-VN" w:eastAsia="vi-VN"/>
              </w:rPr>
              <w:t>tôi”:</w:t>
            </w:r>
            <w:r w:rsidRPr="008B438D">
              <w:rPr>
                <w:rFonts w:cs="Times New Roman"/>
                <w:i/>
                <w:iCs/>
                <w:sz w:val="28"/>
                <w:szCs w:val="28"/>
                <w:lang w:val="vi-VN" w:eastAsia="vi-VN"/>
              </w:rPr>
              <w:t xml:space="preserve">trường tôi, tôi được tham gia, tối được thấy lẩn </w:t>
            </w:r>
            <w:r w:rsidRPr="008B438D">
              <w:rPr>
                <w:rFonts w:cs="Times New Roman"/>
                <w:i/>
                <w:iCs/>
                <w:sz w:val="28"/>
                <w:szCs w:val="28"/>
                <w:lang w:val="vi-VN" w:eastAsia="vi-VN"/>
              </w:rPr>
              <w:lastRenderedPageBreak/>
              <w:t>đầu tiên,...</w:t>
            </w:r>
          </w:p>
        </w:tc>
      </w:tr>
      <w:tr w:rsidR="00E33144" w:rsidRPr="008B438D" w:rsidTr="00B77BA3">
        <w:tc>
          <w:tcPr>
            <w:tcW w:w="3510" w:type="dxa"/>
          </w:tcPr>
          <w:p w:rsidR="002C7AB3" w:rsidRPr="008B438D" w:rsidRDefault="002C7AB3" w:rsidP="008B438D">
            <w:pPr>
              <w:spacing w:after="0" w:line="240" w:lineRule="auto"/>
              <w:rPr>
                <w:rFonts w:cs="Times New Roman"/>
                <w:b/>
                <w:sz w:val="28"/>
                <w:szCs w:val="28"/>
              </w:rPr>
            </w:pPr>
            <w:r w:rsidRPr="008B438D">
              <w:rPr>
                <w:rFonts w:eastAsia="MS Mincho" w:cs="Times New Roman"/>
                <w:sz w:val="28"/>
                <w:szCs w:val="28"/>
                <w:lang w:eastAsia="ja-JP"/>
              </w:rPr>
              <w:lastRenderedPageBreak/>
              <w:t>Phần đoạn, đoạn nào của bài viết giới thiệu về sự kiện?</w:t>
            </w:r>
          </w:p>
        </w:tc>
        <w:tc>
          <w:tcPr>
            <w:tcW w:w="4962" w:type="dxa"/>
          </w:tcPr>
          <w:p w:rsidR="002C7AB3" w:rsidRPr="008B438D" w:rsidRDefault="002C7AB3" w:rsidP="008B438D">
            <w:pPr>
              <w:spacing w:after="0" w:line="240" w:lineRule="auto"/>
              <w:jc w:val="both"/>
              <w:rPr>
                <w:rFonts w:cs="Times New Roman"/>
                <w:sz w:val="28"/>
                <w:szCs w:val="28"/>
                <w:lang w:val="vi-VN" w:eastAsia="vi-VN"/>
              </w:rPr>
            </w:pPr>
            <w:r w:rsidRPr="008B438D">
              <w:rPr>
                <w:rFonts w:cs="Times New Roman"/>
                <w:sz w:val="28"/>
                <w:szCs w:val="28"/>
                <w:lang w:val="vi-VN" w:eastAsia="vi-VN"/>
              </w:rPr>
              <w:t>+ Phần mở đẩu đã giới thiệu bối cảnh, mục đích tổ chức hội chợ xuân.</w:t>
            </w:r>
          </w:p>
        </w:tc>
      </w:tr>
      <w:tr w:rsidR="00E33144" w:rsidRPr="008B438D" w:rsidTr="00B77BA3">
        <w:tc>
          <w:tcPr>
            <w:tcW w:w="3510"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Những chi tiết nào giới thiệu về bối cảnh để người đọc hiểu về sự kiện?</w:t>
            </w:r>
          </w:p>
          <w:p w:rsidR="002C7AB3" w:rsidRPr="008B438D" w:rsidRDefault="002C7AB3" w:rsidP="008B438D">
            <w:pPr>
              <w:spacing w:after="0" w:line="240" w:lineRule="auto"/>
              <w:rPr>
                <w:rFonts w:cs="Times New Roman"/>
                <w:b/>
                <w:sz w:val="28"/>
                <w:szCs w:val="28"/>
              </w:rPr>
            </w:pPr>
          </w:p>
        </w:tc>
        <w:tc>
          <w:tcPr>
            <w:tcW w:w="4962" w:type="dxa"/>
          </w:tcPr>
          <w:p w:rsidR="002C7AB3" w:rsidRPr="008B438D" w:rsidRDefault="002C7AB3" w:rsidP="008B438D">
            <w:pPr>
              <w:spacing w:after="0" w:line="240" w:lineRule="auto"/>
              <w:jc w:val="both"/>
              <w:rPr>
                <w:rFonts w:cs="Times New Roman"/>
                <w:sz w:val="28"/>
                <w:szCs w:val="28"/>
                <w:lang w:eastAsia="vi-VN"/>
              </w:rPr>
            </w:pPr>
            <w:r w:rsidRPr="008B438D">
              <w:rPr>
                <w:rFonts w:cs="Times New Roman"/>
                <w:sz w:val="28"/>
                <w:szCs w:val="28"/>
                <w:lang w:val="vi-VN" w:eastAsia="vi-VN"/>
              </w:rPr>
              <w:t xml:space="preserve">+ Thời gian: cuối năm âm lịch, sắp đến Tết; </w:t>
            </w:r>
            <w:r w:rsidRPr="008B438D">
              <w:rPr>
                <w:rFonts w:cs="Times New Roman"/>
                <w:sz w:val="28"/>
                <w:szCs w:val="28"/>
                <w:lang w:eastAsia="vi-VN"/>
              </w:rPr>
              <w:t>+ K</w:t>
            </w:r>
            <w:r w:rsidRPr="008B438D">
              <w:rPr>
                <w:rFonts w:cs="Times New Roman"/>
                <w:sz w:val="28"/>
                <w:szCs w:val="28"/>
                <w:lang w:val="vi-VN" w:eastAsia="vi-VN"/>
              </w:rPr>
              <w:t>hông gian: trong sân trường;</w:t>
            </w:r>
          </w:p>
          <w:p w:rsidR="002C7AB3" w:rsidRPr="008B438D" w:rsidRDefault="002C7AB3" w:rsidP="008B438D">
            <w:pPr>
              <w:spacing w:after="0" w:line="240" w:lineRule="auto"/>
              <w:jc w:val="both"/>
              <w:rPr>
                <w:rFonts w:cs="Times New Roman"/>
                <w:sz w:val="28"/>
                <w:szCs w:val="28"/>
                <w:lang w:val="vi-VN" w:eastAsia="vi-VN"/>
              </w:rPr>
            </w:pPr>
            <w:r w:rsidRPr="008B438D">
              <w:rPr>
                <w:rFonts w:cs="Times New Roman"/>
                <w:sz w:val="28"/>
                <w:szCs w:val="28"/>
                <w:lang w:eastAsia="vi-VN"/>
              </w:rPr>
              <w:t>+ D</w:t>
            </w:r>
            <w:r w:rsidRPr="008B438D">
              <w:rPr>
                <w:rFonts w:cs="Times New Roman"/>
                <w:sz w:val="28"/>
                <w:szCs w:val="28"/>
                <w:lang w:val="vi-VN" w:eastAsia="vi-VN"/>
              </w:rPr>
              <w:t>iễn biến sự kiện: toàn bộ quá trình diễn ra hội chợ xuân từ việc chuẩn bị đến ngày diễn ra hội chợ, các hoạt động được tổ chức trong sân trường vào ngày hôm đó: khai mạc, hoạt động mua bán, vui ch</w:t>
            </w:r>
            <w:r w:rsidRPr="008B438D">
              <w:rPr>
                <w:rFonts w:cs="Times New Roman"/>
                <w:sz w:val="28"/>
                <w:szCs w:val="28"/>
                <w:lang w:eastAsia="vi-VN"/>
              </w:rPr>
              <w:t>ơ</w:t>
            </w:r>
            <w:r w:rsidRPr="008B438D">
              <w:rPr>
                <w:rFonts w:cs="Times New Roman"/>
                <w:sz w:val="28"/>
                <w:szCs w:val="28"/>
                <w:lang w:val="vi-VN" w:eastAsia="vi-VN"/>
              </w:rPr>
              <w:t>i,...</w:t>
            </w:r>
          </w:p>
        </w:tc>
      </w:tr>
      <w:tr w:rsidR="00E33144" w:rsidRPr="00ED5B89" w:rsidTr="00B77BA3">
        <w:tc>
          <w:tcPr>
            <w:tcW w:w="3510" w:type="dxa"/>
          </w:tcPr>
          <w:p w:rsidR="002C7AB3" w:rsidRPr="008B438D" w:rsidRDefault="002C7AB3" w:rsidP="008B438D">
            <w:pPr>
              <w:tabs>
                <w:tab w:val="left" w:pos="2184"/>
              </w:tabs>
              <w:spacing w:after="0" w:line="240" w:lineRule="auto"/>
              <w:rPr>
                <w:rStyle w:val="Strong"/>
                <w:rFonts w:cs="Times New Roman"/>
                <w:b w:val="0"/>
                <w:bCs/>
                <w:sz w:val="28"/>
                <w:szCs w:val="28"/>
              </w:rPr>
            </w:pPr>
            <w:r w:rsidRPr="008B438D">
              <w:rPr>
                <w:rStyle w:val="Strong"/>
                <w:rFonts w:cs="Times New Roman"/>
                <w:b w:val="0"/>
                <w:bCs/>
                <w:sz w:val="28"/>
                <w:szCs w:val="28"/>
              </w:rPr>
              <w:t>Bài viết tường thuật theo trình tự nào?</w:t>
            </w:r>
          </w:p>
          <w:p w:rsidR="002C7AB3" w:rsidRPr="008B438D" w:rsidRDefault="002C7AB3" w:rsidP="008B438D">
            <w:pPr>
              <w:spacing w:after="0" w:line="240" w:lineRule="auto"/>
              <w:rPr>
                <w:rFonts w:cs="Times New Roman"/>
                <w:b/>
                <w:sz w:val="28"/>
                <w:szCs w:val="28"/>
              </w:rPr>
            </w:pPr>
          </w:p>
        </w:tc>
        <w:tc>
          <w:tcPr>
            <w:tcW w:w="4962" w:type="dxa"/>
          </w:tcPr>
          <w:p w:rsidR="002C7AB3" w:rsidRPr="008B438D" w:rsidRDefault="002C7AB3" w:rsidP="008B438D">
            <w:pPr>
              <w:spacing w:after="0" w:line="240" w:lineRule="auto"/>
              <w:jc w:val="both"/>
              <w:rPr>
                <w:rFonts w:cs="Times New Roman"/>
                <w:sz w:val="28"/>
                <w:szCs w:val="28"/>
                <w:lang w:eastAsia="vi-VN"/>
              </w:rPr>
            </w:pPr>
            <w:r w:rsidRPr="008B438D">
              <w:rPr>
                <w:rFonts w:cs="Times New Roman"/>
                <w:sz w:val="28"/>
                <w:szCs w:val="28"/>
                <w:lang w:val="vi-VN" w:eastAsia="vi-VN"/>
              </w:rPr>
              <w:t xml:space="preserve">+ Trật tự thời gian: </w:t>
            </w:r>
            <w:r w:rsidRPr="008B438D">
              <w:rPr>
                <w:rFonts w:cs="Times New Roman"/>
                <w:i/>
                <w:iCs/>
                <w:sz w:val="28"/>
                <w:szCs w:val="28"/>
                <w:lang w:val="vi-VN" w:eastAsia="vi-VN"/>
              </w:rPr>
              <w:t>8 giờ sáng, sau, liền sau đó, đồng thời, 6 giờ chiều;</w:t>
            </w:r>
          </w:p>
          <w:p w:rsidR="002C7AB3" w:rsidRPr="008B438D" w:rsidRDefault="002C7AB3" w:rsidP="008B438D">
            <w:pPr>
              <w:spacing w:after="0" w:line="240" w:lineRule="auto"/>
              <w:jc w:val="both"/>
              <w:rPr>
                <w:rFonts w:cs="Times New Roman"/>
                <w:sz w:val="28"/>
                <w:szCs w:val="28"/>
                <w:lang w:eastAsia="vi-VN"/>
              </w:rPr>
            </w:pPr>
            <w:r w:rsidRPr="008B438D">
              <w:rPr>
                <w:rFonts w:cs="Times New Roman"/>
                <w:sz w:val="28"/>
                <w:szCs w:val="28"/>
                <w:lang w:eastAsia="vi-VN"/>
              </w:rPr>
              <w:t>+ T</w:t>
            </w:r>
            <w:r w:rsidRPr="008B438D">
              <w:rPr>
                <w:rFonts w:cs="Times New Roman"/>
                <w:sz w:val="28"/>
                <w:szCs w:val="28"/>
                <w:lang w:val="vi-VN" w:eastAsia="vi-VN"/>
              </w:rPr>
              <w:t>rình tự nguyên nhân - kết quả: chuẩn bị</w:t>
            </w:r>
          </w:p>
          <w:p w:rsidR="002C7AB3" w:rsidRPr="008B438D" w:rsidRDefault="002C7AB3" w:rsidP="008B438D">
            <w:pPr>
              <w:spacing w:after="0" w:line="240" w:lineRule="auto"/>
              <w:jc w:val="both"/>
              <w:rPr>
                <w:rFonts w:cs="Times New Roman"/>
                <w:sz w:val="28"/>
                <w:szCs w:val="28"/>
                <w:lang w:val="vi-VN" w:eastAsia="vi-VN"/>
              </w:rPr>
            </w:pPr>
            <w:r w:rsidRPr="008B438D">
              <w:rPr>
                <w:rFonts w:cs="Times New Roman"/>
                <w:sz w:val="28"/>
                <w:szCs w:val="28"/>
                <w:lang w:val="vi-VN" w:eastAsia="vi-VN"/>
              </w:rPr>
              <w:t xml:space="preserve"> -&gt; khai mạc  -&gt;  diễn biến -&gt; kết thúc</w:t>
            </w:r>
          </w:p>
        </w:tc>
      </w:tr>
      <w:tr w:rsidR="00E33144" w:rsidRPr="00ED5B89" w:rsidTr="00B77BA3">
        <w:tc>
          <w:tcPr>
            <w:tcW w:w="3510" w:type="dxa"/>
          </w:tcPr>
          <w:p w:rsidR="002C7AB3" w:rsidRPr="003B0F10" w:rsidRDefault="002C7AB3" w:rsidP="008B438D">
            <w:pPr>
              <w:tabs>
                <w:tab w:val="left" w:pos="2184"/>
              </w:tabs>
              <w:spacing w:after="0" w:line="240" w:lineRule="auto"/>
              <w:rPr>
                <w:rStyle w:val="Strong"/>
                <w:rFonts w:cs="Times New Roman"/>
                <w:b w:val="0"/>
                <w:bCs/>
                <w:sz w:val="28"/>
                <w:szCs w:val="28"/>
                <w:lang w:val="vi-VN"/>
              </w:rPr>
            </w:pPr>
            <w:r w:rsidRPr="003B0F10">
              <w:rPr>
                <w:rStyle w:val="Strong"/>
                <w:rFonts w:cs="Times New Roman"/>
                <w:b w:val="0"/>
                <w:bCs/>
                <w:sz w:val="28"/>
                <w:szCs w:val="28"/>
                <w:lang w:val="vi-VN"/>
              </w:rPr>
              <w:t>Từ ngữ nào thể hiện nhận xét đánh giá của người viết trước sự kiện được tường thuật?</w:t>
            </w:r>
          </w:p>
          <w:p w:rsidR="002C7AB3" w:rsidRPr="003B0F10" w:rsidRDefault="002C7AB3" w:rsidP="008B438D">
            <w:pPr>
              <w:tabs>
                <w:tab w:val="left" w:pos="2184"/>
              </w:tabs>
              <w:spacing w:after="0" w:line="240" w:lineRule="auto"/>
              <w:rPr>
                <w:rStyle w:val="Strong"/>
                <w:rFonts w:cs="Times New Roman"/>
                <w:b w:val="0"/>
                <w:bCs/>
                <w:sz w:val="28"/>
                <w:szCs w:val="28"/>
                <w:lang w:val="vi-VN"/>
              </w:rPr>
            </w:pPr>
          </w:p>
        </w:tc>
        <w:tc>
          <w:tcPr>
            <w:tcW w:w="4962" w:type="dxa"/>
          </w:tcPr>
          <w:p w:rsidR="002C7AB3" w:rsidRPr="003B0F10" w:rsidRDefault="002C7AB3" w:rsidP="008B438D">
            <w:pPr>
              <w:spacing w:after="0" w:line="240" w:lineRule="auto"/>
              <w:jc w:val="both"/>
              <w:rPr>
                <w:rFonts w:cs="Times New Roman"/>
                <w:sz w:val="28"/>
                <w:szCs w:val="28"/>
                <w:lang w:val="vi-VN" w:eastAsia="vi-VN"/>
              </w:rPr>
            </w:pPr>
            <w:r w:rsidRPr="003B0F10">
              <w:rPr>
                <w:rStyle w:val="Strong"/>
                <w:rFonts w:cs="Times New Roman"/>
                <w:b w:val="0"/>
                <w:bCs/>
                <w:sz w:val="28"/>
                <w:szCs w:val="28"/>
                <w:lang w:val="vi-VN"/>
              </w:rPr>
              <w:t xml:space="preserve">Từ ngữ thể hiện nhận xét đánh giá của người viết: </w:t>
            </w:r>
            <w:r w:rsidRPr="008B438D">
              <w:rPr>
                <w:rFonts w:cs="Times New Roman"/>
                <w:i/>
                <w:iCs/>
                <w:sz w:val="28"/>
                <w:szCs w:val="28"/>
                <w:lang w:val="vi-VN" w:eastAsia="vi-VN"/>
              </w:rPr>
              <w:t xml:space="preserve">ấn tượng rất sâu sắc; cảm nhận; kỉ niệm đáng nhớ; </w:t>
            </w:r>
            <w:r w:rsidRPr="003B0F10">
              <w:rPr>
                <w:rFonts w:cs="Times New Roman"/>
                <w:i/>
                <w:iCs/>
                <w:sz w:val="28"/>
                <w:szCs w:val="28"/>
                <w:lang w:val="vi-VN" w:eastAsia="vi-VN"/>
              </w:rPr>
              <w:t>...</w:t>
            </w:r>
          </w:p>
        </w:tc>
      </w:tr>
    </w:tbl>
    <w:p w:rsidR="00562DBE" w:rsidRPr="003B0F10" w:rsidRDefault="00562DBE" w:rsidP="00562DBE">
      <w:pPr>
        <w:spacing w:after="0" w:line="240" w:lineRule="auto"/>
        <w:rPr>
          <w:rFonts w:cs="Times New Roman"/>
          <w:bCs/>
          <w:sz w:val="28"/>
          <w:szCs w:val="28"/>
          <w:lang w:val="vi-VN"/>
        </w:rPr>
      </w:pPr>
      <w:r w:rsidRPr="003B0F10">
        <w:rPr>
          <w:rFonts w:cs="Times New Roman"/>
          <w:bCs/>
          <w:sz w:val="28"/>
          <w:szCs w:val="28"/>
          <w:lang w:val="vi-VN"/>
        </w:rPr>
        <w:t xml:space="preserve">Ngày soạn: </w:t>
      </w:r>
    </w:p>
    <w:p w:rsidR="00562DBE" w:rsidRPr="003B0F10" w:rsidRDefault="00562DBE" w:rsidP="00562DBE">
      <w:pPr>
        <w:spacing w:after="0" w:line="240" w:lineRule="auto"/>
        <w:rPr>
          <w:rFonts w:cs="Times New Roman"/>
          <w:bCs/>
          <w:sz w:val="28"/>
          <w:szCs w:val="28"/>
          <w:lang w:val="vi-VN"/>
        </w:rPr>
      </w:pPr>
      <w:r w:rsidRPr="003B0F10">
        <w:rPr>
          <w:rFonts w:cs="Times New Roman"/>
          <w:bCs/>
          <w:sz w:val="28"/>
          <w:szCs w:val="28"/>
          <w:lang w:val="vi-VN"/>
        </w:rPr>
        <w:t>Ngày dạy:</w:t>
      </w:r>
    </w:p>
    <w:p w:rsidR="00562DBE" w:rsidRPr="003B0F10" w:rsidRDefault="00562DBE" w:rsidP="00562DBE">
      <w:pPr>
        <w:spacing w:after="0" w:line="240" w:lineRule="auto"/>
        <w:jc w:val="center"/>
        <w:rPr>
          <w:rFonts w:cs="Times New Roman"/>
          <w:b/>
          <w:bCs/>
          <w:sz w:val="28"/>
          <w:szCs w:val="28"/>
          <w:lang w:val="vi-VN"/>
        </w:rPr>
      </w:pPr>
    </w:p>
    <w:p w:rsidR="00562DBE" w:rsidRPr="003B0F10" w:rsidRDefault="00562DBE" w:rsidP="00562DBE">
      <w:pPr>
        <w:spacing w:after="0" w:line="240" w:lineRule="auto"/>
        <w:jc w:val="center"/>
        <w:rPr>
          <w:rFonts w:cs="Times New Roman"/>
          <w:b/>
          <w:bCs/>
          <w:sz w:val="28"/>
          <w:szCs w:val="28"/>
          <w:lang w:val="vi-VN"/>
        </w:rPr>
      </w:pPr>
      <w:r w:rsidRPr="003B0F10">
        <w:rPr>
          <w:rFonts w:cs="Times New Roman"/>
          <w:b/>
          <w:bCs/>
          <w:sz w:val="28"/>
          <w:szCs w:val="28"/>
          <w:lang w:val="vi-VN"/>
        </w:rPr>
        <w:t>TIẾT 83,84  : Thực hành viết bài văn thuyết minh thuật lại một sự kiện</w:t>
      </w:r>
    </w:p>
    <w:p w:rsidR="00562DBE" w:rsidRPr="003B0F10" w:rsidRDefault="00562DBE" w:rsidP="008B438D">
      <w:pPr>
        <w:tabs>
          <w:tab w:val="left" w:pos="2184"/>
        </w:tabs>
        <w:spacing w:after="0" w:line="240" w:lineRule="auto"/>
        <w:rPr>
          <w:rFonts w:eastAsia="MS Mincho" w:cs="Times New Roman"/>
          <w:b/>
          <w:sz w:val="28"/>
          <w:szCs w:val="28"/>
          <w:lang w:val="vi-VN" w:eastAsia="ja-JP"/>
        </w:rPr>
      </w:pPr>
    </w:p>
    <w:p w:rsidR="002C7AB3" w:rsidRPr="003B0F10" w:rsidRDefault="002C7AB3"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II</w:t>
      </w:r>
      <w:r w:rsidR="007C1BFE" w:rsidRPr="003B0F10">
        <w:rPr>
          <w:rFonts w:eastAsia="MS Mincho" w:cs="Times New Roman"/>
          <w:b/>
          <w:sz w:val="28"/>
          <w:szCs w:val="28"/>
          <w:lang w:val="vi-VN" w:eastAsia="ja-JP"/>
        </w:rPr>
        <w:t>I</w:t>
      </w:r>
      <w:r w:rsidRPr="003B0F10">
        <w:rPr>
          <w:rFonts w:eastAsia="MS Mincho" w:cs="Times New Roman"/>
          <w:b/>
          <w:sz w:val="28"/>
          <w:szCs w:val="28"/>
          <w:lang w:val="vi-VN" w:eastAsia="ja-JP"/>
        </w:rPr>
        <w:t>.Thực hành viết theo các bước</w:t>
      </w:r>
    </w:p>
    <w:p w:rsidR="002C7AB3" w:rsidRPr="003B0F10" w:rsidRDefault="002C7AB3" w:rsidP="008B438D">
      <w:pPr>
        <w:tabs>
          <w:tab w:val="left" w:pos="2184"/>
        </w:tabs>
        <w:spacing w:after="0" w:line="240" w:lineRule="auto"/>
        <w:rPr>
          <w:rFonts w:eastAsia="MS Mincho" w:cs="Times New Roman"/>
          <w:b/>
          <w:sz w:val="28"/>
          <w:szCs w:val="28"/>
          <w:lang w:val="vi-VN" w:eastAsia="ja-JP"/>
        </w:rPr>
      </w:pPr>
      <w:r w:rsidRPr="003B0F10">
        <w:rPr>
          <w:rFonts w:cs="Times New Roman"/>
          <w:b/>
          <w:sz w:val="28"/>
          <w:szCs w:val="28"/>
          <w:lang w:val="vi-VN"/>
        </w:rPr>
        <w:t>a.  Mục tiêu</w:t>
      </w:r>
      <w:r w:rsidRPr="003B0F10">
        <w:rPr>
          <w:rFonts w:cs="Times New Roman"/>
          <w:sz w:val="28"/>
          <w:szCs w:val="28"/>
          <w:lang w:val="vi-VN"/>
        </w:rPr>
        <w:t>: HS xác định được mục đích viết (thuyết minh lại một sự kiện); dự kiến người đọc tiềm năng (thầy, cô, bạn...). Từ đó giúp HS có ý thức bám sát mục đích viết đặt ra từ đầu và đối tượng người đọc mà bài viết hướng đến.</w:t>
      </w:r>
    </w:p>
    <w:p w:rsidR="002C7AB3" w:rsidRPr="003B0F10" w:rsidRDefault="002C7AB3" w:rsidP="008B438D">
      <w:pPr>
        <w:spacing w:after="0" w:line="240" w:lineRule="auto"/>
        <w:rPr>
          <w:rFonts w:cs="Times New Roman"/>
          <w:sz w:val="28"/>
          <w:szCs w:val="28"/>
          <w:lang w:val="vi-VN"/>
        </w:rPr>
      </w:pPr>
      <w:r w:rsidRPr="003B0F10">
        <w:rPr>
          <w:rFonts w:cs="Times New Roman"/>
          <w:b/>
          <w:sz w:val="28"/>
          <w:szCs w:val="28"/>
          <w:lang w:val="vi-VN"/>
        </w:rPr>
        <w:t>b. Nội dung</w:t>
      </w:r>
      <w:r w:rsidRPr="003B0F10">
        <w:rPr>
          <w:rFonts w:cs="Times New Roman"/>
          <w:sz w:val="28"/>
          <w:szCs w:val="28"/>
          <w:lang w:val="vi-VN"/>
        </w:rPr>
        <w:t>: Chắt lọc kiến thức SGK, câu hỏi trong sách để viết.</w:t>
      </w:r>
    </w:p>
    <w:p w:rsidR="002C7AB3" w:rsidRPr="003B0F10" w:rsidRDefault="002C7AB3" w:rsidP="008B438D">
      <w:pPr>
        <w:spacing w:after="0" w:line="240" w:lineRule="auto"/>
        <w:rPr>
          <w:rFonts w:cs="Times New Roman"/>
          <w:i/>
          <w:sz w:val="28"/>
          <w:szCs w:val="28"/>
          <w:lang w:val="vi-VN"/>
        </w:rPr>
      </w:pPr>
      <w:r w:rsidRPr="003B0F10">
        <w:rPr>
          <w:rFonts w:cs="Times New Roman"/>
          <w:b/>
          <w:sz w:val="28"/>
          <w:szCs w:val="28"/>
          <w:lang w:val="vi-VN"/>
        </w:rPr>
        <w:t>c. Sản phẩm:</w:t>
      </w:r>
      <w:r w:rsidRPr="003B0F10">
        <w:rPr>
          <w:rFonts w:cs="Times New Roman"/>
          <w:sz w:val="28"/>
          <w:szCs w:val="28"/>
          <w:lang w:val="vi-VN"/>
        </w:rPr>
        <w:t xml:space="preserve"> Bài viết của mỗi học sinh</w:t>
      </w:r>
      <w:r w:rsidRPr="003B0F10">
        <w:rPr>
          <w:rFonts w:cs="Times New Roman"/>
          <w:iCs/>
          <w:sz w:val="28"/>
          <w:szCs w:val="28"/>
          <w:lang w:val="vi-VN"/>
        </w:rPr>
        <w:t>.</w:t>
      </w:r>
    </w:p>
    <w:p w:rsidR="002C7AB3" w:rsidRPr="003B0F10" w:rsidRDefault="002C7AB3" w:rsidP="008B438D">
      <w:pPr>
        <w:spacing w:after="0" w:line="240" w:lineRule="auto"/>
        <w:rPr>
          <w:rFonts w:cs="Times New Roman"/>
          <w:b/>
          <w:sz w:val="28"/>
          <w:szCs w:val="28"/>
          <w:lang w:val="vi-VN"/>
        </w:rPr>
      </w:pPr>
      <w:r w:rsidRPr="003B0F10">
        <w:rPr>
          <w:rFonts w:cs="Times New Roman"/>
          <w:b/>
          <w:sz w:val="28"/>
          <w:szCs w:val="28"/>
          <w:lang w:val="vi-VN"/>
        </w:rPr>
        <w:t xml:space="preserve"> 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94"/>
      </w:tblGrid>
      <w:tr w:rsidR="003B1A9B" w:rsidRPr="008B438D" w:rsidTr="003B1A9B">
        <w:trPr>
          <w:trHeight w:val="389"/>
        </w:trPr>
        <w:tc>
          <w:tcPr>
            <w:tcW w:w="5353" w:type="dxa"/>
          </w:tcPr>
          <w:p w:rsidR="003B1A9B" w:rsidRPr="003B0F10" w:rsidRDefault="003B1A9B" w:rsidP="008B438D">
            <w:pPr>
              <w:tabs>
                <w:tab w:val="left" w:pos="2184"/>
              </w:tabs>
              <w:spacing w:after="0" w:line="240" w:lineRule="auto"/>
              <w:jc w:val="center"/>
              <w:rPr>
                <w:rFonts w:eastAsia="MS Mincho" w:cs="Times New Roman"/>
                <w:b/>
                <w:sz w:val="28"/>
                <w:szCs w:val="28"/>
                <w:lang w:val="vi-VN" w:eastAsia="ja-JP"/>
              </w:rPr>
            </w:pPr>
            <w:r w:rsidRPr="008B438D">
              <w:rPr>
                <w:rFonts w:cs="Times New Roman"/>
                <w:b/>
                <w:sz w:val="28"/>
                <w:szCs w:val="28"/>
                <w:lang w:val="pt-BR"/>
              </w:rPr>
              <w:t>Hoạt động của GV - HS</w:t>
            </w:r>
          </w:p>
        </w:tc>
        <w:tc>
          <w:tcPr>
            <w:tcW w:w="4394"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E33144" w:rsidRPr="00ED5B89" w:rsidTr="00B77BA3">
        <w:tc>
          <w:tcPr>
            <w:tcW w:w="5353" w:type="dxa"/>
          </w:tcPr>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(1) HOẠT ĐỘNG CÁ NHÂN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Bước 1: GV giao nhiệm vụ: </w:t>
            </w:r>
          </w:p>
          <w:p w:rsidR="002C7AB3" w:rsidRPr="008B438D" w:rsidRDefault="002C7AB3" w:rsidP="008B438D">
            <w:pPr>
              <w:pStyle w:val="NormalWeb"/>
              <w:shd w:val="clear" w:color="auto" w:fill="FFFFFF"/>
              <w:spacing w:before="0" w:beforeAutospacing="0" w:after="0" w:afterAutospacing="0"/>
              <w:rPr>
                <w:rFonts w:eastAsia="MS Mincho"/>
                <w:b/>
                <w:sz w:val="28"/>
                <w:szCs w:val="28"/>
                <w:lang w:val="en-US" w:eastAsia="ja-JP"/>
              </w:rPr>
            </w:pPr>
            <w:r w:rsidRPr="008B438D">
              <w:rPr>
                <w:rFonts w:eastAsia="MS Mincho"/>
                <w:sz w:val="28"/>
                <w:szCs w:val="28"/>
                <w:lang w:eastAsia="ja-JP"/>
              </w:rPr>
              <w:t>GV yêu cầu HS suy nghĩ để lựa chọn đề tài cho bài viết của mình.</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Nếu lựa chọn sự kiện để thuyết minh, em cần chú ý sự kiện như thế nào với em? Lấy ví dụ một số sự kiện em dễ viết?</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xml:space="preserve">- Trước khi làm, em có cần thu thập dữ liệu cho bài viết không, em thu thập bằng cách </w:t>
            </w:r>
            <w:r w:rsidRPr="008B438D">
              <w:rPr>
                <w:rFonts w:eastAsia="MS Mincho" w:cs="Times New Roman"/>
                <w:sz w:val="28"/>
                <w:szCs w:val="28"/>
                <w:lang w:eastAsia="ja-JP"/>
              </w:rPr>
              <w:lastRenderedPageBreak/>
              <w:t>nào?</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2: HS thực hiện nhiệm vụ:</w:t>
            </w:r>
          </w:p>
          <w:p w:rsidR="002C7AB3" w:rsidRPr="008B438D" w:rsidRDefault="002016B0"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w:t>
            </w:r>
            <w:r w:rsidR="002C7AB3" w:rsidRPr="008B438D">
              <w:rPr>
                <w:rFonts w:eastAsia="MS Mincho" w:cs="Times New Roman"/>
                <w:sz w:val="28"/>
                <w:szCs w:val="28"/>
                <w:lang w:eastAsia="ja-JP"/>
              </w:rPr>
              <w:t xml:space="preserve"> HS suy nghĩ câu hỏi, thực hiện nhiệm vụ.</w:t>
            </w:r>
          </w:p>
          <w:p w:rsidR="002C7AB3" w:rsidRPr="008B438D" w:rsidRDefault="002016B0"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w:t>
            </w:r>
            <w:r w:rsidR="002C7AB3" w:rsidRPr="008B438D">
              <w:rPr>
                <w:rFonts w:eastAsia="MS Mincho" w:cs="Times New Roman"/>
                <w:sz w:val="28"/>
                <w:szCs w:val="28"/>
                <w:lang w:eastAsia="ja-JP"/>
              </w:rPr>
              <w:t xml:space="preserve"> GV quan sát</w:t>
            </w:r>
            <w:r w:rsidRPr="008B438D">
              <w:rPr>
                <w:rFonts w:eastAsia="MS Mincho" w:cs="Times New Roman"/>
                <w:sz w:val="28"/>
                <w:szCs w:val="28"/>
                <w:lang w:eastAsia="ja-JP"/>
              </w:rPr>
              <w:t>, hỗ trợ</w:t>
            </w:r>
          </w:p>
          <w:p w:rsidR="002016B0" w:rsidRPr="008B438D" w:rsidRDefault="002016B0" w:rsidP="008B438D">
            <w:pPr>
              <w:tabs>
                <w:tab w:val="left" w:pos="2184"/>
              </w:tabs>
              <w:spacing w:after="0" w:line="240" w:lineRule="auto"/>
              <w:rPr>
                <w:rFonts w:eastAsia="MS Mincho" w:cs="Times New Roman"/>
                <w:b/>
                <w:sz w:val="28"/>
                <w:szCs w:val="28"/>
                <w:lang w:eastAsia="ja-JP"/>
              </w:rPr>
            </w:pPr>
            <w:r w:rsidRPr="008B438D">
              <w:rPr>
                <w:rFonts w:eastAsia="MS Mincho" w:cs="Times New Roman"/>
                <w:sz w:val="28"/>
                <w:szCs w:val="28"/>
                <w:lang w:eastAsia="ja-JP"/>
              </w:rPr>
              <w:t>Dự kiến sản phẩm: Một số sự kiện gần gũi với HS:</w:t>
            </w:r>
          </w:p>
          <w:p w:rsidR="002016B0" w:rsidRPr="008B438D" w:rsidRDefault="002016B0"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Hội chợ sách</w:t>
            </w:r>
          </w:p>
          <w:p w:rsidR="002016B0" w:rsidRPr="008B438D" w:rsidRDefault="002016B0"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Hội chợ hoa xuân ở thành phố , làng quê em</w:t>
            </w:r>
          </w:p>
          <w:p w:rsidR="002016B0" w:rsidRPr="008B438D" w:rsidRDefault="002016B0"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Lễ hội dân gian</w:t>
            </w:r>
          </w:p>
          <w:p w:rsidR="002016B0" w:rsidRPr="008B438D" w:rsidRDefault="002016B0"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Hội khỏe Phù Đổng ở trường hoặc địa phương em</w:t>
            </w:r>
          </w:p>
          <w:p w:rsidR="002016B0" w:rsidRPr="008B438D" w:rsidRDefault="002016B0"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GV hướng dẫn HS xác định mục đích viết, người đọc.</w:t>
            </w:r>
          </w:p>
          <w:p w:rsidR="002016B0" w:rsidRPr="008B438D" w:rsidRDefault="002016B0"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GV hướng dẫn HS tìm ý tưởng cho bài văn của mình theo nhiều cách: thông qua thu thập dữ liệu</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3: HS báo cáo kết quả và thảo luận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HS trình bày ý tưởng</w:t>
            </w:r>
            <w:r w:rsidR="002016B0" w:rsidRPr="008B438D">
              <w:rPr>
                <w:rFonts w:eastAsia="MS Mincho" w:cs="Times New Roman"/>
                <w:sz w:val="28"/>
                <w:szCs w:val="28"/>
                <w:lang w:eastAsia="ja-JP"/>
              </w:rPr>
              <w:t xml:space="preserve"> cá nhân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Bước 4: Đánh giá việc thực hiện nhiệm vụ:</w:t>
            </w:r>
          </w:p>
          <w:p w:rsidR="00FE14A1" w:rsidRPr="008B438D" w:rsidRDefault="00FE14A1" w:rsidP="008B438D">
            <w:pPr>
              <w:spacing w:after="0" w:line="240" w:lineRule="auto"/>
              <w:jc w:val="both"/>
              <w:rPr>
                <w:rFonts w:cs="Times New Roman"/>
                <w:bCs/>
                <w:sz w:val="28"/>
                <w:szCs w:val="28"/>
              </w:rPr>
            </w:pPr>
            <w:r w:rsidRPr="008B438D">
              <w:rPr>
                <w:rFonts w:cs="Times New Roman"/>
                <w:bCs/>
                <w:sz w:val="28"/>
                <w:szCs w:val="28"/>
              </w:rPr>
              <w:t>- Hs nhận xét, bổ sung, đánh giá</w:t>
            </w:r>
          </w:p>
          <w:p w:rsidR="002016B0" w:rsidRPr="008B438D" w:rsidRDefault="00FE14A1" w:rsidP="008B438D">
            <w:pPr>
              <w:tabs>
                <w:tab w:val="left" w:pos="2184"/>
              </w:tabs>
              <w:spacing w:after="0" w:line="240" w:lineRule="auto"/>
              <w:rPr>
                <w:rFonts w:eastAsia="MS Mincho" w:cs="Times New Roman"/>
                <w:b/>
                <w:sz w:val="28"/>
                <w:szCs w:val="28"/>
                <w:lang w:eastAsia="ja-JP"/>
              </w:rPr>
            </w:pPr>
            <w:r w:rsidRPr="008B438D">
              <w:rPr>
                <w:rFonts w:cs="Times New Roman"/>
                <w:sz w:val="28"/>
                <w:szCs w:val="28"/>
              </w:rPr>
              <w:t>- GV nhận xét, bổ sung, chốt lại kiến thức</w:t>
            </w:r>
          </w:p>
          <w:p w:rsidR="002C7AB3" w:rsidRPr="008B438D" w:rsidRDefault="002C7AB3" w:rsidP="008B438D">
            <w:pPr>
              <w:tabs>
                <w:tab w:val="left" w:pos="2184"/>
              </w:tabs>
              <w:spacing w:after="0" w:line="240" w:lineRule="auto"/>
              <w:rPr>
                <w:rFonts w:eastAsia="MS Mincho" w:cs="Times New Roman"/>
                <w:sz w:val="28"/>
                <w:szCs w:val="28"/>
                <w:lang w:eastAsia="ja-JP"/>
              </w:rPr>
            </w:pP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(2) HOẠT ĐỘNG NHÓM – KĨ THUẬT KHĂN TRẢI BÀN.</w:t>
            </w:r>
          </w:p>
          <w:p w:rsidR="00FE14A1" w:rsidRPr="008B438D" w:rsidRDefault="00FE14A1"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Bước 1: GV giao nhiệm vụ: </w:t>
            </w:r>
          </w:p>
          <w:p w:rsidR="005F12C7" w:rsidRPr="008B438D" w:rsidRDefault="005F12C7"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GV yêu cầu HS làm phiếu học tập</w:t>
            </w:r>
          </w:p>
          <w:p w:rsidR="00FE14A1" w:rsidRPr="008B438D" w:rsidRDefault="00FE14A1" w:rsidP="008B438D">
            <w:pPr>
              <w:tabs>
                <w:tab w:val="left" w:pos="2184"/>
              </w:tabs>
              <w:spacing w:after="0" w:line="240" w:lineRule="auto"/>
              <w:rPr>
                <w:rFonts w:eastAsia="MS Mincho" w:cs="Times New Roman"/>
                <w:sz w:val="28"/>
                <w:szCs w:val="28"/>
                <w:lang w:eastAsia="ja-JP"/>
              </w:rPr>
            </w:pPr>
          </w:p>
          <w:p w:rsidR="002C7AB3" w:rsidRPr="008B438D" w:rsidRDefault="0006351D" w:rsidP="008B438D">
            <w:pPr>
              <w:tabs>
                <w:tab w:val="left" w:pos="2184"/>
              </w:tabs>
              <w:spacing w:after="0" w:line="240" w:lineRule="auto"/>
              <w:rPr>
                <w:rFonts w:eastAsia="MS Mincho" w:cs="Times New Roman"/>
                <w:sz w:val="28"/>
                <w:szCs w:val="28"/>
                <w:lang w:eastAsia="ja-JP"/>
              </w:rPr>
            </w:pPr>
            <w:r w:rsidRPr="008B438D">
              <w:rPr>
                <w:rFonts w:cs="Times New Roman"/>
                <w:sz w:val="28"/>
                <w:szCs w:val="28"/>
              </w:rPr>
              <w:fldChar w:fldCharType="begin"/>
            </w:r>
            <w:r w:rsidR="002C7AB3" w:rsidRPr="008B438D">
              <w:rPr>
                <w:rFonts w:cs="Times New Roman"/>
                <w:sz w:val="28"/>
                <w:szCs w:val="28"/>
              </w:rPr>
              <w:instrText xml:space="preserve"> INCLUDEPICTURE "https://i.bigschool.vn/w/d90de7/640/News/images/2018/01/Screen_Shot_2018-01-02_at_8.50.17_SA/Ki-thuat-Khan-trai-ban.png" \* MERGEFORMATINET </w:instrText>
            </w:r>
            <w:r w:rsidRPr="008B438D">
              <w:rPr>
                <w:rFonts w:cs="Times New Roman"/>
                <w:sz w:val="28"/>
                <w:szCs w:val="28"/>
              </w:rPr>
              <w:fldChar w:fldCharType="separate"/>
            </w:r>
            <w:r w:rsidRPr="008B438D">
              <w:rPr>
                <w:rFonts w:cs="Times New Roman"/>
                <w:sz w:val="28"/>
                <w:szCs w:val="28"/>
              </w:rPr>
              <w:fldChar w:fldCharType="begin"/>
            </w:r>
            <w:r w:rsidR="00F53020" w:rsidRPr="008B438D">
              <w:rPr>
                <w:rFonts w:cs="Times New Roman"/>
                <w:sz w:val="28"/>
                <w:szCs w:val="28"/>
              </w:rPr>
              <w:instrText xml:space="preserve"> INCLUDEPICTURE  "https://i.bigschool.vn/w/d90de7/640/News/images/2018/01/Screen_Shot_2018-01-02_at_8.50.17_SA/Ki-thuat-Khan-trai-ban.png" \* MERGEFORMATINET </w:instrText>
            </w:r>
            <w:r w:rsidRPr="008B438D">
              <w:rPr>
                <w:rFonts w:cs="Times New Roman"/>
                <w:sz w:val="28"/>
                <w:szCs w:val="28"/>
              </w:rPr>
              <w:fldChar w:fldCharType="separate"/>
            </w:r>
            <w:r w:rsidRPr="008B438D">
              <w:rPr>
                <w:rFonts w:cs="Times New Roman"/>
                <w:sz w:val="28"/>
                <w:szCs w:val="28"/>
              </w:rPr>
              <w:fldChar w:fldCharType="begin"/>
            </w:r>
            <w:r w:rsidR="00014E2A" w:rsidRPr="008B438D">
              <w:rPr>
                <w:rFonts w:cs="Times New Roman"/>
                <w:sz w:val="28"/>
                <w:szCs w:val="28"/>
              </w:rPr>
              <w:instrText xml:space="preserve"> INCLUDEPICTURE  "https://i.bigschool.vn/w/d90de7/640/News/images/2018/01/Screen_Shot_2018-01-02_at_8.50.17_SA/Ki-thuat-Khan-trai-ban.png" \* MERGEFORMATINET </w:instrText>
            </w:r>
            <w:r w:rsidRPr="008B438D">
              <w:rPr>
                <w:rFonts w:cs="Times New Roman"/>
                <w:sz w:val="28"/>
                <w:szCs w:val="28"/>
              </w:rPr>
              <w:fldChar w:fldCharType="separate"/>
            </w:r>
            <w:r w:rsidRPr="008B438D">
              <w:rPr>
                <w:rFonts w:cs="Times New Roman"/>
                <w:sz w:val="28"/>
                <w:szCs w:val="28"/>
              </w:rPr>
              <w:fldChar w:fldCharType="begin"/>
            </w:r>
            <w:r w:rsidR="008B438D" w:rsidRPr="008B438D">
              <w:rPr>
                <w:rFonts w:cs="Times New Roman"/>
                <w:sz w:val="28"/>
                <w:szCs w:val="28"/>
              </w:rPr>
              <w:instrText xml:space="preserve"> INCLUDEPICTURE  "https://i.bigschool.vn/w/d90de7/640/News/images/2018/01/Screen_Shot_2018-01-02_at_8.50.17_SA/Ki-thuat-Khan-trai-ban.png" \* MERGEFORMATINET </w:instrText>
            </w:r>
            <w:r w:rsidRPr="008B438D">
              <w:rPr>
                <w:rFonts w:cs="Times New Roman"/>
                <w:sz w:val="28"/>
                <w:szCs w:val="28"/>
              </w:rPr>
              <w:fldChar w:fldCharType="separate"/>
            </w:r>
            <w:r>
              <w:rPr>
                <w:rFonts w:cs="Times New Roman"/>
                <w:sz w:val="28"/>
                <w:szCs w:val="28"/>
              </w:rPr>
              <w:fldChar w:fldCharType="begin"/>
            </w:r>
            <w:r w:rsidR="004A5D3D">
              <w:rPr>
                <w:rFonts w:cs="Times New Roman"/>
                <w:sz w:val="28"/>
                <w:szCs w:val="28"/>
              </w:rPr>
              <w:instrText xml:space="preserve"> INCLUDEPICTURE  "https://i.bigschool.vn/w/d90de7/640/News/images/2018/01/Screen_Shot_2018-01-02_at_8.50.17_SA/Ki-thuat-Khan-trai-ban.png" \* MERGEFORMATINET </w:instrText>
            </w:r>
            <w:r>
              <w:rPr>
                <w:rFonts w:cs="Times New Roman"/>
                <w:sz w:val="28"/>
                <w:szCs w:val="28"/>
              </w:rPr>
              <w:fldChar w:fldCharType="separate"/>
            </w:r>
            <w:r>
              <w:rPr>
                <w:rFonts w:cs="Times New Roman"/>
                <w:sz w:val="28"/>
                <w:szCs w:val="28"/>
              </w:rPr>
              <w:fldChar w:fldCharType="begin"/>
            </w:r>
            <w:r w:rsidR="00F56CF6">
              <w:rPr>
                <w:rFonts w:cs="Times New Roman"/>
                <w:sz w:val="28"/>
                <w:szCs w:val="28"/>
              </w:rPr>
              <w:instrText>INCLUDEPICTURE  "https://i.bigschool.vn/w/d90de7/640/News/images/2018/01/Screen_Shot_2018-01-02_at_8.50.17_SA/Ki-thuat-Khan-trai-ban.png" \* MERGEFORMATINET</w:instrText>
            </w:r>
            <w:r>
              <w:rPr>
                <w:rFonts w:cs="Times New Roman"/>
                <w:sz w:val="28"/>
                <w:szCs w:val="28"/>
              </w:rPr>
              <w:fldChar w:fldCharType="separate"/>
            </w:r>
            <w:r w:rsidR="001151A3">
              <w:rPr>
                <w:rFonts w:cs="Times New Roman"/>
                <w:sz w:val="28"/>
                <w:szCs w:val="28"/>
              </w:rPr>
              <w:fldChar w:fldCharType="begin"/>
            </w:r>
            <w:r w:rsidR="001151A3">
              <w:rPr>
                <w:rFonts w:cs="Times New Roman"/>
                <w:sz w:val="28"/>
                <w:szCs w:val="28"/>
              </w:rPr>
              <w:instrText xml:space="preserve"> INCLUDEPICTURE  "https://i.bigschool.vn/w/d90de7/640/News/images/2018/01/Screen_Shot_2018-01-02_at_8.50.17_SA/Ki-thuat-Khan-trai-ban.png" \* MERGEFORMATINET </w:instrText>
            </w:r>
            <w:r w:rsidR="001151A3">
              <w:rPr>
                <w:rFonts w:cs="Times New Roman"/>
                <w:sz w:val="28"/>
                <w:szCs w:val="28"/>
              </w:rPr>
              <w:fldChar w:fldCharType="separate"/>
            </w:r>
            <w:r w:rsidR="00CB79CB">
              <w:rPr>
                <w:rFonts w:cs="Times New Roman"/>
                <w:sz w:val="28"/>
                <w:szCs w:val="28"/>
              </w:rPr>
              <w:fldChar w:fldCharType="begin"/>
            </w:r>
            <w:r w:rsidR="00CB79CB">
              <w:rPr>
                <w:rFonts w:cs="Times New Roman"/>
                <w:sz w:val="28"/>
                <w:szCs w:val="28"/>
              </w:rPr>
              <w:instrText xml:space="preserve"> INCLUDEPICTURE  "https://i.bigschool.vn/w/d90de7/640/News/images/2018/01/Screen_Shot_2018-01-02_at_8.50.17_SA/Ki-thuat-Khan-trai-ban.png" \* MERGEFORMATINET </w:instrText>
            </w:r>
            <w:r w:rsidR="00CB79CB">
              <w:rPr>
                <w:rFonts w:cs="Times New Roman"/>
                <w:sz w:val="28"/>
                <w:szCs w:val="28"/>
              </w:rPr>
              <w:fldChar w:fldCharType="separate"/>
            </w:r>
            <w:r w:rsidR="00C0020A">
              <w:rPr>
                <w:rFonts w:cs="Times New Roman"/>
                <w:sz w:val="28"/>
                <w:szCs w:val="28"/>
              </w:rPr>
              <w:fldChar w:fldCharType="begin"/>
            </w:r>
            <w:r w:rsidR="00C0020A">
              <w:rPr>
                <w:rFonts w:cs="Times New Roman"/>
                <w:sz w:val="28"/>
                <w:szCs w:val="28"/>
              </w:rPr>
              <w:instrText xml:space="preserve"> INCLUDEPICTURE  "https://i.bigschool.vn/w/d90de7/640/News/images/2018/01/Screen_Shot_2018-01-02_at_8.50.17_SA/Ki-thuat-Khan-trai-ban.png" \* MERGEFORMATINET </w:instrText>
            </w:r>
            <w:r w:rsidR="00C0020A">
              <w:rPr>
                <w:rFonts w:cs="Times New Roman"/>
                <w:sz w:val="28"/>
                <w:szCs w:val="28"/>
              </w:rPr>
              <w:fldChar w:fldCharType="separate"/>
            </w:r>
            <w:r w:rsidR="00FA3874">
              <w:rPr>
                <w:rFonts w:cs="Times New Roman"/>
                <w:sz w:val="28"/>
                <w:szCs w:val="28"/>
              </w:rPr>
              <w:fldChar w:fldCharType="begin"/>
            </w:r>
            <w:r w:rsidR="00FA3874">
              <w:rPr>
                <w:rFonts w:cs="Times New Roman"/>
                <w:sz w:val="28"/>
                <w:szCs w:val="28"/>
              </w:rPr>
              <w:instrText xml:space="preserve"> INCLUDEPICTURE  "https://i.bigschool.vn/w/d90de7/640/News/images/2018/01/Screen_Shot_2018-01-02_at_8.50.17_SA/Ki-thuat-Khan-trai-ban.png" \* MERGEFORMATINET </w:instrText>
            </w:r>
            <w:r w:rsidR="00FA3874">
              <w:rPr>
                <w:rFonts w:cs="Times New Roman"/>
                <w:sz w:val="28"/>
                <w:szCs w:val="28"/>
              </w:rPr>
              <w:fldChar w:fldCharType="separate"/>
            </w:r>
            <w:r w:rsidR="001A61E7">
              <w:rPr>
                <w:rFonts w:cs="Times New Roman"/>
                <w:sz w:val="28"/>
                <w:szCs w:val="28"/>
              </w:rPr>
              <w:fldChar w:fldCharType="begin"/>
            </w:r>
            <w:r w:rsidR="001A61E7">
              <w:rPr>
                <w:rFonts w:cs="Times New Roman"/>
                <w:sz w:val="28"/>
                <w:szCs w:val="28"/>
              </w:rPr>
              <w:instrText xml:space="preserve"> INCLUDEPICTURE  "https://i.bigschool.vn/w/d90de7/640/News/images/2018/01/Screen_Shot_2018-01-02_at_8.50.17_SA/Ki-thuat-Khan-trai-ban.png" \* MERGEFORMATINET </w:instrText>
            </w:r>
            <w:r w:rsidR="001A61E7">
              <w:rPr>
                <w:rFonts w:cs="Times New Roman"/>
                <w:sz w:val="28"/>
                <w:szCs w:val="28"/>
              </w:rPr>
              <w:fldChar w:fldCharType="separate"/>
            </w:r>
            <w:r w:rsidR="006017D1">
              <w:rPr>
                <w:rFonts w:cs="Times New Roman"/>
                <w:sz w:val="28"/>
                <w:szCs w:val="28"/>
              </w:rPr>
              <w:fldChar w:fldCharType="begin"/>
            </w:r>
            <w:r w:rsidR="006017D1">
              <w:rPr>
                <w:rFonts w:cs="Times New Roman"/>
                <w:sz w:val="28"/>
                <w:szCs w:val="28"/>
              </w:rPr>
              <w:instrText xml:space="preserve"> INCLUDEPICTURE  "https://i.bigschool.vn/w/d90de7/640/News/images/2018/01/Screen_Shot_2018-01-02_at_8.50.17_SA/Ki-thuat-Khan-trai-ban.png" \* MERGEFORMATINET </w:instrText>
            </w:r>
            <w:r w:rsidR="006017D1">
              <w:rPr>
                <w:rFonts w:cs="Times New Roman"/>
                <w:sz w:val="28"/>
                <w:szCs w:val="28"/>
              </w:rPr>
              <w:fldChar w:fldCharType="separate"/>
            </w:r>
            <w:r w:rsidR="00EF6810">
              <w:rPr>
                <w:rFonts w:cs="Times New Roman"/>
                <w:sz w:val="28"/>
                <w:szCs w:val="28"/>
              </w:rPr>
              <w:fldChar w:fldCharType="begin"/>
            </w:r>
            <w:r w:rsidR="00EF6810">
              <w:rPr>
                <w:rFonts w:cs="Times New Roman"/>
                <w:sz w:val="28"/>
                <w:szCs w:val="28"/>
              </w:rPr>
              <w:instrText xml:space="preserve"> INCLUDEPICTURE  "https://i.bigschool.vn/w/d90de7/640/News/images/2018/01/Screen_Shot_2018-01-02_at_8.50.17_SA/Ki-thuat-Khan-trai-ban.png" \* MERGEFORMATINET </w:instrText>
            </w:r>
            <w:r w:rsidR="00EF6810">
              <w:rPr>
                <w:rFonts w:cs="Times New Roman"/>
                <w:sz w:val="28"/>
                <w:szCs w:val="28"/>
              </w:rPr>
              <w:fldChar w:fldCharType="separate"/>
            </w:r>
            <w:r w:rsidR="009B6FB1">
              <w:rPr>
                <w:rFonts w:cs="Times New Roman"/>
                <w:sz w:val="28"/>
                <w:szCs w:val="28"/>
              </w:rPr>
              <w:fldChar w:fldCharType="begin"/>
            </w:r>
            <w:r w:rsidR="009B6FB1">
              <w:rPr>
                <w:rFonts w:cs="Times New Roman"/>
                <w:sz w:val="28"/>
                <w:szCs w:val="28"/>
              </w:rPr>
              <w:instrText xml:space="preserve"> INCLUDEPICTURE  "https://i.bigschool.vn/w/d90de7/640/News/images/2018/01/Screen_Shot_2018-01-02_at_8.50.17_SA/Ki-thuat-Khan-trai-ban.png" \* MERGEFORMATINET </w:instrText>
            </w:r>
            <w:r w:rsidR="009B6FB1">
              <w:rPr>
                <w:rFonts w:cs="Times New Roman"/>
                <w:sz w:val="28"/>
                <w:szCs w:val="28"/>
              </w:rPr>
              <w:fldChar w:fldCharType="separate"/>
            </w:r>
            <w:r w:rsidR="00BD2440">
              <w:rPr>
                <w:rFonts w:cs="Times New Roman"/>
                <w:sz w:val="28"/>
                <w:szCs w:val="28"/>
              </w:rPr>
              <w:fldChar w:fldCharType="begin"/>
            </w:r>
            <w:r w:rsidR="00BD2440">
              <w:rPr>
                <w:rFonts w:cs="Times New Roman"/>
                <w:sz w:val="28"/>
                <w:szCs w:val="28"/>
              </w:rPr>
              <w:instrText xml:space="preserve"> </w:instrText>
            </w:r>
            <w:r w:rsidR="00BD2440">
              <w:rPr>
                <w:rFonts w:cs="Times New Roman"/>
                <w:sz w:val="28"/>
                <w:szCs w:val="28"/>
              </w:rPr>
              <w:instrText>INCLUDEPICTURE  "https://i.bigschool.</w:instrText>
            </w:r>
            <w:r w:rsidR="00BD2440">
              <w:rPr>
                <w:rFonts w:cs="Times New Roman"/>
                <w:sz w:val="28"/>
                <w:szCs w:val="28"/>
              </w:rPr>
              <w:instrText>vn/w/d90de7/640/News/images/2018/01/Screen_Shot_2018-01-02_at_8.50.17_SA/Ki-thuat-Khan-trai-ban.png" \* MERGEFORMATINET</w:instrText>
            </w:r>
            <w:r w:rsidR="00BD2440">
              <w:rPr>
                <w:rFonts w:cs="Times New Roman"/>
                <w:sz w:val="28"/>
                <w:szCs w:val="28"/>
              </w:rPr>
              <w:instrText xml:space="preserve"> </w:instrText>
            </w:r>
            <w:r w:rsidR="00BD2440">
              <w:rPr>
                <w:rFonts w:cs="Times New Roman"/>
                <w:sz w:val="28"/>
                <w:szCs w:val="28"/>
              </w:rPr>
              <w:fldChar w:fldCharType="separate"/>
            </w:r>
            <w:r w:rsidR="00ED5B89">
              <w:rPr>
                <w:rFonts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ĩ thuật &quot;Khăn trải bàn&quot;" style="width:198pt;height:140.25pt">
                  <v:imagedata r:id="rId12" r:href="rId13"/>
                </v:shape>
              </w:pict>
            </w:r>
            <w:r w:rsidR="00BD2440">
              <w:rPr>
                <w:rFonts w:cs="Times New Roman"/>
                <w:sz w:val="28"/>
                <w:szCs w:val="28"/>
              </w:rPr>
              <w:fldChar w:fldCharType="end"/>
            </w:r>
            <w:r w:rsidR="009B6FB1">
              <w:rPr>
                <w:rFonts w:cs="Times New Roman"/>
                <w:sz w:val="28"/>
                <w:szCs w:val="28"/>
              </w:rPr>
              <w:fldChar w:fldCharType="end"/>
            </w:r>
            <w:r w:rsidR="00EF6810">
              <w:rPr>
                <w:rFonts w:cs="Times New Roman"/>
                <w:sz w:val="28"/>
                <w:szCs w:val="28"/>
              </w:rPr>
              <w:fldChar w:fldCharType="end"/>
            </w:r>
            <w:r w:rsidR="006017D1">
              <w:rPr>
                <w:rFonts w:cs="Times New Roman"/>
                <w:sz w:val="28"/>
                <w:szCs w:val="28"/>
              </w:rPr>
              <w:fldChar w:fldCharType="end"/>
            </w:r>
            <w:r w:rsidR="001A61E7">
              <w:rPr>
                <w:rFonts w:cs="Times New Roman"/>
                <w:sz w:val="28"/>
                <w:szCs w:val="28"/>
              </w:rPr>
              <w:fldChar w:fldCharType="end"/>
            </w:r>
            <w:r w:rsidR="00FA3874">
              <w:rPr>
                <w:rFonts w:cs="Times New Roman"/>
                <w:sz w:val="28"/>
                <w:szCs w:val="28"/>
              </w:rPr>
              <w:fldChar w:fldCharType="end"/>
            </w:r>
            <w:r w:rsidR="00C0020A">
              <w:rPr>
                <w:rFonts w:cs="Times New Roman"/>
                <w:sz w:val="28"/>
                <w:szCs w:val="28"/>
              </w:rPr>
              <w:fldChar w:fldCharType="end"/>
            </w:r>
            <w:r w:rsidR="00CB79CB">
              <w:rPr>
                <w:rFonts w:cs="Times New Roman"/>
                <w:sz w:val="28"/>
                <w:szCs w:val="28"/>
              </w:rPr>
              <w:fldChar w:fldCharType="end"/>
            </w:r>
            <w:r w:rsidR="001151A3">
              <w:rPr>
                <w:rFonts w:cs="Times New Roman"/>
                <w:sz w:val="28"/>
                <w:szCs w:val="28"/>
              </w:rPr>
              <w:fldChar w:fldCharType="end"/>
            </w:r>
            <w:r>
              <w:rPr>
                <w:rFonts w:cs="Times New Roman"/>
                <w:sz w:val="28"/>
                <w:szCs w:val="28"/>
              </w:rPr>
              <w:fldChar w:fldCharType="end"/>
            </w:r>
            <w:r>
              <w:rPr>
                <w:rFonts w:cs="Times New Roman"/>
                <w:sz w:val="28"/>
                <w:szCs w:val="28"/>
              </w:rPr>
              <w:fldChar w:fldCharType="end"/>
            </w:r>
            <w:r w:rsidRPr="008B438D">
              <w:rPr>
                <w:rFonts w:cs="Times New Roman"/>
                <w:sz w:val="28"/>
                <w:szCs w:val="28"/>
              </w:rPr>
              <w:fldChar w:fldCharType="end"/>
            </w:r>
            <w:r w:rsidRPr="008B438D">
              <w:rPr>
                <w:rFonts w:cs="Times New Roman"/>
                <w:sz w:val="28"/>
                <w:szCs w:val="28"/>
              </w:rPr>
              <w:fldChar w:fldCharType="end"/>
            </w:r>
            <w:r w:rsidRPr="008B438D">
              <w:rPr>
                <w:rFonts w:cs="Times New Roman"/>
                <w:sz w:val="28"/>
                <w:szCs w:val="28"/>
              </w:rPr>
              <w:fldChar w:fldCharType="end"/>
            </w:r>
            <w:r w:rsidRPr="008B438D">
              <w:rPr>
                <w:rFonts w:cs="Times New Roman"/>
                <w:sz w:val="28"/>
                <w:szCs w:val="28"/>
              </w:rPr>
              <w:fldChar w:fldCharType="end"/>
            </w:r>
          </w:p>
          <w:p w:rsidR="002C7AB3" w:rsidRPr="008B438D" w:rsidRDefault="002C7AB3" w:rsidP="008B438D">
            <w:pPr>
              <w:tabs>
                <w:tab w:val="left" w:pos="2184"/>
              </w:tabs>
              <w:spacing w:after="0" w:line="240" w:lineRule="auto"/>
              <w:rPr>
                <w:rFonts w:eastAsia="MS Mincho" w:cs="Times New Roman"/>
                <w:sz w:val="28"/>
                <w:szCs w:val="28"/>
                <w:lang w:eastAsia="ja-JP"/>
              </w:rPr>
            </w:pP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2: HS thực hiện nhiệm vụ:</w:t>
            </w:r>
          </w:p>
          <w:p w:rsidR="006864B7" w:rsidRPr="008B438D" w:rsidRDefault="006864B7" w:rsidP="008B438D">
            <w:pPr>
              <w:tabs>
                <w:tab w:val="left" w:pos="649"/>
              </w:tabs>
              <w:spacing w:after="0" w:line="240" w:lineRule="auto"/>
              <w:jc w:val="both"/>
              <w:rPr>
                <w:rFonts w:cs="Times New Roman"/>
                <w:sz w:val="28"/>
                <w:szCs w:val="28"/>
              </w:rPr>
            </w:pPr>
            <w:r w:rsidRPr="008B438D">
              <w:rPr>
                <w:rFonts w:cs="Times New Roman"/>
                <w:sz w:val="28"/>
                <w:szCs w:val="28"/>
              </w:rPr>
              <w:t>- HS hoạt động cá nhân, sau đó làm việc theo nhóm thống nhất câu trả lời.</w:t>
            </w:r>
          </w:p>
          <w:p w:rsidR="006864B7" w:rsidRPr="008B438D" w:rsidRDefault="006864B7" w:rsidP="008B438D">
            <w:pPr>
              <w:tabs>
                <w:tab w:val="left" w:pos="649"/>
              </w:tabs>
              <w:spacing w:after="0" w:line="240" w:lineRule="auto"/>
              <w:jc w:val="both"/>
              <w:rPr>
                <w:rFonts w:cs="Times New Roman"/>
                <w:sz w:val="28"/>
                <w:szCs w:val="28"/>
              </w:rPr>
            </w:pPr>
            <w:r w:rsidRPr="008B438D">
              <w:rPr>
                <w:rFonts w:cs="Times New Roman"/>
                <w:sz w:val="28"/>
                <w:szCs w:val="28"/>
              </w:rPr>
              <w:t>- GV quan sát hoạt động của HS, hỗ trợ khi cần</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3: HS báo cáo kết quả và thảo luận</w:t>
            </w:r>
          </w:p>
          <w:p w:rsidR="001A70DE" w:rsidRPr="008B438D" w:rsidRDefault="001A70DE" w:rsidP="008B438D">
            <w:pPr>
              <w:spacing w:after="0" w:line="240" w:lineRule="auto"/>
              <w:jc w:val="both"/>
              <w:rPr>
                <w:rFonts w:cs="Times New Roman"/>
                <w:sz w:val="28"/>
                <w:szCs w:val="28"/>
              </w:rPr>
            </w:pPr>
            <w:r w:rsidRPr="008B438D">
              <w:rPr>
                <w:rFonts w:cs="Times New Roman"/>
                <w:sz w:val="28"/>
                <w:szCs w:val="28"/>
              </w:rPr>
              <w:lastRenderedPageBreak/>
              <w:t>- Đại diện nhóm trình bày sản phẩm thảo luận</w:t>
            </w:r>
          </w:p>
          <w:p w:rsidR="007F4F50" w:rsidRPr="008B438D" w:rsidRDefault="002C7AB3" w:rsidP="008B438D">
            <w:pPr>
              <w:spacing w:after="0" w:line="240" w:lineRule="auto"/>
              <w:jc w:val="both"/>
              <w:rPr>
                <w:rFonts w:cs="Times New Roman"/>
                <w:bCs/>
                <w:sz w:val="28"/>
                <w:szCs w:val="28"/>
              </w:rPr>
            </w:pPr>
            <w:r w:rsidRPr="008B438D">
              <w:rPr>
                <w:rFonts w:eastAsia="MS Mincho" w:cs="Times New Roman"/>
                <w:b/>
                <w:sz w:val="28"/>
                <w:szCs w:val="28"/>
                <w:lang w:eastAsia="ja-JP"/>
              </w:rPr>
              <w:t xml:space="preserve">Bước 4: Đánh giá việc thực hiện nhiệm vụ: </w:t>
            </w:r>
            <w:r w:rsidR="007F4F50" w:rsidRPr="008B438D">
              <w:rPr>
                <w:rFonts w:cs="Times New Roman"/>
                <w:bCs/>
                <w:sz w:val="28"/>
                <w:szCs w:val="28"/>
              </w:rPr>
              <w:t>- Hs nhận xét, bổ sung, đánh giá</w:t>
            </w:r>
          </w:p>
          <w:p w:rsidR="002C7AB3" w:rsidRPr="008B438D" w:rsidRDefault="002C7AB3" w:rsidP="00F56CF6">
            <w:pPr>
              <w:pStyle w:val="ListParagraph"/>
              <w:numPr>
                <w:ilvl w:val="0"/>
                <w:numId w:val="7"/>
              </w:numPr>
              <w:tabs>
                <w:tab w:val="left" w:pos="2184"/>
              </w:tabs>
              <w:spacing w:after="0" w:line="240" w:lineRule="auto"/>
              <w:rPr>
                <w:rFonts w:eastAsia="MS Mincho" w:cs="Times New Roman"/>
                <w:b/>
                <w:sz w:val="28"/>
                <w:szCs w:val="28"/>
                <w:lang w:eastAsia="ja-JP"/>
              </w:rPr>
            </w:pPr>
            <w:r w:rsidRPr="008B438D">
              <w:rPr>
                <w:rFonts w:eastAsia="MS Mincho" w:cs="Times New Roman"/>
                <w:sz w:val="28"/>
                <w:szCs w:val="28"/>
                <w:lang w:eastAsia="ja-JP"/>
              </w:rPr>
              <w:t>GV nhận xét, đánh giá, bổ sung khen ngợi những bài viết sáng tạo, chân thành, có cảm xúc...đảm bảo yêu cầu. Khích lệ HS chưa đạt được yêu cầu nỗ lực hơn.</w:t>
            </w:r>
          </w:p>
        </w:tc>
        <w:tc>
          <w:tcPr>
            <w:tcW w:w="4394" w:type="dxa"/>
          </w:tcPr>
          <w:p w:rsidR="002C7AB3" w:rsidRPr="008B438D" w:rsidRDefault="002C7AB3" w:rsidP="008B438D">
            <w:pPr>
              <w:pStyle w:val="NormalWeb"/>
              <w:shd w:val="clear" w:color="auto" w:fill="FFFFFF"/>
              <w:spacing w:before="0" w:beforeAutospacing="0" w:after="0" w:afterAutospacing="0"/>
              <w:rPr>
                <w:rStyle w:val="Emphasis"/>
                <w:sz w:val="28"/>
                <w:szCs w:val="28"/>
                <w:shd w:val="clear" w:color="auto" w:fill="FFFFFF"/>
                <w:lang w:val="en-US"/>
              </w:rPr>
            </w:pPr>
            <w:r w:rsidRPr="008B438D">
              <w:rPr>
                <w:rStyle w:val="Strong"/>
                <w:bCs/>
                <w:sz w:val="28"/>
                <w:szCs w:val="28"/>
                <w:lang w:val="en-US"/>
              </w:rPr>
              <w:lastRenderedPageBreak/>
              <w:t xml:space="preserve">Đề bài: </w:t>
            </w:r>
            <w:r w:rsidRPr="008B438D">
              <w:rPr>
                <w:rStyle w:val="Emphasis"/>
                <w:sz w:val="28"/>
                <w:szCs w:val="28"/>
                <w:shd w:val="clear" w:color="auto" w:fill="FFFFFF"/>
                <w:lang w:val="en-US"/>
              </w:rPr>
              <w:t>Em đã được trực tiếp tham gia hoặc tìm hiểu một sự kiện (hoặc sinh hoạt văn hóa). Hãy viết bài văn thuyết minh thuật lại sự kiện (hoặc sinh hoạt văn hóa) đó.</w:t>
            </w: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rPr>
            </w:pP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rPr>
            </w:pP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rPr>
            </w:pP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rPr>
            </w:pP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lang w:val="en-US"/>
              </w:rPr>
            </w:pPr>
          </w:p>
          <w:p w:rsidR="002C7AB3" w:rsidRPr="008B438D" w:rsidRDefault="002C7AB3" w:rsidP="008B438D">
            <w:pPr>
              <w:pStyle w:val="NormalWeb"/>
              <w:shd w:val="clear" w:color="auto" w:fill="FFFFFF"/>
              <w:spacing w:before="0" w:beforeAutospacing="0" w:after="0" w:afterAutospacing="0"/>
              <w:rPr>
                <w:rFonts w:eastAsia="MS Mincho"/>
                <w:b/>
                <w:sz w:val="28"/>
                <w:szCs w:val="28"/>
                <w:lang w:val="en-US" w:eastAsia="ja-JP"/>
              </w:rPr>
            </w:pPr>
            <w:r w:rsidRPr="008B438D">
              <w:rPr>
                <w:rFonts w:eastAsia="MS Mincho"/>
                <w:b/>
                <w:sz w:val="28"/>
                <w:szCs w:val="28"/>
                <w:lang w:val="en-US" w:eastAsia="ja-JP"/>
              </w:rPr>
              <w:t>Bước 1. Trước khi viết</w:t>
            </w:r>
          </w:p>
          <w:p w:rsidR="002C7AB3" w:rsidRPr="008B438D" w:rsidRDefault="002C7AB3"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b/>
                <w:sz w:val="28"/>
                <w:szCs w:val="28"/>
                <w:lang w:val="en-US" w:eastAsia="ja-JP"/>
              </w:rPr>
              <w:t>a. Lựa chọn sự kiện</w:t>
            </w:r>
            <w:r w:rsidRPr="008B438D">
              <w:rPr>
                <w:rFonts w:eastAsia="MS Mincho"/>
                <w:sz w:val="28"/>
                <w:szCs w:val="28"/>
                <w:lang w:val="en-US" w:eastAsia="ja-JP"/>
              </w:rPr>
              <w:t>:</w:t>
            </w:r>
          </w:p>
          <w:p w:rsidR="002C7AB3" w:rsidRPr="008B438D" w:rsidRDefault="002C7AB3"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Sự kiện mà em được tham gia, chứng kiến, hoặc được tìm hiểu qua các phương tiện thông tin.</w:t>
            </w:r>
          </w:p>
          <w:p w:rsidR="002C7AB3" w:rsidRPr="008B438D" w:rsidRDefault="002C7AB3"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Sự kiện đó em có hứng thú, hoặc đã để lại dấu ấn trong em.</w:t>
            </w:r>
          </w:p>
          <w:p w:rsidR="002C7AB3" w:rsidRPr="008B438D" w:rsidRDefault="002C7AB3"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Sự kiện thuận lợi cho em tham gia, chứng kiến, hoặc tìm hiểu.</w:t>
            </w:r>
          </w:p>
          <w:p w:rsidR="002C7AB3" w:rsidRPr="008B438D" w:rsidRDefault="002C7AB3" w:rsidP="008B438D">
            <w:pPr>
              <w:pStyle w:val="NormalWeb"/>
              <w:shd w:val="clear" w:color="auto" w:fill="FFFFFF"/>
              <w:spacing w:before="0" w:beforeAutospacing="0" w:after="0" w:afterAutospacing="0"/>
              <w:rPr>
                <w:b/>
                <w:sz w:val="28"/>
                <w:szCs w:val="28"/>
                <w:lang w:val="en-US"/>
              </w:rPr>
            </w:pPr>
            <w:r w:rsidRPr="008B438D">
              <w:rPr>
                <w:rFonts w:eastAsia="MS Mincho"/>
                <w:b/>
                <w:sz w:val="28"/>
                <w:szCs w:val="28"/>
                <w:lang w:val="en-US" w:eastAsia="ja-JP"/>
              </w:rPr>
              <w:t>b.</w:t>
            </w:r>
            <w:r w:rsidRPr="008B438D">
              <w:rPr>
                <w:b/>
                <w:sz w:val="28"/>
                <w:szCs w:val="28"/>
                <w:lang w:val="en-US"/>
              </w:rPr>
              <w:t>Thu thập dữ liệu về sự kiện:</w:t>
            </w:r>
          </w:p>
          <w:p w:rsidR="002C7AB3" w:rsidRPr="008B438D" w:rsidRDefault="002C7AB3" w:rsidP="008B438D">
            <w:pPr>
              <w:pStyle w:val="NormalWeb"/>
              <w:shd w:val="clear" w:color="auto" w:fill="FFFFFF"/>
              <w:spacing w:before="0" w:beforeAutospacing="0" w:after="0" w:afterAutospacing="0"/>
              <w:rPr>
                <w:sz w:val="28"/>
                <w:szCs w:val="28"/>
                <w:lang w:val="en-US"/>
              </w:rPr>
            </w:pPr>
            <w:r w:rsidRPr="008B438D">
              <w:rPr>
                <w:sz w:val="28"/>
                <w:szCs w:val="28"/>
                <w:lang w:val="en-US"/>
              </w:rPr>
              <w:t>- Quan sát trực tiếp, chọn lọc, ghi chép kiến thức về sự kiện.</w:t>
            </w:r>
          </w:p>
          <w:p w:rsidR="002C7AB3" w:rsidRPr="008B438D" w:rsidRDefault="002C7AB3" w:rsidP="008B438D">
            <w:pPr>
              <w:pStyle w:val="NormalWeb"/>
              <w:shd w:val="clear" w:color="auto" w:fill="FFFFFF"/>
              <w:spacing w:before="0" w:beforeAutospacing="0" w:after="0" w:afterAutospacing="0"/>
              <w:rPr>
                <w:sz w:val="28"/>
                <w:szCs w:val="28"/>
                <w:lang w:val="en-US"/>
              </w:rPr>
            </w:pPr>
            <w:r w:rsidRPr="008B438D">
              <w:rPr>
                <w:sz w:val="28"/>
                <w:szCs w:val="28"/>
                <w:lang w:val="en-US"/>
              </w:rPr>
              <w:t>- Sưu tầm kiến thức từ sách, báo, mạng...</w:t>
            </w: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r w:rsidRPr="008B438D">
              <w:rPr>
                <w:rStyle w:val="Strong"/>
                <w:bCs/>
                <w:sz w:val="28"/>
                <w:szCs w:val="28"/>
                <w:lang w:val="en-US"/>
              </w:rPr>
              <w:t xml:space="preserve">Bước 2. </w:t>
            </w:r>
            <w:r w:rsidRPr="008B438D">
              <w:rPr>
                <w:rStyle w:val="Strong"/>
                <w:bCs/>
                <w:sz w:val="28"/>
                <w:szCs w:val="28"/>
              </w:rPr>
              <w:t>Tìm ý</w:t>
            </w:r>
            <w:r w:rsidRPr="008B438D">
              <w:rPr>
                <w:rStyle w:val="Strong"/>
                <w:bCs/>
                <w:sz w:val="28"/>
                <w:szCs w:val="28"/>
                <w:lang w:val="en-US"/>
              </w:rPr>
              <w:t>, lập dàn ý</w:t>
            </w: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r w:rsidRPr="008B438D">
              <w:rPr>
                <w:rStyle w:val="Strong"/>
                <w:bCs/>
                <w:sz w:val="28"/>
                <w:szCs w:val="28"/>
                <w:lang w:val="en-US"/>
              </w:rPr>
              <w:t xml:space="preserve">a. </w:t>
            </w:r>
            <w:r w:rsidRPr="008B438D">
              <w:rPr>
                <w:rStyle w:val="Strong"/>
                <w:bCs/>
                <w:sz w:val="28"/>
                <w:szCs w:val="28"/>
              </w:rPr>
              <w:t>Tìm ý</w:t>
            </w:r>
            <w:r w:rsidRPr="008B438D">
              <w:rPr>
                <w:rStyle w:val="Strong"/>
                <w:bCs/>
                <w:sz w:val="28"/>
                <w:szCs w:val="28"/>
                <w:lang w:val="en-US"/>
              </w:rPr>
              <w:t xml:space="preserve"> (điền phiếu tìm ý)</w:t>
            </w:r>
          </w:p>
          <w:p w:rsidR="002C7AB3" w:rsidRPr="008B438D" w:rsidRDefault="002C7AB3" w:rsidP="008B438D">
            <w:pPr>
              <w:pStyle w:val="NormalWeb"/>
              <w:shd w:val="clear" w:color="auto" w:fill="FFFFFF"/>
              <w:spacing w:before="0" w:beforeAutospacing="0" w:after="0" w:afterAutospacing="0"/>
              <w:rPr>
                <w:sz w:val="28"/>
                <w:szCs w:val="28"/>
              </w:rPr>
            </w:pPr>
            <w:r w:rsidRPr="008B438D">
              <w:rPr>
                <w:rStyle w:val="Strong"/>
                <w:bCs/>
                <w:sz w:val="28"/>
                <w:szCs w:val="28"/>
                <w:lang w:val="en-US"/>
              </w:rPr>
              <w:t xml:space="preserve">+ </w:t>
            </w:r>
            <w:r w:rsidRPr="008B438D">
              <w:rPr>
                <w:sz w:val="28"/>
                <w:szCs w:val="28"/>
              </w:rPr>
              <w:t>Thời gian, địa điểm diễn ra sự kiện</w:t>
            </w:r>
          </w:p>
          <w:p w:rsidR="002C7AB3" w:rsidRPr="008B438D" w:rsidRDefault="002C7AB3" w:rsidP="008B438D">
            <w:pPr>
              <w:pStyle w:val="NormalWeb"/>
              <w:shd w:val="clear" w:color="auto" w:fill="FFFFFF"/>
              <w:spacing w:before="0" w:beforeAutospacing="0" w:after="0" w:afterAutospacing="0"/>
              <w:rPr>
                <w:sz w:val="28"/>
                <w:szCs w:val="28"/>
              </w:rPr>
            </w:pPr>
            <w:r w:rsidRPr="008B438D">
              <w:rPr>
                <w:sz w:val="28"/>
                <w:szCs w:val="28"/>
              </w:rPr>
              <w:t>+ Hoạt động chính ( trình tự, kết quả của hoạt động)</w:t>
            </w:r>
          </w:p>
          <w:p w:rsidR="002C7AB3" w:rsidRPr="008B438D" w:rsidRDefault="002C7AB3" w:rsidP="008B438D">
            <w:pPr>
              <w:pStyle w:val="NormalWeb"/>
              <w:shd w:val="clear" w:color="auto" w:fill="FFFFFF"/>
              <w:spacing w:before="0" w:beforeAutospacing="0" w:after="0" w:afterAutospacing="0"/>
              <w:rPr>
                <w:sz w:val="28"/>
                <w:szCs w:val="28"/>
              </w:rPr>
            </w:pPr>
            <w:r w:rsidRPr="008B438D">
              <w:rPr>
                <w:sz w:val="28"/>
                <w:szCs w:val="28"/>
              </w:rPr>
              <w:t>+Ý nghĩa của sự kiện</w:t>
            </w:r>
          </w:p>
          <w:p w:rsidR="002C7AB3" w:rsidRPr="008B438D" w:rsidRDefault="002C7AB3" w:rsidP="008B438D">
            <w:pPr>
              <w:pStyle w:val="NormalWeb"/>
              <w:shd w:val="clear" w:color="auto" w:fill="FFFFFF"/>
              <w:spacing w:before="0" w:beforeAutospacing="0" w:after="0" w:afterAutospacing="0"/>
              <w:rPr>
                <w:b/>
                <w:sz w:val="28"/>
                <w:szCs w:val="28"/>
              </w:rPr>
            </w:pPr>
            <w:r w:rsidRPr="003B0F10">
              <w:rPr>
                <w:rStyle w:val="Emphasis"/>
                <w:b/>
                <w:sz w:val="28"/>
                <w:szCs w:val="28"/>
              </w:rPr>
              <w:t>b.</w:t>
            </w:r>
            <w:r w:rsidRPr="008B438D">
              <w:rPr>
                <w:rStyle w:val="Emphasis"/>
                <w:b/>
                <w:i w:val="0"/>
                <w:sz w:val="28"/>
                <w:szCs w:val="28"/>
              </w:rPr>
              <w:t>Lập dàn ý</w:t>
            </w:r>
          </w:p>
          <w:p w:rsidR="002C7AB3" w:rsidRPr="003B0F10" w:rsidRDefault="002C7AB3"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 xml:space="preserve">- Mở bài: </w:t>
            </w:r>
            <w:r w:rsidRPr="003B0F10">
              <w:rPr>
                <w:rFonts w:eastAsia="MS Mincho" w:cs="Times New Roman"/>
                <w:sz w:val="28"/>
                <w:szCs w:val="28"/>
                <w:lang w:val="vi-VN" w:eastAsia="ja-JP"/>
              </w:rPr>
              <w:t>Giới thiệu sự kiện (không gian, thời gian, mục đích tổ chức sự kiện)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xml:space="preserve">- Thân bài: </w:t>
            </w:r>
            <w:r w:rsidRPr="003B0F10">
              <w:rPr>
                <w:rFonts w:eastAsia="MS Mincho" w:cs="Times New Roman"/>
                <w:sz w:val="28"/>
                <w:szCs w:val="28"/>
                <w:lang w:val="vi-VN" w:eastAsia="ja-JP"/>
              </w:rPr>
              <w:t>Tóm tắt diễn biến sự kiện theo trình tựthời gian.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Nhân vật tham gia sự kiện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Các hoạt động chính của sự kiện; đặc điểm, diễn biến của từng hoạt động.</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Hoạt động để lại ấn tượng sâu sắc nhất.</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Kết bài:</w:t>
            </w:r>
            <w:r w:rsidRPr="003B0F10">
              <w:rPr>
                <w:rFonts w:eastAsia="MS Mincho" w:cs="Times New Roman"/>
                <w:sz w:val="28"/>
                <w:szCs w:val="28"/>
                <w:lang w:val="vi-VN" w:eastAsia="ja-JP"/>
              </w:rPr>
              <w:t xml:space="preserve"> Nêu ý nghĩa của sự kiện và cảm nghĩ của người viết</w:t>
            </w:r>
          </w:p>
          <w:p w:rsidR="002C7AB3" w:rsidRPr="003B0F10" w:rsidRDefault="002C7AB3" w:rsidP="008B438D">
            <w:pPr>
              <w:spacing w:after="0" w:line="240" w:lineRule="auto"/>
              <w:rPr>
                <w:rFonts w:cs="Times New Roman"/>
                <w:b/>
                <w:sz w:val="28"/>
                <w:szCs w:val="28"/>
                <w:lang w:val="vi-VN"/>
              </w:rPr>
            </w:pPr>
          </w:p>
        </w:tc>
      </w:tr>
    </w:tbl>
    <w:p w:rsidR="002C7AB3" w:rsidRPr="003B0F10" w:rsidRDefault="00BD2440" w:rsidP="008B438D">
      <w:pPr>
        <w:spacing w:after="0" w:line="240" w:lineRule="auto"/>
        <w:ind w:left="720"/>
        <w:rPr>
          <w:rFonts w:cs="Times New Roman"/>
          <w:b/>
          <w:sz w:val="28"/>
          <w:szCs w:val="28"/>
          <w:lang w:val="vi-VN"/>
        </w:rPr>
      </w:pPr>
      <w:r>
        <w:rPr>
          <w:rFonts w:cs="Times New Roman"/>
          <w:b/>
          <w:noProof/>
          <w:sz w:val="28"/>
          <w:szCs w:val="28"/>
        </w:rPr>
        <w:lastRenderedPageBreak/>
        <w:pict>
          <v:roundrect id="Rectangle: Rounded Corners 1" o:spid="_x0000_s1084" style="position:absolute;left:0;text-align:left;margin-left:86.8pt;margin-top:10.15pt;width:350.1pt;height:280.55pt;z-index:251659264;visibility:visible;mso-position-horizontal-relative:margin;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" filled="f" strokecolor="#4f81bd" strokeweight="1.75pt">
            <v:textbox>
              <w:txbxContent>
                <w:p w:rsidR="001A61E7" w:rsidRPr="00483366" w:rsidRDefault="001A61E7" w:rsidP="002C7AB3">
                  <w:pPr>
                    <w:jc w:val="center"/>
                    <w:rPr>
                      <w:b/>
                      <w:bCs/>
                      <w:color w:val="7030A0"/>
                      <w:szCs w:val="26"/>
                      <w:lang w:val="vi-VN"/>
                    </w:rPr>
                  </w:pPr>
                  <w:r w:rsidRPr="00483366">
                    <w:rPr>
                      <w:b/>
                      <w:bCs/>
                      <w:color w:val="7030A0"/>
                      <w:szCs w:val="26"/>
                      <w:lang w:val="vi-VN"/>
                    </w:rPr>
                    <w:t>PHIẾU TÌM Ý</w:t>
                  </w:r>
                </w:p>
                <w:p w:rsidR="001A61E7" w:rsidRPr="00483366" w:rsidRDefault="001A61E7" w:rsidP="002C7AB3">
                  <w:pPr>
                    <w:jc w:val="center"/>
                    <w:rPr>
                      <w:color w:val="0070C0"/>
                      <w:szCs w:val="26"/>
                      <w:lang w:val="vi-VN"/>
                    </w:rPr>
                  </w:pPr>
                  <w:r w:rsidRPr="00483366">
                    <w:rPr>
                      <w:color w:val="0070C0"/>
                      <w:szCs w:val="26"/>
                      <w:lang w:val="vi-VN"/>
                    </w:rPr>
                    <w:t>Họ và tên HS: ………………………….</w:t>
                  </w:r>
                </w:p>
                <w:p w:rsidR="001A61E7" w:rsidRPr="003B0F10" w:rsidRDefault="001A61E7" w:rsidP="002C7AB3">
                  <w:pPr>
                    <w:rPr>
                      <w:color w:val="000000"/>
                      <w:szCs w:val="26"/>
                      <w:lang w:val="vi-VN"/>
                    </w:rPr>
                  </w:pPr>
                  <w:r w:rsidRPr="00483366">
                    <w:rPr>
                      <w:b/>
                      <w:bCs/>
                      <w:color w:val="000000"/>
                      <w:szCs w:val="26"/>
                      <w:lang w:val="vi-VN"/>
                    </w:rPr>
                    <w:t>Nhiệm vụ</w:t>
                  </w:r>
                  <w:r w:rsidRPr="00483366">
                    <w:rPr>
                      <w:color w:val="000000"/>
                      <w:szCs w:val="26"/>
                      <w:lang w:val="vi-VN"/>
                    </w:rPr>
                    <w:t xml:space="preserve">: Tìm ý cho bài văn </w:t>
                  </w:r>
                  <w:r w:rsidRPr="003B0F10">
                    <w:rPr>
                      <w:color w:val="000000"/>
                      <w:szCs w:val="26"/>
                      <w:lang w:val="vi-VN"/>
                    </w:rPr>
                    <w:t>thuyết minh thuật lại một sự kiện (một sinh hoạt văn hóa)</w:t>
                  </w:r>
                </w:p>
                <w:p w:rsidR="001A61E7" w:rsidRPr="00483366" w:rsidRDefault="001A61E7" w:rsidP="002C7AB3">
                  <w:pPr>
                    <w:rPr>
                      <w:color w:val="000000"/>
                      <w:szCs w:val="26"/>
                      <w:lang w:val="vi-VN"/>
                    </w:rPr>
                  </w:pPr>
                  <w:r w:rsidRPr="00483366">
                    <w:rPr>
                      <w:color w:val="000000"/>
                      <w:szCs w:val="26"/>
                      <w:lang w:val="vi-VN"/>
                    </w:rPr>
                    <w:t>Gợi ý: Để nhớ lại các chi tiết, hãy viết tự do theo trí nhớ của em bằng cách trả lời vào cột bên phải ở các câu hỏi ở cột trái.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4400"/>
                  </w:tblGrid>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Sự kiện gì?</w:t>
                        </w:r>
                      </w:p>
                    </w:tc>
                    <w:tc>
                      <w:tcPr>
                        <w:tcW w:w="4409" w:type="dxa"/>
                        <w:shd w:val="clear" w:color="auto" w:fill="auto"/>
                      </w:tcPr>
                      <w:p w:rsidR="001A61E7" w:rsidRPr="0090144F" w:rsidRDefault="001A61E7" w:rsidP="00B77BA3">
                        <w:pPr>
                          <w:rPr>
                            <w:color w:val="000000"/>
                            <w:sz w:val="22"/>
                          </w:rPr>
                        </w:pPr>
                      </w:p>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Mục đích của việc tổ chức sự kiện là gì?</w:t>
                        </w:r>
                      </w:p>
                    </w:tc>
                    <w:tc>
                      <w:tcPr>
                        <w:tcW w:w="4409" w:type="dxa"/>
                        <w:shd w:val="clear" w:color="auto" w:fill="auto"/>
                      </w:tcPr>
                      <w:p w:rsidR="001A61E7" w:rsidRPr="0090144F" w:rsidRDefault="001A61E7" w:rsidP="00B77BA3">
                        <w:pPr>
                          <w:rPr>
                            <w:color w:val="000000"/>
                            <w:sz w:val="22"/>
                          </w:rPr>
                        </w:pPr>
                      </w:p>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Sự kiện xảy ra khi nào? Ở đâu?</w:t>
                        </w:r>
                      </w:p>
                    </w:tc>
                    <w:tc>
                      <w:tcPr>
                        <w:tcW w:w="4409" w:type="dxa"/>
                        <w:shd w:val="clear" w:color="auto" w:fill="auto"/>
                      </w:tcPr>
                      <w:p w:rsidR="001A61E7" w:rsidRPr="0090144F" w:rsidRDefault="001A61E7" w:rsidP="00B77BA3">
                        <w:pPr>
                          <w:rPr>
                            <w:color w:val="000000"/>
                            <w:sz w:val="22"/>
                          </w:rPr>
                        </w:pPr>
                      </w:p>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Những ai đã tham gia vào sự kiện? Họ đãnói và làm gì?</w:t>
                        </w:r>
                      </w:p>
                    </w:tc>
                    <w:tc>
                      <w:tcPr>
                        <w:tcW w:w="4409" w:type="dxa"/>
                        <w:shd w:val="clear" w:color="auto" w:fill="auto"/>
                      </w:tcPr>
                      <w:p w:rsidR="001A61E7" w:rsidRPr="0090144F" w:rsidRDefault="001A61E7" w:rsidP="00B77BA3">
                        <w:pPr>
                          <w:rPr>
                            <w:color w:val="000000"/>
                            <w:sz w:val="22"/>
                          </w:rPr>
                        </w:pPr>
                      </w:p>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Sự kiện diễn ra theo trình tự  thế nào?</w:t>
                        </w:r>
                      </w:p>
                    </w:tc>
                    <w:tc>
                      <w:tcPr>
                        <w:tcW w:w="4409" w:type="dxa"/>
                        <w:shd w:val="clear" w:color="auto" w:fill="auto"/>
                      </w:tcPr>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lang w:val="vi-VN"/>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Ấn tượng, cảm nghĩ của em hoặc của những người tham gia sự kiện là gì?</w:t>
                        </w:r>
                      </w:p>
                    </w:tc>
                    <w:tc>
                      <w:tcPr>
                        <w:tcW w:w="4409" w:type="dxa"/>
                        <w:shd w:val="clear" w:color="auto" w:fill="auto"/>
                      </w:tcPr>
                      <w:p w:rsidR="001A61E7" w:rsidRPr="0090144F" w:rsidRDefault="001A61E7" w:rsidP="00B77BA3">
                        <w:pPr>
                          <w:rPr>
                            <w:color w:val="000000"/>
                            <w:sz w:val="22"/>
                            <w:lang w:val="vi-VN"/>
                          </w:rPr>
                        </w:pPr>
                      </w:p>
                    </w:tc>
                  </w:tr>
                </w:tbl>
                <w:p w:rsidR="001A61E7" w:rsidRPr="0090144F" w:rsidRDefault="001A61E7" w:rsidP="002C7AB3">
                  <w:pPr>
                    <w:rPr>
                      <w:color w:val="000000"/>
                      <w:sz w:val="22"/>
                    </w:rPr>
                  </w:pPr>
                </w:p>
                <w:p w:rsidR="001A61E7" w:rsidRPr="008301AA" w:rsidRDefault="001A61E7" w:rsidP="002C7AB3">
                  <w:pPr>
                    <w:rPr>
                      <w:color w:val="000000"/>
                      <w:sz w:val="22"/>
                    </w:rPr>
                  </w:pPr>
                </w:p>
                <w:p w:rsidR="001A61E7" w:rsidRPr="00CC009E" w:rsidRDefault="001A61E7" w:rsidP="002C7AB3">
                  <w:pPr>
                    <w:rPr>
                      <w:color w:val="000000"/>
                      <w:sz w:val="22"/>
                      <w:lang w:val="vi-VN"/>
                    </w:rPr>
                  </w:pPr>
                </w:p>
                <w:p w:rsidR="001A61E7" w:rsidRPr="00CC009E" w:rsidRDefault="001A61E7" w:rsidP="002C7AB3">
                  <w:pPr>
                    <w:rPr>
                      <w:color w:val="000000"/>
                      <w:sz w:val="22"/>
                      <w:lang w:val="vi-VN"/>
                    </w:rPr>
                  </w:pPr>
                </w:p>
                <w:p w:rsidR="001A61E7" w:rsidRPr="00CC009E" w:rsidRDefault="001A61E7" w:rsidP="002C7AB3">
                  <w:pPr>
                    <w:rPr>
                      <w:color w:val="000000"/>
                      <w:sz w:val="22"/>
                      <w:lang w:val="vi-VN"/>
                    </w:rPr>
                  </w:pPr>
                </w:p>
                <w:p w:rsidR="001A61E7" w:rsidRPr="00CC009E" w:rsidRDefault="001A61E7" w:rsidP="002C7AB3">
                  <w:pPr>
                    <w:rPr>
                      <w:color w:val="000000"/>
                      <w:sz w:val="22"/>
                      <w:lang w:val="vi-VN"/>
                    </w:rPr>
                  </w:pPr>
                  <w:r w:rsidRPr="00CC009E">
                    <w:rPr>
                      <w:color w:val="000000"/>
                      <w:sz w:val="22"/>
                      <w:lang w:val="vi-VN"/>
                    </w:rPr>
                    <w:t>\\\</w:t>
                  </w:r>
                </w:p>
                <w:p w:rsidR="001A61E7" w:rsidRPr="00CC009E" w:rsidRDefault="001A61E7" w:rsidP="002C7AB3">
                  <w:pPr>
                    <w:jc w:val="center"/>
                    <w:rPr>
                      <w:color w:val="000000"/>
                      <w:sz w:val="22"/>
                      <w:lang w:val="vi-VN"/>
                    </w:rPr>
                  </w:pPr>
                </w:p>
                <w:p w:rsidR="001A61E7" w:rsidRPr="00CC009E" w:rsidRDefault="001A61E7" w:rsidP="002C7AB3">
                  <w:pPr>
                    <w:jc w:val="center"/>
                    <w:rPr>
                      <w:color w:val="000000"/>
                      <w:sz w:val="22"/>
                      <w:lang w:val="vi-VN"/>
                    </w:rPr>
                  </w:pPr>
                </w:p>
                <w:p w:rsidR="001A61E7" w:rsidRPr="00CC009E" w:rsidRDefault="001A61E7" w:rsidP="002C7AB3">
                  <w:pPr>
                    <w:jc w:val="center"/>
                    <w:rPr>
                      <w:color w:val="000000"/>
                      <w:sz w:val="22"/>
                      <w:lang w:val="vi-VN"/>
                    </w:rPr>
                  </w:pPr>
                </w:p>
              </w:txbxContent>
            </v:textbox>
            <w10:wrap anchorx="margin"/>
          </v:roundrect>
        </w:pict>
      </w:r>
    </w:p>
    <w:p w:rsidR="0027423D" w:rsidRPr="003B0F10" w:rsidRDefault="0027423D" w:rsidP="008B438D">
      <w:pPr>
        <w:spacing w:after="0" w:line="240" w:lineRule="auto"/>
        <w:ind w:left="720"/>
        <w:rPr>
          <w:rFonts w:cs="Times New Roman"/>
          <w:b/>
          <w:sz w:val="28"/>
          <w:szCs w:val="28"/>
          <w:lang w:val="vi-VN"/>
        </w:rPr>
      </w:pPr>
    </w:p>
    <w:p w:rsidR="0027423D" w:rsidRPr="003B0F10" w:rsidRDefault="0027423D" w:rsidP="008B438D">
      <w:pPr>
        <w:spacing w:after="0" w:line="240" w:lineRule="auto"/>
        <w:ind w:left="720"/>
        <w:rPr>
          <w:rFonts w:cs="Times New Roman"/>
          <w:b/>
          <w:sz w:val="28"/>
          <w:szCs w:val="28"/>
          <w:lang w:val="vi-VN"/>
        </w:rPr>
      </w:pPr>
    </w:p>
    <w:p w:rsidR="0027423D" w:rsidRPr="003B0F10" w:rsidRDefault="0027423D"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B77BA3" w:rsidRPr="003B0F10" w:rsidRDefault="00B77BA3" w:rsidP="008B438D">
      <w:pPr>
        <w:spacing w:after="0" w:line="240" w:lineRule="auto"/>
        <w:rPr>
          <w:rFonts w:cs="Times New Roman"/>
          <w:b/>
          <w:sz w:val="28"/>
          <w:szCs w:val="28"/>
          <w:lang w:val="vi-VN"/>
        </w:rPr>
      </w:pPr>
    </w:p>
    <w:p w:rsidR="00B77BA3" w:rsidRPr="003B0F10" w:rsidRDefault="00B77BA3" w:rsidP="008B438D">
      <w:pPr>
        <w:spacing w:after="0" w:line="240" w:lineRule="auto"/>
        <w:rPr>
          <w:rFonts w:cs="Times New Roman"/>
          <w:b/>
          <w:sz w:val="28"/>
          <w:szCs w:val="28"/>
          <w:lang w:val="vi-VN"/>
        </w:rPr>
      </w:pPr>
    </w:p>
    <w:p w:rsidR="002C7AB3" w:rsidRPr="003B0F10" w:rsidRDefault="002C7AB3" w:rsidP="008B438D">
      <w:pPr>
        <w:spacing w:after="0" w:line="240" w:lineRule="auto"/>
        <w:rPr>
          <w:rFonts w:cs="Times New Roman"/>
          <w:sz w:val="28"/>
          <w:szCs w:val="28"/>
          <w:lang w:val="vi-VN"/>
        </w:rPr>
      </w:pPr>
      <w:r w:rsidRPr="003B0F10">
        <w:rPr>
          <w:rFonts w:cs="Times New Roman"/>
          <w:b/>
          <w:sz w:val="28"/>
          <w:szCs w:val="28"/>
          <w:lang w:val="vi-VN"/>
        </w:rPr>
        <w:t xml:space="preserve">Bước 3: Viết bài </w:t>
      </w:r>
    </w:p>
    <w:p w:rsidR="002C7AB3" w:rsidRPr="003B0F10" w:rsidRDefault="002C7AB3" w:rsidP="008B438D">
      <w:pPr>
        <w:spacing w:after="0" w:line="240" w:lineRule="auto"/>
        <w:rPr>
          <w:rFonts w:cs="Times New Roman"/>
          <w:sz w:val="28"/>
          <w:szCs w:val="28"/>
          <w:lang w:val="vi-VN"/>
        </w:rPr>
      </w:pPr>
      <w:r w:rsidRPr="003B0F10">
        <w:rPr>
          <w:rFonts w:cs="Times New Roman"/>
          <w:b/>
          <w:sz w:val="28"/>
          <w:szCs w:val="28"/>
          <w:lang w:val="vi-VN"/>
        </w:rPr>
        <w:t>a.  Mục tiêu</w:t>
      </w:r>
      <w:r w:rsidRPr="003B0F10">
        <w:rPr>
          <w:rFonts w:cs="Times New Roman"/>
          <w:sz w:val="28"/>
          <w:szCs w:val="28"/>
          <w:lang w:val="vi-VN"/>
        </w:rPr>
        <w:t>: HS củng cố lại các các yêu cầu của bài viết, tự sửa lại bài (nếu cần thiết)</w:t>
      </w:r>
    </w:p>
    <w:p w:rsidR="002C7AB3" w:rsidRPr="003B0F10" w:rsidRDefault="002C7AB3" w:rsidP="008B438D">
      <w:pPr>
        <w:spacing w:after="0" w:line="240" w:lineRule="auto"/>
        <w:rPr>
          <w:rFonts w:cs="Times New Roman"/>
          <w:sz w:val="28"/>
          <w:szCs w:val="28"/>
          <w:lang w:val="vi-VN"/>
        </w:rPr>
      </w:pPr>
      <w:r w:rsidRPr="003B0F10">
        <w:rPr>
          <w:rFonts w:cs="Times New Roman"/>
          <w:b/>
          <w:sz w:val="28"/>
          <w:szCs w:val="28"/>
          <w:lang w:val="vi-VN"/>
        </w:rPr>
        <w:t>b. Nội dung</w:t>
      </w:r>
      <w:r w:rsidRPr="003B0F10">
        <w:rPr>
          <w:rFonts w:cs="Times New Roman"/>
          <w:sz w:val="28"/>
          <w:szCs w:val="28"/>
          <w:lang w:val="vi-VN"/>
        </w:rPr>
        <w:t>: chắt lọc kiến thức SGK, câu hỏi trong bảng gợi ý của GV, kĩ thuật viết tích cực.</w:t>
      </w:r>
    </w:p>
    <w:p w:rsidR="002C7AB3" w:rsidRPr="003B0F10" w:rsidRDefault="002C7AB3" w:rsidP="008B438D">
      <w:pPr>
        <w:spacing w:after="0" w:line="240" w:lineRule="auto"/>
        <w:rPr>
          <w:rFonts w:cs="Times New Roman"/>
          <w:i/>
          <w:sz w:val="28"/>
          <w:szCs w:val="28"/>
          <w:lang w:val="vi-VN"/>
        </w:rPr>
      </w:pPr>
      <w:r w:rsidRPr="003B0F10">
        <w:rPr>
          <w:rFonts w:cs="Times New Roman"/>
          <w:b/>
          <w:sz w:val="28"/>
          <w:szCs w:val="28"/>
          <w:lang w:val="vi-VN"/>
        </w:rPr>
        <w:t>c. Sản phẩm:</w:t>
      </w:r>
      <w:r w:rsidRPr="003B0F10">
        <w:rPr>
          <w:rFonts w:cs="Times New Roman"/>
          <w:sz w:val="28"/>
          <w:szCs w:val="28"/>
          <w:lang w:val="vi-VN"/>
        </w:rPr>
        <w:t xml:space="preserve"> Bài viết của mỗi học sinh</w:t>
      </w:r>
      <w:r w:rsidRPr="003B0F10">
        <w:rPr>
          <w:rFonts w:cs="Times New Roman"/>
          <w:iCs/>
          <w:sz w:val="28"/>
          <w:szCs w:val="28"/>
          <w:lang w:val="vi-VN"/>
        </w:rPr>
        <w:t>.</w:t>
      </w:r>
    </w:p>
    <w:p w:rsidR="002C7AB3" w:rsidRPr="003B0F10" w:rsidRDefault="002C7AB3" w:rsidP="008B438D">
      <w:pPr>
        <w:spacing w:after="0" w:line="240" w:lineRule="auto"/>
        <w:rPr>
          <w:rFonts w:cs="Times New Roman"/>
          <w:b/>
          <w:sz w:val="28"/>
          <w:szCs w:val="28"/>
          <w:lang w:val="vi-VN"/>
        </w:rPr>
      </w:pPr>
      <w:r w:rsidRPr="003B0F10">
        <w:rPr>
          <w:rFonts w:cs="Times New Roman"/>
          <w:b/>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252"/>
      </w:tblGrid>
      <w:tr w:rsidR="003B1A9B" w:rsidRPr="008B438D" w:rsidTr="00B77BA3">
        <w:tc>
          <w:tcPr>
            <w:tcW w:w="4503" w:type="dxa"/>
            <w:shd w:val="clear" w:color="auto" w:fill="auto"/>
          </w:tcPr>
          <w:p w:rsidR="003B1A9B" w:rsidRPr="003B0F10" w:rsidRDefault="003B1A9B" w:rsidP="008B438D">
            <w:pPr>
              <w:spacing w:after="0" w:line="240" w:lineRule="auto"/>
              <w:rPr>
                <w:rFonts w:cs="Times New Roman"/>
                <w:b/>
                <w:sz w:val="28"/>
                <w:szCs w:val="28"/>
                <w:lang w:val="vi-VN"/>
              </w:rPr>
            </w:pPr>
            <w:r w:rsidRPr="008B438D">
              <w:rPr>
                <w:rFonts w:cs="Times New Roman"/>
                <w:b/>
                <w:sz w:val="28"/>
                <w:szCs w:val="28"/>
                <w:lang w:val="pt-BR"/>
              </w:rPr>
              <w:t>Hoạt động của GV - HS</w:t>
            </w:r>
          </w:p>
        </w:tc>
        <w:tc>
          <w:tcPr>
            <w:tcW w:w="4252" w:type="dxa"/>
            <w:shd w:val="clear" w:color="auto" w:fill="auto"/>
          </w:tcPr>
          <w:p w:rsidR="003B1A9B" w:rsidRPr="008B438D" w:rsidRDefault="003B1A9B" w:rsidP="008B438D">
            <w:pPr>
              <w:spacing w:after="0" w:line="240" w:lineRule="auto"/>
              <w:rPr>
                <w:rFonts w:cs="Times New Roman"/>
                <w:b/>
                <w:sz w:val="28"/>
                <w:szCs w:val="28"/>
              </w:rPr>
            </w:pPr>
            <w:r w:rsidRPr="008B438D">
              <w:rPr>
                <w:rFonts w:eastAsia="MS Mincho" w:cs="Times New Roman"/>
                <w:b/>
                <w:sz w:val="28"/>
                <w:szCs w:val="28"/>
                <w:lang w:eastAsia="ja-JP"/>
              </w:rPr>
              <w:t>Nội dung kiến thức</w:t>
            </w:r>
          </w:p>
        </w:tc>
      </w:tr>
      <w:tr w:rsidR="00E33144" w:rsidRPr="008B438D" w:rsidTr="00B77BA3">
        <w:tc>
          <w:tcPr>
            <w:tcW w:w="4503"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Bước 1: GV giao nhiệm vụ: </w:t>
            </w:r>
            <w:r w:rsidRPr="008B438D">
              <w:rPr>
                <w:rFonts w:eastAsia="MS Mincho" w:cs="Times New Roman"/>
                <w:sz w:val="28"/>
                <w:szCs w:val="28"/>
                <w:lang w:eastAsia="ja-JP"/>
              </w:rPr>
              <w:t>GV cho  HS viết theo các yêu cầu đối với bài văn thuyết minh thuật lại một sự kiện, và dựa vào dàn ý đã lập để viết</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2: HS thực hiện nhiệm vụ: </w:t>
            </w:r>
            <w:r w:rsidRPr="008B438D">
              <w:rPr>
                <w:rFonts w:eastAsia="MS Mincho" w:cs="Times New Roman"/>
                <w:sz w:val="28"/>
                <w:szCs w:val="28"/>
                <w:lang w:eastAsia="ja-JP"/>
              </w:rPr>
              <w:t xml:space="preserve">HS viết </w:t>
            </w:r>
            <w:r w:rsidRPr="008B438D">
              <w:rPr>
                <w:rFonts w:eastAsia="MS Mincho" w:cs="Times New Roman"/>
                <w:i/>
                <w:sz w:val="28"/>
                <w:szCs w:val="28"/>
                <w:lang w:eastAsia="ja-JP"/>
              </w:rPr>
              <w:t>và tự chỉnh sửa</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3: HS báo cáo kết quả </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xml:space="preserve">+ HS báo cáo kết quả </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4: </w:t>
            </w:r>
            <w:r w:rsidR="00742008" w:rsidRPr="008B438D">
              <w:rPr>
                <w:rFonts w:eastAsia="MS Mincho" w:cs="Times New Roman"/>
                <w:b/>
                <w:sz w:val="28"/>
                <w:szCs w:val="28"/>
                <w:lang w:eastAsia="ja-JP"/>
              </w:rPr>
              <w:t>Kết luận nhận định</w:t>
            </w:r>
          </w:p>
          <w:p w:rsidR="002C7AB3" w:rsidRPr="008B438D" w:rsidRDefault="00742008" w:rsidP="00F56CF6">
            <w:pPr>
              <w:pStyle w:val="ListParagraph"/>
              <w:numPr>
                <w:ilvl w:val="0"/>
                <w:numId w:val="7"/>
              </w:num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lastRenderedPageBreak/>
              <w:t>GV c</w:t>
            </w:r>
            <w:r w:rsidR="002C7AB3" w:rsidRPr="008B438D">
              <w:rPr>
                <w:rFonts w:eastAsia="MS Mincho" w:cs="Times New Roman"/>
                <w:b/>
                <w:sz w:val="28"/>
                <w:szCs w:val="28"/>
                <w:lang w:eastAsia="ja-JP"/>
              </w:rPr>
              <w:t xml:space="preserve">huẩn kiến thức </w:t>
            </w:r>
            <w:r w:rsidR="002C7AB3" w:rsidRPr="008B438D">
              <w:rPr>
                <w:rFonts w:eastAsia="MS Mincho" w:cs="Times New Roman"/>
                <w:sz w:val="28"/>
                <w:szCs w:val="28"/>
                <w:lang w:eastAsia="ja-JP"/>
              </w:rPr>
              <w:t>về yêu cầu đối với bài văn kể một trải nghiệm.</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+HS tự sửa bài viết để hoàn chỉnh theo yêu cầu.</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sz w:val="28"/>
                <w:szCs w:val="28"/>
                <w:lang w:eastAsia="ja-JP"/>
              </w:rPr>
              <w:t>+Tự kiểm tra lại bài viết của mình theo gợi ý của GV ( Theo bảng)</w:t>
            </w:r>
          </w:p>
        </w:tc>
        <w:tc>
          <w:tcPr>
            <w:tcW w:w="4252" w:type="dxa"/>
            <w:shd w:val="clear" w:color="auto" w:fill="auto"/>
          </w:tcPr>
          <w:p w:rsidR="002C7AB3" w:rsidRPr="008B438D" w:rsidRDefault="002C7AB3" w:rsidP="008B438D">
            <w:pPr>
              <w:spacing w:after="0" w:line="240" w:lineRule="auto"/>
              <w:rPr>
                <w:rFonts w:cs="Times New Roman"/>
                <w:sz w:val="28"/>
                <w:szCs w:val="28"/>
              </w:rPr>
            </w:pPr>
            <w:r w:rsidRPr="008B438D">
              <w:rPr>
                <w:rFonts w:cs="Times New Roman"/>
                <w:b/>
                <w:sz w:val="28"/>
                <w:szCs w:val="28"/>
              </w:rPr>
              <w:lastRenderedPageBreak/>
              <w:t>Bước 3: Viết bài</w:t>
            </w:r>
            <w:r w:rsidRPr="008B438D">
              <w:rPr>
                <w:rFonts w:cs="Times New Roman"/>
                <w:sz w:val="28"/>
                <w:szCs w:val="28"/>
              </w:rPr>
              <w:t xml:space="preserve">: Chú ý: </w:t>
            </w:r>
          </w:p>
          <w:p w:rsidR="002C7AB3" w:rsidRPr="008B438D" w:rsidRDefault="002C7AB3" w:rsidP="008B438D">
            <w:pPr>
              <w:spacing w:after="0" w:line="240" w:lineRule="auto"/>
              <w:rPr>
                <w:rFonts w:cs="Times New Roman"/>
                <w:sz w:val="28"/>
                <w:szCs w:val="28"/>
              </w:rPr>
            </w:pPr>
            <w:r w:rsidRPr="008B438D">
              <w:rPr>
                <w:rFonts w:cs="Times New Roman"/>
                <w:sz w:val="28"/>
                <w:szCs w:val="28"/>
              </w:rPr>
              <w:t>- Cần chọn ngôi tường thuật phù hợp, thống nhất ( ngôi thứ nhất)</w:t>
            </w:r>
          </w:p>
          <w:p w:rsidR="002C7AB3" w:rsidRPr="008B438D" w:rsidRDefault="002C7AB3" w:rsidP="008B438D">
            <w:pPr>
              <w:spacing w:after="0" w:line="240" w:lineRule="auto"/>
              <w:rPr>
                <w:rFonts w:cs="Times New Roman"/>
                <w:sz w:val="28"/>
                <w:szCs w:val="28"/>
              </w:rPr>
            </w:pPr>
            <w:r w:rsidRPr="008B438D">
              <w:rPr>
                <w:rFonts w:cs="Times New Roman"/>
                <w:sz w:val="28"/>
                <w:szCs w:val="28"/>
              </w:rPr>
              <w:t>- Thuyết minh chi tiết, có trình tự. Cung cấp thông tin về bối cảnh, nhân vật tham gia, diễn biến của sự kiện.</w:t>
            </w:r>
          </w:p>
          <w:p w:rsidR="002C7AB3" w:rsidRPr="008B438D" w:rsidRDefault="002C7AB3" w:rsidP="008B438D">
            <w:pPr>
              <w:spacing w:after="0" w:line="240" w:lineRule="auto"/>
              <w:rPr>
                <w:rFonts w:cs="Times New Roman"/>
                <w:sz w:val="28"/>
                <w:szCs w:val="28"/>
              </w:rPr>
            </w:pPr>
            <w:r w:rsidRPr="008B438D">
              <w:rPr>
                <w:rFonts w:cs="Times New Roman"/>
                <w:sz w:val="28"/>
                <w:szCs w:val="28"/>
              </w:rPr>
              <w:t>- Cần biểu lộ cảm xúc, đánh giá ngắn gọn.</w:t>
            </w:r>
          </w:p>
          <w:p w:rsidR="002C7AB3" w:rsidRPr="008B438D" w:rsidRDefault="002C7AB3" w:rsidP="008B438D">
            <w:pPr>
              <w:spacing w:after="0" w:line="240" w:lineRule="auto"/>
              <w:rPr>
                <w:rFonts w:cs="Times New Roman"/>
                <w:b/>
                <w:sz w:val="28"/>
                <w:szCs w:val="28"/>
              </w:rPr>
            </w:pPr>
          </w:p>
        </w:tc>
      </w:tr>
    </w:tbl>
    <w:p w:rsidR="002C7AB3" w:rsidRPr="008B438D" w:rsidRDefault="007C1BFE" w:rsidP="008B438D">
      <w:pPr>
        <w:spacing w:after="0" w:line="240" w:lineRule="auto"/>
        <w:rPr>
          <w:rFonts w:cs="Times New Roman"/>
          <w:b/>
          <w:sz w:val="28"/>
          <w:szCs w:val="28"/>
        </w:rPr>
      </w:pPr>
      <w:r w:rsidRPr="008B438D">
        <w:rPr>
          <w:rFonts w:cs="Times New Roman"/>
          <w:b/>
          <w:sz w:val="28"/>
          <w:szCs w:val="28"/>
        </w:rPr>
        <w:lastRenderedPageBreak/>
        <w:t>IV.</w:t>
      </w:r>
      <w:r w:rsidR="002C7AB3" w:rsidRPr="008B438D">
        <w:rPr>
          <w:rFonts w:cs="Times New Roman"/>
          <w:b/>
          <w:sz w:val="28"/>
          <w:szCs w:val="28"/>
        </w:rPr>
        <w:t xml:space="preserve"> Trả bài</w:t>
      </w:r>
      <w:r w:rsidRPr="008B438D">
        <w:rPr>
          <w:rFonts w:cs="Times New Roman"/>
          <w:b/>
          <w:sz w:val="28"/>
          <w:szCs w:val="28"/>
        </w:rPr>
        <w:t>, chỉnh sửa:</w:t>
      </w:r>
    </w:p>
    <w:p w:rsidR="002C7AB3" w:rsidRPr="008B438D" w:rsidRDefault="002C7AB3" w:rsidP="008B438D">
      <w:pPr>
        <w:spacing w:after="0" w:line="240" w:lineRule="auto"/>
        <w:rPr>
          <w:rFonts w:cs="Times New Roman"/>
          <w:sz w:val="28"/>
          <w:szCs w:val="28"/>
        </w:rPr>
      </w:pPr>
      <w:r w:rsidRPr="008B438D">
        <w:rPr>
          <w:rFonts w:cs="Times New Roman"/>
          <w:b/>
          <w:sz w:val="28"/>
          <w:szCs w:val="28"/>
        </w:rPr>
        <w:t>a.  Mục tiêu</w:t>
      </w:r>
      <w:r w:rsidRPr="008B438D">
        <w:rPr>
          <w:rFonts w:cs="Times New Roman"/>
          <w:sz w:val="28"/>
          <w:szCs w:val="28"/>
        </w:rPr>
        <w:t>: HS củng cố lại các các yêu cầu của bài viết, tự sửa lại bài (nếu cần thiết)</w:t>
      </w:r>
    </w:p>
    <w:p w:rsidR="002C7AB3" w:rsidRPr="008B438D" w:rsidRDefault="002C7AB3" w:rsidP="008B438D">
      <w:pPr>
        <w:spacing w:after="0" w:line="240" w:lineRule="auto"/>
        <w:rPr>
          <w:rFonts w:cs="Times New Roman"/>
          <w:sz w:val="28"/>
          <w:szCs w:val="28"/>
        </w:rPr>
      </w:pPr>
      <w:r w:rsidRPr="008B438D">
        <w:rPr>
          <w:rFonts w:cs="Times New Roman"/>
          <w:b/>
          <w:sz w:val="28"/>
          <w:szCs w:val="28"/>
        </w:rPr>
        <w:t>b. Nội dung</w:t>
      </w:r>
      <w:r w:rsidRPr="008B438D">
        <w:rPr>
          <w:rFonts w:cs="Times New Roman"/>
          <w:sz w:val="28"/>
          <w:szCs w:val="28"/>
        </w:rPr>
        <w:t>: chắt lọc kiến thức SGK, câu hỏi trong bảng gợi ý của GV.</w:t>
      </w:r>
    </w:p>
    <w:p w:rsidR="002C7AB3" w:rsidRPr="008B438D" w:rsidRDefault="002C7AB3" w:rsidP="008B438D">
      <w:pPr>
        <w:spacing w:after="0" w:line="240" w:lineRule="auto"/>
        <w:rPr>
          <w:rFonts w:cs="Times New Roman"/>
          <w:i/>
          <w:sz w:val="28"/>
          <w:szCs w:val="28"/>
        </w:rPr>
      </w:pPr>
      <w:r w:rsidRPr="008B438D">
        <w:rPr>
          <w:rFonts w:cs="Times New Roman"/>
          <w:b/>
          <w:sz w:val="28"/>
          <w:szCs w:val="28"/>
        </w:rPr>
        <w:t>c. Sản phẩm:</w:t>
      </w:r>
      <w:r w:rsidRPr="008B438D">
        <w:rPr>
          <w:rFonts w:cs="Times New Roman"/>
          <w:sz w:val="28"/>
          <w:szCs w:val="28"/>
        </w:rPr>
        <w:t xml:space="preserve"> Bài viết của mỗi học sinh</w:t>
      </w:r>
      <w:r w:rsidRPr="008B438D">
        <w:rPr>
          <w:rFonts w:cs="Times New Roman"/>
          <w:iCs/>
          <w:sz w:val="28"/>
          <w:szCs w:val="28"/>
        </w:rPr>
        <w:t>.</w:t>
      </w:r>
    </w:p>
    <w:p w:rsidR="002C7AB3" w:rsidRPr="008B438D" w:rsidRDefault="002C7AB3" w:rsidP="008B438D">
      <w:pPr>
        <w:spacing w:after="0" w:line="240" w:lineRule="auto"/>
        <w:rPr>
          <w:rFonts w:cs="Times New Roman"/>
          <w:b/>
          <w:sz w:val="28"/>
          <w:szCs w:val="28"/>
        </w:rPr>
      </w:pPr>
      <w:r w:rsidRPr="008B438D">
        <w:rPr>
          <w:rFonts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3"/>
      </w:tblGrid>
      <w:tr w:rsidR="003B1A9B" w:rsidRPr="008B438D" w:rsidTr="003B1A9B">
        <w:tc>
          <w:tcPr>
            <w:tcW w:w="4677"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lang w:val="pt-BR"/>
              </w:rPr>
              <w:t>Hoạt động của GV - HS</w:t>
            </w:r>
          </w:p>
        </w:tc>
        <w:tc>
          <w:tcPr>
            <w:tcW w:w="4673"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3B1A9B" w:rsidRPr="008B438D" w:rsidTr="003B1A9B">
        <w:tc>
          <w:tcPr>
            <w:tcW w:w="4677"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Bước 1: GV giao nhiệm vụ: </w:t>
            </w:r>
            <w:r w:rsidRPr="008B438D">
              <w:rPr>
                <w:rFonts w:eastAsia="MS Mincho" w:cs="Times New Roman"/>
                <w:sz w:val="28"/>
                <w:szCs w:val="28"/>
                <w:lang w:eastAsia="ja-JP"/>
              </w:rPr>
              <w:t>GV trả bài cho HS, hướng dẫn HS chỉnh sửa lại bài viết theo các yêu cầu đối với bài văn  thuyết minh thuật lại một sự kiện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HS tự chữa bài mình theo bảng hướng dẫn.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Tạo nhóm để HS đọc và chữa bài cho nhau ( HĐ nhóm, kĩ thuật giải quyết vấn đề: để HS tìm ra cái đã biết, cái chưa biết trong nhiệm vụ viết, tạo nên ý thức tìm hiểu làm rõ vấn đề)</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2: HS thực hiện nhiệm vụ:</w:t>
            </w:r>
            <w:r w:rsidRPr="008B438D">
              <w:rPr>
                <w:rFonts w:eastAsia="MS Mincho" w:cs="Times New Roman"/>
                <w:sz w:val="28"/>
                <w:szCs w:val="28"/>
                <w:lang w:eastAsia="ja-JP"/>
              </w:rPr>
              <w:t>HS x</w:t>
            </w:r>
            <w:r w:rsidRPr="008B438D">
              <w:rPr>
                <w:rFonts w:eastAsia="MS Mincho" w:cs="Times New Roman"/>
                <w:i/>
                <w:sz w:val="28"/>
                <w:szCs w:val="28"/>
                <w:lang w:eastAsia="ja-JP"/>
              </w:rPr>
              <w:t>em lại và chỉnh sửa, rút kinh nghiệm</w:t>
            </w:r>
          </w:p>
          <w:p w:rsidR="0020150C" w:rsidRPr="008B438D" w:rsidRDefault="0020150C"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3: HS báo cáo kết quả </w:t>
            </w:r>
          </w:p>
          <w:p w:rsidR="0020150C" w:rsidRPr="008B438D" w:rsidRDefault="0020150C"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xml:space="preserve">+ HS báo cáo kết quả </w:t>
            </w:r>
          </w:p>
          <w:p w:rsidR="0020150C" w:rsidRPr="008B438D" w:rsidRDefault="0020150C"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4: Kết luận nhận định</w:t>
            </w:r>
          </w:p>
          <w:p w:rsidR="002C7AB3" w:rsidRPr="008B438D" w:rsidRDefault="0020150C"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GV chuẩn kiến thức </w:t>
            </w:r>
            <w:r w:rsidR="002C7AB3" w:rsidRPr="008B438D">
              <w:rPr>
                <w:rFonts w:eastAsia="MS Mincho" w:cs="Times New Roman"/>
                <w:sz w:val="28"/>
                <w:szCs w:val="28"/>
                <w:lang w:eastAsia="ja-JP"/>
              </w:rPr>
              <w:t xml:space="preserve">về yêu cầu </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+HS tự sửa bài viết để hoàn chỉnh theo yêu cầu.</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sz w:val="28"/>
                <w:szCs w:val="28"/>
                <w:lang w:eastAsia="ja-JP"/>
              </w:rPr>
              <w:t>+tự kiểm tra lại bài viết của mình theo gợi ý của GV ( Theo bảng)</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GV chọn một số bài để nhận xét, đánh giá, rút kinh nghiệm chung cho cả lớp. Lưu ý không nên nêu tên HS để khen, chê trước lớp.</w:t>
            </w:r>
          </w:p>
          <w:p w:rsidR="002C7AB3" w:rsidRPr="008B438D" w:rsidRDefault="002C7AB3" w:rsidP="008B438D">
            <w:pPr>
              <w:tabs>
                <w:tab w:val="left" w:pos="2184"/>
              </w:tabs>
              <w:spacing w:after="0" w:line="240" w:lineRule="auto"/>
              <w:rPr>
                <w:rFonts w:eastAsia="MS Mincho" w:cs="Times New Roman"/>
                <w:b/>
                <w:sz w:val="28"/>
                <w:szCs w:val="28"/>
                <w:lang w:eastAsia="ja-JP"/>
              </w:rPr>
            </w:pPr>
          </w:p>
        </w:tc>
        <w:tc>
          <w:tcPr>
            <w:tcW w:w="4673" w:type="dxa"/>
          </w:tcPr>
          <w:p w:rsidR="002C7AB3" w:rsidRPr="008B438D" w:rsidRDefault="00BB2D97" w:rsidP="008B438D">
            <w:pPr>
              <w:pStyle w:val="ListParagraph"/>
              <w:tabs>
                <w:tab w:val="left" w:pos="2184"/>
              </w:tabs>
              <w:spacing w:after="0" w:line="240" w:lineRule="auto"/>
              <w:ind w:left="0"/>
              <w:rPr>
                <w:rFonts w:eastAsia="MS Mincho" w:cs="Times New Roman"/>
                <w:b/>
                <w:sz w:val="28"/>
                <w:szCs w:val="28"/>
                <w:lang w:eastAsia="ja-JP"/>
              </w:rPr>
            </w:pPr>
            <w:r>
              <w:rPr>
                <w:rFonts w:eastAsia="MS Mincho" w:cs="Times New Roman"/>
                <w:b/>
                <w:sz w:val="28"/>
                <w:szCs w:val="28"/>
                <w:lang w:eastAsia="ja-JP"/>
              </w:rPr>
              <w:t xml:space="preserve"> Bước 4:</w:t>
            </w:r>
            <w:r w:rsidR="007C1BFE" w:rsidRPr="008B438D">
              <w:rPr>
                <w:rFonts w:eastAsia="MS Mincho" w:cs="Times New Roman"/>
                <w:b/>
                <w:sz w:val="28"/>
                <w:szCs w:val="28"/>
                <w:lang w:eastAsia="ja-JP"/>
              </w:rPr>
              <w:t>.Trả bài, chỉnh sửa</w:t>
            </w:r>
          </w:p>
          <w:p w:rsidR="002C7AB3" w:rsidRPr="008B438D" w:rsidRDefault="002C7AB3" w:rsidP="008B438D">
            <w:pPr>
              <w:pStyle w:val="ListParagraph"/>
              <w:tabs>
                <w:tab w:val="left" w:pos="2184"/>
              </w:tabs>
              <w:spacing w:after="0" w:line="240" w:lineRule="auto"/>
              <w:ind w:left="0"/>
              <w:rPr>
                <w:rFonts w:eastAsia="MS Mincho" w:cs="Times New Roman"/>
                <w:b/>
                <w:sz w:val="28"/>
                <w:szCs w:val="28"/>
                <w:lang w:eastAsia="ja-JP"/>
              </w:rPr>
            </w:pPr>
            <w:r w:rsidRPr="008B438D">
              <w:rPr>
                <w:rFonts w:eastAsia="MS Mincho" w:cs="Times New Roman"/>
                <w:b/>
                <w:sz w:val="28"/>
                <w:szCs w:val="28"/>
                <w:lang w:eastAsia="ja-JP"/>
              </w:rPr>
              <w:t>* Kiểm tra, điều chỉnh bài viết theo bảng gợi ý sau:</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HS chữa bài cho nhau</w:t>
            </w:r>
          </w:p>
          <w:p w:rsidR="002C7AB3" w:rsidRPr="008B438D" w:rsidRDefault="002C7AB3" w:rsidP="008B438D">
            <w:pPr>
              <w:tabs>
                <w:tab w:val="left" w:pos="2184"/>
              </w:tabs>
              <w:spacing w:after="0" w:line="240" w:lineRule="auto"/>
              <w:rPr>
                <w:rFonts w:eastAsia="MS Mincho" w:cs="Times New Roman"/>
                <w:b/>
                <w:sz w:val="28"/>
                <w:szCs w:val="28"/>
                <w:lang w:eastAsia="ja-JP"/>
              </w:rPr>
            </w:pPr>
          </w:p>
          <w:p w:rsidR="002C7AB3" w:rsidRPr="008B438D" w:rsidRDefault="002C7AB3" w:rsidP="008B438D">
            <w:pPr>
              <w:tabs>
                <w:tab w:val="left" w:pos="2184"/>
              </w:tabs>
              <w:spacing w:after="0" w:line="240" w:lineRule="auto"/>
              <w:rPr>
                <w:rFonts w:eastAsia="MS Mincho" w:cs="Times New Roman"/>
                <w:b/>
                <w:sz w:val="28"/>
                <w:szCs w:val="28"/>
                <w:lang w:eastAsia="ja-JP"/>
              </w:rPr>
            </w:pPr>
          </w:p>
        </w:tc>
      </w:tr>
    </w:tbl>
    <w:p w:rsidR="002C7AB3" w:rsidRPr="008B438D" w:rsidRDefault="002C7AB3" w:rsidP="008B438D">
      <w:pPr>
        <w:tabs>
          <w:tab w:val="left" w:pos="2184"/>
        </w:tabs>
        <w:spacing w:after="0" w:line="240" w:lineRule="auto"/>
        <w:jc w:val="center"/>
        <w:rPr>
          <w:rFonts w:eastAsia="MS Mincho" w:cs="Times New Roman"/>
          <w:b/>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394"/>
        <w:gridCol w:w="2936"/>
      </w:tblGrid>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Các phần kiểm tra</w:t>
            </w:r>
          </w:p>
        </w:tc>
        <w:tc>
          <w:tcPr>
            <w:tcW w:w="4394" w:type="dxa"/>
            <w:shd w:val="clear" w:color="auto" w:fill="auto"/>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Yêu cầu</w:t>
            </w:r>
          </w:p>
        </w:tc>
        <w:tc>
          <w:tcPr>
            <w:tcW w:w="2936" w:type="dxa"/>
            <w:shd w:val="clear" w:color="auto" w:fill="auto"/>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Gợi ý chỉnh sửa</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t xml:space="preserve">Người thuyết </w:t>
            </w:r>
            <w:r w:rsidRPr="008B438D">
              <w:rPr>
                <w:rFonts w:eastAsia="MS Mincho" w:cs="Times New Roman"/>
                <w:b/>
                <w:i/>
                <w:sz w:val="28"/>
                <w:szCs w:val="28"/>
                <w:lang w:eastAsia="ja-JP"/>
              </w:rPr>
              <w:lastRenderedPageBreak/>
              <w:t>minh</w:t>
            </w:r>
          </w:p>
        </w:tc>
        <w:tc>
          <w:tcPr>
            <w:tcW w:w="4394" w:type="dxa"/>
            <w:shd w:val="clear" w:color="auto" w:fill="auto"/>
          </w:tcPr>
          <w:p w:rsidR="002C7AB3" w:rsidRPr="008B438D" w:rsidRDefault="002C7AB3" w:rsidP="008B438D">
            <w:pPr>
              <w:tabs>
                <w:tab w:val="left" w:pos="2184"/>
              </w:tabs>
              <w:spacing w:after="0" w:line="240" w:lineRule="auto"/>
              <w:ind w:left="-50"/>
              <w:jc w:val="both"/>
              <w:rPr>
                <w:rFonts w:eastAsia="MS Mincho" w:cs="Times New Roman"/>
                <w:sz w:val="28"/>
                <w:szCs w:val="28"/>
                <w:lang w:eastAsia="ja-JP"/>
              </w:rPr>
            </w:pPr>
            <w:r w:rsidRPr="008B438D">
              <w:rPr>
                <w:rFonts w:eastAsia="MS Mincho" w:cs="Times New Roman"/>
                <w:sz w:val="28"/>
                <w:szCs w:val="28"/>
                <w:lang w:eastAsia="ja-JP"/>
              </w:rPr>
              <w:lastRenderedPageBreak/>
              <w:t xml:space="preserve">- Là ai? (được tham gia trực tiếp hay chứng kiến, hoặc được tìm hiểu qua </w:t>
            </w:r>
            <w:r w:rsidRPr="008B438D">
              <w:rPr>
                <w:rFonts w:eastAsia="MS Mincho" w:cs="Times New Roman"/>
                <w:sz w:val="28"/>
                <w:szCs w:val="28"/>
                <w:lang w:eastAsia="ja-JP"/>
              </w:rPr>
              <w:lastRenderedPageBreak/>
              <w:t>các phương tiện thông tin)</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Chọn ngôi tường thuật phù hợp</w:t>
            </w: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lastRenderedPageBreak/>
              <w:t>- Nếu chưa đúng yêu cầu thì chỉnh lại.</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lastRenderedPageBreak/>
              <w:t>Mở bài</w:t>
            </w:r>
          </w:p>
        </w:tc>
        <w:tc>
          <w:tcPr>
            <w:tcW w:w="4394" w:type="dxa"/>
            <w:shd w:val="clear" w:color="auto" w:fill="auto"/>
          </w:tcPr>
          <w:p w:rsidR="002C7AB3" w:rsidRPr="008B438D" w:rsidRDefault="002C7AB3" w:rsidP="008B438D">
            <w:pPr>
              <w:pStyle w:val="NormalWeb"/>
              <w:shd w:val="clear" w:color="auto" w:fill="FFFFFF"/>
              <w:spacing w:before="0" w:beforeAutospacing="0" w:after="0" w:afterAutospacing="0"/>
              <w:rPr>
                <w:sz w:val="28"/>
                <w:szCs w:val="28"/>
                <w:lang w:val="en-US"/>
              </w:rPr>
            </w:pPr>
            <w:r w:rsidRPr="008B438D">
              <w:rPr>
                <w:rFonts w:eastAsia="MS Mincho"/>
                <w:sz w:val="28"/>
                <w:szCs w:val="28"/>
                <w:lang w:eastAsia="ja-JP"/>
              </w:rPr>
              <w:t xml:space="preserve">- </w:t>
            </w:r>
            <w:r w:rsidRPr="008B438D">
              <w:rPr>
                <w:rFonts w:eastAsia="MS Mincho"/>
                <w:sz w:val="28"/>
                <w:szCs w:val="28"/>
                <w:lang w:val="en-US" w:eastAsia="ja-JP"/>
              </w:rPr>
              <w:t>T</w:t>
            </w:r>
            <w:r w:rsidRPr="008B438D">
              <w:rPr>
                <w:rFonts w:eastAsia="MS Mincho"/>
                <w:sz w:val="28"/>
                <w:szCs w:val="28"/>
                <w:lang w:eastAsia="ja-JP"/>
              </w:rPr>
              <w:t xml:space="preserve">ên sự kiện, </w:t>
            </w:r>
            <w:r w:rsidRPr="008B438D">
              <w:rPr>
                <w:sz w:val="28"/>
                <w:szCs w:val="28"/>
                <w:lang w:val="en-US"/>
              </w:rPr>
              <w:t>t</w:t>
            </w:r>
            <w:r w:rsidRPr="008B438D">
              <w:rPr>
                <w:sz w:val="28"/>
                <w:szCs w:val="28"/>
              </w:rPr>
              <w:t>hời gian, địa điểm</w:t>
            </w:r>
            <w:r w:rsidRPr="008B438D">
              <w:rPr>
                <w:sz w:val="28"/>
                <w:szCs w:val="28"/>
                <w:lang w:val="en-US"/>
              </w:rPr>
              <w:t>, mục đích.</w:t>
            </w:r>
          </w:p>
          <w:p w:rsidR="002C7AB3" w:rsidRPr="008B438D" w:rsidRDefault="002C7AB3" w:rsidP="008B438D">
            <w:pPr>
              <w:tabs>
                <w:tab w:val="left" w:pos="2184"/>
              </w:tabs>
              <w:spacing w:after="0" w:line="240" w:lineRule="auto"/>
              <w:rPr>
                <w:rFonts w:eastAsia="MS Mincho" w:cs="Times New Roman"/>
                <w:sz w:val="28"/>
                <w:szCs w:val="28"/>
                <w:lang w:eastAsia="ja-JP"/>
              </w:rPr>
            </w:pP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Nếu thiếu thì bổ sung</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t>Thân bài</w:t>
            </w:r>
          </w:p>
        </w:tc>
        <w:tc>
          <w:tcPr>
            <w:tcW w:w="4394" w:type="dxa"/>
            <w:shd w:val="clear" w:color="auto" w:fill="auto"/>
          </w:tcPr>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Không khí chung của sự kiện</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Diễn biến chính của sự kiện</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Có những hoạt động nào?</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Hoạt động nào hấp dẫn nhất?</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Các hình ảnh, hoạt động cần chân thực khách quan.</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Sắp xếp theo một trình tự hợp lí chưa?</w:t>
            </w: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Kiểm tra lại từng ý, chưa chuẩn cần bổ sung, điều chỉnh.</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t>Kết bài</w:t>
            </w:r>
          </w:p>
        </w:tc>
        <w:tc>
          <w:tcPr>
            <w:tcW w:w="4394"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Cảm nghĩ, đánh giá, bộc lộ cảm xúc về sự kiện</w:t>
            </w: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Nếu thiếu thì bổ sung</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t>Cách thức trình bày</w:t>
            </w:r>
          </w:p>
        </w:tc>
        <w:tc>
          <w:tcPr>
            <w:tcW w:w="4394"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Bố cục, chính tả, diễn đạt</w:t>
            </w: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Nếu mắc lỗi thì sửa lại</w:t>
            </w:r>
          </w:p>
        </w:tc>
      </w:tr>
    </w:tbl>
    <w:p w:rsidR="002C7AB3" w:rsidRPr="008B438D" w:rsidRDefault="0020150C"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 xml:space="preserve">* </w:t>
      </w:r>
      <w:r w:rsidR="002C7AB3" w:rsidRPr="008B438D">
        <w:rPr>
          <w:rFonts w:eastAsia="MS Mincho" w:cs="Times New Roman"/>
          <w:b/>
          <w:sz w:val="28"/>
          <w:szCs w:val="28"/>
          <w:lang w:eastAsia="ja-JP"/>
        </w:rPr>
        <w:t xml:space="preserve">Hoạt động </w:t>
      </w:r>
      <w:r w:rsidRPr="008B438D">
        <w:rPr>
          <w:rFonts w:eastAsia="MS Mincho" w:cs="Times New Roman"/>
          <w:b/>
          <w:sz w:val="28"/>
          <w:szCs w:val="28"/>
          <w:lang w:eastAsia="ja-JP"/>
        </w:rPr>
        <w:t>v</w:t>
      </w:r>
      <w:r w:rsidR="002C7AB3" w:rsidRPr="008B438D">
        <w:rPr>
          <w:rFonts w:eastAsia="MS Mincho" w:cs="Times New Roman"/>
          <w:b/>
          <w:sz w:val="28"/>
          <w:szCs w:val="28"/>
          <w:lang w:eastAsia="ja-JP"/>
        </w:rPr>
        <w:t>ận dụng:</w:t>
      </w:r>
    </w:p>
    <w:p w:rsidR="002C7AB3" w:rsidRPr="008B438D" w:rsidRDefault="002C7AB3" w:rsidP="008B438D">
      <w:pPr>
        <w:spacing w:after="0" w:line="240" w:lineRule="auto"/>
        <w:rPr>
          <w:rFonts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692"/>
      </w:tblGrid>
      <w:tr w:rsidR="003B1A9B" w:rsidRPr="008B438D" w:rsidTr="003B1A9B">
        <w:tc>
          <w:tcPr>
            <w:tcW w:w="4658"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lang w:val="pt-BR"/>
              </w:rPr>
              <w:t>Hoạt động của GV - HS</w:t>
            </w:r>
          </w:p>
        </w:tc>
        <w:tc>
          <w:tcPr>
            <w:tcW w:w="4692"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3B1A9B" w:rsidRPr="00ED5B89" w:rsidTr="003B1A9B">
        <w:tc>
          <w:tcPr>
            <w:tcW w:w="4658" w:type="dxa"/>
          </w:tcPr>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1: GV giao nhiệm vụ: GV hướng dẫn HS tìm hiểu đề, tìm ý, lập dàn ý cho đề bài theo các bước đã được học. </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Xác định kiểu bài? Đối tượng cần thuyết minh thuật lại là gì?</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Phần tìm ý em sẽ thực hiện những nội dung gì?</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Tạo nhóm để HS đọc và chữa bài cho nhau ( HĐ nhóm, kĩ thuật giải quyết vấn đề: để HS tìm ra cái đã biết, cái chưa biết trong nhiệm vụ viết, tạo nên ý thức tìm hiểu làm rõ vấn đề)</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Bước 2: HS thực hiện nhiệm vụ:</w:t>
            </w:r>
          </w:p>
          <w:p w:rsidR="00B01148" w:rsidRPr="008B438D" w:rsidRDefault="00B01148" w:rsidP="00F56CF6">
            <w:pPr>
              <w:pStyle w:val="ListParagraph"/>
              <w:numPr>
                <w:ilvl w:val="0"/>
                <w:numId w:val="7"/>
              </w:numPr>
              <w:tabs>
                <w:tab w:val="left" w:pos="2184"/>
              </w:tabs>
              <w:spacing w:after="0" w:line="240" w:lineRule="auto"/>
              <w:rPr>
                <w:rFonts w:eastAsia="MS Mincho" w:cs="Times New Roman"/>
                <w:bCs/>
                <w:sz w:val="28"/>
                <w:szCs w:val="28"/>
                <w:lang w:eastAsia="ja-JP"/>
              </w:rPr>
            </w:pPr>
            <w:r w:rsidRPr="008B438D">
              <w:rPr>
                <w:rFonts w:eastAsia="MS Mincho" w:cs="Times New Roman"/>
                <w:bCs/>
                <w:sz w:val="28"/>
                <w:szCs w:val="28"/>
                <w:lang w:eastAsia="ja-JP"/>
              </w:rPr>
              <w:t xml:space="preserve">HS hoạt động cá nhân </w:t>
            </w:r>
          </w:p>
          <w:p w:rsidR="00B01148" w:rsidRPr="008B438D" w:rsidRDefault="00B01148" w:rsidP="00F56CF6">
            <w:pPr>
              <w:pStyle w:val="ListParagraph"/>
              <w:numPr>
                <w:ilvl w:val="0"/>
                <w:numId w:val="7"/>
              </w:numPr>
              <w:tabs>
                <w:tab w:val="left" w:pos="2184"/>
              </w:tabs>
              <w:spacing w:after="0" w:line="240" w:lineRule="auto"/>
              <w:rPr>
                <w:rFonts w:eastAsia="MS Mincho" w:cs="Times New Roman"/>
                <w:bCs/>
                <w:sz w:val="28"/>
                <w:szCs w:val="28"/>
                <w:lang w:eastAsia="ja-JP"/>
              </w:rPr>
            </w:pPr>
            <w:r w:rsidRPr="008B438D">
              <w:rPr>
                <w:rFonts w:eastAsia="MS Mincho" w:cs="Times New Roman"/>
                <w:bCs/>
                <w:sz w:val="28"/>
                <w:szCs w:val="28"/>
                <w:lang w:eastAsia="ja-JP"/>
              </w:rPr>
              <w:t>GV quan sát,  hỗ trợ khi cần</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3: </w:t>
            </w:r>
            <w:r w:rsidR="000C43C9" w:rsidRPr="008B438D">
              <w:rPr>
                <w:rFonts w:eastAsia="MS Mincho" w:cs="Times New Roman"/>
                <w:b/>
                <w:sz w:val="28"/>
                <w:szCs w:val="28"/>
                <w:lang w:eastAsia="ja-JP"/>
              </w:rPr>
              <w:t>B</w:t>
            </w:r>
            <w:r w:rsidRPr="008B438D">
              <w:rPr>
                <w:rFonts w:eastAsia="MS Mincho" w:cs="Times New Roman"/>
                <w:b/>
                <w:sz w:val="28"/>
                <w:szCs w:val="28"/>
                <w:lang w:eastAsia="ja-JP"/>
              </w:rPr>
              <w:t>áo cáo thảo luận</w:t>
            </w:r>
          </w:p>
          <w:p w:rsidR="000C43C9" w:rsidRPr="008B438D" w:rsidRDefault="000C43C9" w:rsidP="008B438D">
            <w:pPr>
              <w:spacing w:after="0" w:line="240" w:lineRule="auto"/>
              <w:jc w:val="both"/>
              <w:rPr>
                <w:rFonts w:cs="Times New Roman"/>
                <w:sz w:val="28"/>
                <w:szCs w:val="28"/>
              </w:rPr>
            </w:pPr>
            <w:r w:rsidRPr="008B438D">
              <w:rPr>
                <w:rFonts w:cs="Times New Roman"/>
                <w:sz w:val="28"/>
                <w:szCs w:val="28"/>
              </w:rPr>
              <w:t>- Đại diện cặp đôi trình bày sản phẩm thảo luận</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4: </w:t>
            </w:r>
            <w:r w:rsidR="000C43C9" w:rsidRPr="008B438D">
              <w:rPr>
                <w:rFonts w:eastAsia="MS Mincho" w:cs="Times New Roman"/>
                <w:b/>
                <w:sz w:val="28"/>
                <w:szCs w:val="28"/>
                <w:lang w:eastAsia="ja-JP"/>
              </w:rPr>
              <w:t>Kết luận nhận định</w:t>
            </w:r>
          </w:p>
          <w:p w:rsidR="005A6575" w:rsidRPr="008B438D" w:rsidRDefault="005A6575" w:rsidP="008B438D">
            <w:pPr>
              <w:spacing w:after="0" w:line="240" w:lineRule="auto"/>
              <w:jc w:val="both"/>
              <w:rPr>
                <w:rFonts w:cs="Times New Roman"/>
                <w:bCs/>
                <w:sz w:val="28"/>
                <w:szCs w:val="28"/>
              </w:rPr>
            </w:pPr>
            <w:r w:rsidRPr="008B438D">
              <w:rPr>
                <w:rFonts w:cs="Times New Roman"/>
                <w:bCs/>
                <w:sz w:val="28"/>
                <w:szCs w:val="28"/>
              </w:rPr>
              <w:t>- Hs nhận xét, bổ sung, đánh giá</w:t>
            </w:r>
          </w:p>
          <w:p w:rsidR="002C7AB3" w:rsidRPr="008B438D" w:rsidRDefault="005A6575" w:rsidP="008B438D">
            <w:pPr>
              <w:tabs>
                <w:tab w:val="left" w:pos="2184"/>
              </w:tabs>
              <w:spacing w:after="0" w:line="240" w:lineRule="auto"/>
              <w:rPr>
                <w:rFonts w:eastAsia="MS Mincho" w:cs="Times New Roman"/>
                <w:sz w:val="28"/>
                <w:szCs w:val="28"/>
                <w:lang w:eastAsia="ja-JP"/>
              </w:rPr>
            </w:pPr>
            <w:r w:rsidRPr="008B438D">
              <w:rPr>
                <w:rFonts w:cs="Times New Roman"/>
                <w:sz w:val="28"/>
                <w:szCs w:val="28"/>
              </w:rPr>
              <w:t>- GV nhận xét, bổ sung c</w:t>
            </w:r>
            <w:r w:rsidR="002C7AB3" w:rsidRPr="008B438D">
              <w:rPr>
                <w:rFonts w:eastAsia="MS Mincho" w:cs="Times New Roman"/>
                <w:b/>
                <w:sz w:val="28"/>
                <w:szCs w:val="28"/>
                <w:lang w:eastAsia="ja-JP"/>
              </w:rPr>
              <w:t xml:space="preserve">huẩn kiến thức </w:t>
            </w:r>
            <w:r w:rsidR="002C7AB3" w:rsidRPr="008B438D">
              <w:rPr>
                <w:rFonts w:eastAsia="MS Mincho" w:cs="Times New Roman"/>
                <w:sz w:val="28"/>
                <w:szCs w:val="28"/>
                <w:lang w:eastAsia="ja-JP"/>
              </w:rPr>
              <w:t xml:space="preserve">về yêu cầu </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xml:space="preserve">GV chọn một số bài để nhận xét, đánh </w:t>
            </w:r>
            <w:r w:rsidRPr="008B438D">
              <w:rPr>
                <w:rFonts w:eastAsia="MS Mincho" w:cs="Times New Roman"/>
                <w:sz w:val="28"/>
                <w:szCs w:val="28"/>
                <w:lang w:eastAsia="ja-JP"/>
              </w:rPr>
              <w:lastRenderedPageBreak/>
              <w:t>giá, rút kinh nghiệm chung cho cả lớp. Lưu ý không nên nêu tên HS để khen, chê trước lớp.</w:t>
            </w:r>
          </w:p>
          <w:p w:rsidR="002C7AB3" w:rsidRPr="008B438D" w:rsidRDefault="002C7AB3" w:rsidP="008B438D">
            <w:pPr>
              <w:tabs>
                <w:tab w:val="left" w:pos="2184"/>
              </w:tabs>
              <w:spacing w:after="0" w:line="240" w:lineRule="auto"/>
              <w:rPr>
                <w:rFonts w:eastAsia="MS Mincho" w:cs="Times New Roman"/>
                <w:b/>
                <w:sz w:val="28"/>
                <w:szCs w:val="28"/>
                <w:lang w:eastAsia="ja-JP"/>
              </w:rPr>
            </w:pPr>
          </w:p>
        </w:tc>
        <w:tc>
          <w:tcPr>
            <w:tcW w:w="4692"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lastRenderedPageBreak/>
              <w:t>Đề bài: Thuyết minh về một ngày hội trăng rằm mà em đã được tham gia và để lại trong em nhiều ấn tượng.</w:t>
            </w:r>
          </w:p>
          <w:p w:rsidR="002C7AB3" w:rsidRPr="008B438D" w:rsidRDefault="002C7AB3" w:rsidP="008B438D">
            <w:pPr>
              <w:tabs>
                <w:tab w:val="left" w:pos="2184"/>
              </w:tabs>
              <w:spacing w:after="0" w:line="240" w:lineRule="auto"/>
              <w:rPr>
                <w:rStyle w:val="Strong"/>
                <w:rFonts w:cs="Times New Roman"/>
                <w:bCs/>
                <w:sz w:val="28"/>
                <w:szCs w:val="28"/>
              </w:rPr>
            </w:pPr>
            <w:r w:rsidRPr="008B438D">
              <w:rPr>
                <w:rStyle w:val="Strong"/>
                <w:rFonts w:cs="Times New Roman"/>
                <w:bCs/>
                <w:sz w:val="28"/>
                <w:szCs w:val="28"/>
              </w:rPr>
              <w:t xml:space="preserve">a. Tìm ý </w:t>
            </w:r>
          </w:p>
          <w:p w:rsidR="002C7AB3" w:rsidRPr="008B438D" w:rsidRDefault="002C7AB3" w:rsidP="008B438D">
            <w:pPr>
              <w:tabs>
                <w:tab w:val="left" w:pos="2184"/>
              </w:tabs>
              <w:spacing w:after="0" w:line="240" w:lineRule="auto"/>
              <w:rPr>
                <w:rStyle w:val="Strong"/>
                <w:rFonts w:cs="Times New Roman"/>
                <w:bCs/>
                <w:sz w:val="28"/>
                <w:szCs w:val="28"/>
              </w:rPr>
            </w:pPr>
            <w:r w:rsidRPr="008B438D">
              <w:rPr>
                <w:rStyle w:val="Strong"/>
                <w:rFonts w:cs="Times New Roman"/>
                <w:bCs/>
                <w:sz w:val="28"/>
                <w:szCs w:val="28"/>
              </w:rPr>
              <w:t>+ Sự kiện: ngày hội trăng rằm</w:t>
            </w:r>
          </w:p>
          <w:p w:rsidR="002C7AB3" w:rsidRPr="008B438D" w:rsidRDefault="002C7AB3" w:rsidP="008B438D">
            <w:pPr>
              <w:pStyle w:val="NormalWeb"/>
              <w:shd w:val="clear" w:color="auto" w:fill="FFFFFF"/>
              <w:spacing w:before="0" w:beforeAutospacing="0" w:after="0" w:afterAutospacing="0"/>
              <w:rPr>
                <w:sz w:val="28"/>
                <w:szCs w:val="28"/>
                <w:lang w:val="en-US"/>
              </w:rPr>
            </w:pPr>
            <w:r w:rsidRPr="008B438D">
              <w:rPr>
                <w:rStyle w:val="Strong"/>
                <w:bCs/>
                <w:sz w:val="28"/>
                <w:szCs w:val="28"/>
                <w:lang w:val="en-US"/>
              </w:rPr>
              <w:t xml:space="preserve">+ </w:t>
            </w:r>
            <w:r w:rsidRPr="008B438D">
              <w:rPr>
                <w:sz w:val="28"/>
                <w:szCs w:val="28"/>
              </w:rPr>
              <w:t>Thời gian</w:t>
            </w:r>
            <w:r w:rsidRPr="008B438D">
              <w:rPr>
                <w:sz w:val="28"/>
                <w:szCs w:val="28"/>
                <w:lang w:val="en-US"/>
              </w:rPr>
              <w:t xml:space="preserve"> ngày 15/8 âm lịch</w:t>
            </w:r>
            <w:r w:rsidRPr="008B438D">
              <w:rPr>
                <w:sz w:val="28"/>
                <w:szCs w:val="28"/>
              </w:rPr>
              <w:t xml:space="preserve">, địa điểm </w:t>
            </w:r>
            <w:r w:rsidRPr="008B438D">
              <w:rPr>
                <w:sz w:val="28"/>
                <w:szCs w:val="28"/>
                <w:lang w:val="en-US"/>
              </w:rPr>
              <w:t>ở làng (khu phố) hoặc ở trường em...</w:t>
            </w:r>
          </w:p>
          <w:p w:rsidR="002C7AB3" w:rsidRPr="008B438D" w:rsidRDefault="002C7AB3" w:rsidP="008B438D">
            <w:pPr>
              <w:pStyle w:val="NormalWeb"/>
              <w:shd w:val="clear" w:color="auto" w:fill="FFFFFF"/>
              <w:spacing w:before="0" w:beforeAutospacing="0" w:after="0" w:afterAutospacing="0"/>
              <w:rPr>
                <w:sz w:val="28"/>
                <w:szCs w:val="28"/>
              </w:rPr>
            </w:pPr>
            <w:r w:rsidRPr="008B438D">
              <w:rPr>
                <w:sz w:val="28"/>
                <w:szCs w:val="28"/>
              </w:rPr>
              <w:t>+ Hoạt động chính ( trình tự, kết quả của hoạt động)</w:t>
            </w:r>
          </w:p>
          <w:p w:rsidR="002C7AB3" w:rsidRPr="008B438D" w:rsidRDefault="002C7AB3" w:rsidP="008B438D">
            <w:pPr>
              <w:pStyle w:val="NormalWeb"/>
              <w:shd w:val="clear" w:color="auto" w:fill="FFFFFF"/>
              <w:spacing w:before="0" w:beforeAutospacing="0" w:after="0" w:afterAutospacing="0"/>
              <w:rPr>
                <w:sz w:val="28"/>
                <w:szCs w:val="28"/>
              </w:rPr>
            </w:pPr>
            <w:r w:rsidRPr="008B438D">
              <w:rPr>
                <w:sz w:val="28"/>
                <w:szCs w:val="28"/>
              </w:rPr>
              <w:t>+Ý nghĩa của sự kiện</w:t>
            </w:r>
          </w:p>
          <w:p w:rsidR="002C7AB3" w:rsidRPr="008B438D" w:rsidRDefault="002C7AB3" w:rsidP="008B438D">
            <w:pPr>
              <w:pStyle w:val="NormalWeb"/>
              <w:shd w:val="clear" w:color="auto" w:fill="FFFFFF"/>
              <w:spacing w:before="0" w:beforeAutospacing="0" w:after="0" w:afterAutospacing="0"/>
              <w:rPr>
                <w:b/>
                <w:sz w:val="28"/>
                <w:szCs w:val="28"/>
              </w:rPr>
            </w:pPr>
            <w:r w:rsidRPr="003B0F10">
              <w:rPr>
                <w:rStyle w:val="Emphasis"/>
                <w:b/>
                <w:sz w:val="28"/>
                <w:szCs w:val="28"/>
              </w:rPr>
              <w:t>b.</w:t>
            </w:r>
            <w:r w:rsidRPr="008B438D">
              <w:rPr>
                <w:rStyle w:val="Emphasis"/>
                <w:b/>
                <w:i w:val="0"/>
                <w:sz w:val="28"/>
                <w:szCs w:val="28"/>
              </w:rPr>
              <w:t>Lập dàn ý</w:t>
            </w:r>
          </w:p>
          <w:p w:rsidR="002C7AB3" w:rsidRPr="003B0F10" w:rsidRDefault="002C7AB3"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 xml:space="preserve">- Mở bài: </w:t>
            </w:r>
            <w:r w:rsidRPr="003B0F10">
              <w:rPr>
                <w:rFonts w:eastAsia="MS Mincho" w:cs="Times New Roman"/>
                <w:sz w:val="28"/>
                <w:szCs w:val="28"/>
                <w:lang w:val="vi-VN" w:eastAsia="ja-JP"/>
              </w:rPr>
              <w:t>Giới thiệu sự kiện ngày hội trăng rằm (không gian, thời gian, mục đích tổ chức sự kiện)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xml:space="preserve">- Thân bài: </w:t>
            </w:r>
            <w:r w:rsidRPr="003B0F10">
              <w:rPr>
                <w:rFonts w:eastAsia="MS Mincho" w:cs="Times New Roman"/>
                <w:sz w:val="28"/>
                <w:szCs w:val="28"/>
                <w:lang w:val="vi-VN" w:eastAsia="ja-JP"/>
              </w:rPr>
              <w:t>Thuyết minh diễn biến sự kiện theo trình tựthời gian.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Không khí trước khí trước ra sự kiện: Sự chuẩn bị của mọi người, cắm trại, chuẩn bị sân khấu, trang phục... của các anh chị phụ trách, các bậc phụ huynh, ...Không khí tưng bừng, náo nhiệt..</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xml:space="preserve">+ Khi sự kiện diễn ra: các hoạt động thi văn nghệ, thi bày mâm ngũ quả, các </w:t>
            </w:r>
            <w:r w:rsidRPr="003B0F10">
              <w:rPr>
                <w:rFonts w:eastAsia="MS Mincho" w:cs="Times New Roman"/>
                <w:sz w:val="28"/>
                <w:szCs w:val="28"/>
                <w:lang w:val="vi-VN" w:eastAsia="ja-JP"/>
              </w:rPr>
              <w:lastRenderedPageBreak/>
              <w:t>gian hàng được bày bán sảm phẩm do các bạn HS làm, các trò chơi dân gian được tổ chức</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Cảnh phá cỗ trông trăng...</w:t>
            </w:r>
          </w:p>
          <w:p w:rsidR="002C7AB3" w:rsidRPr="003B0F10" w:rsidRDefault="002C7AB3" w:rsidP="008B438D">
            <w:pPr>
              <w:tabs>
                <w:tab w:val="left" w:pos="2184"/>
              </w:tabs>
              <w:spacing w:after="0" w:line="240" w:lineRule="auto"/>
              <w:rPr>
                <w:rFonts w:eastAsia="MS Mincho" w:cs="Times New Roman"/>
                <w:sz w:val="28"/>
                <w:szCs w:val="28"/>
                <w:lang w:val="vi-VN" w:eastAsia="ja-JP"/>
              </w:rPr>
            </w:pP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Kết bài: Nêu ý nghĩa của sự kiện và cảm nghĩ của người viết</w:t>
            </w:r>
          </w:p>
          <w:p w:rsidR="002C7AB3" w:rsidRPr="003B0F10" w:rsidRDefault="002C7AB3" w:rsidP="008B438D">
            <w:pPr>
              <w:tabs>
                <w:tab w:val="left" w:pos="2184"/>
              </w:tabs>
              <w:spacing w:after="0" w:line="240" w:lineRule="auto"/>
              <w:rPr>
                <w:rFonts w:eastAsia="MS Mincho" w:cs="Times New Roman"/>
                <w:b/>
                <w:sz w:val="28"/>
                <w:szCs w:val="28"/>
                <w:lang w:val="vi-VN" w:eastAsia="ja-JP"/>
              </w:rPr>
            </w:pPr>
          </w:p>
        </w:tc>
      </w:tr>
    </w:tbl>
    <w:p w:rsidR="007336A4" w:rsidRPr="003B0F10" w:rsidRDefault="007336A4" w:rsidP="00D36728">
      <w:pPr>
        <w:spacing w:after="0" w:line="240" w:lineRule="auto"/>
        <w:rPr>
          <w:rFonts w:cs="Times New Roman"/>
          <w:b/>
          <w:bCs/>
          <w:sz w:val="28"/>
          <w:szCs w:val="28"/>
          <w:lang w:val="vi-VN"/>
        </w:rPr>
      </w:pPr>
      <w:r w:rsidRPr="003B0F10">
        <w:rPr>
          <w:rFonts w:cs="Times New Roman"/>
          <w:b/>
          <w:bCs/>
          <w:sz w:val="28"/>
          <w:szCs w:val="28"/>
          <w:lang w:val="vi-VN"/>
        </w:rPr>
        <w:lastRenderedPageBreak/>
        <w:t xml:space="preserve">                                     </w:t>
      </w:r>
    </w:p>
    <w:p w:rsidR="00490572" w:rsidRPr="003B0F10" w:rsidRDefault="00490572" w:rsidP="00490572">
      <w:pPr>
        <w:spacing w:after="0" w:line="240" w:lineRule="auto"/>
        <w:rPr>
          <w:rFonts w:cs="Times New Roman"/>
          <w:bCs/>
          <w:sz w:val="28"/>
          <w:szCs w:val="28"/>
          <w:lang w:val="vi-VN"/>
        </w:rPr>
      </w:pPr>
      <w:r w:rsidRPr="003B0F10">
        <w:rPr>
          <w:rFonts w:cs="Times New Roman"/>
          <w:bCs/>
          <w:sz w:val="28"/>
          <w:szCs w:val="28"/>
          <w:lang w:val="vi-VN"/>
        </w:rPr>
        <w:t xml:space="preserve">Ngày soạn: </w:t>
      </w:r>
    </w:p>
    <w:p w:rsidR="00490572" w:rsidRPr="003B0F10" w:rsidRDefault="00490572" w:rsidP="00490572">
      <w:pPr>
        <w:spacing w:after="0" w:line="240" w:lineRule="auto"/>
        <w:rPr>
          <w:rFonts w:cs="Times New Roman"/>
          <w:bCs/>
          <w:sz w:val="28"/>
          <w:szCs w:val="28"/>
          <w:lang w:val="vi-VN"/>
        </w:rPr>
      </w:pPr>
      <w:r w:rsidRPr="003B0F10">
        <w:rPr>
          <w:rFonts w:cs="Times New Roman"/>
          <w:bCs/>
          <w:sz w:val="28"/>
          <w:szCs w:val="28"/>
          <w:lang w:val="vi-VN"/>
        </w:rPr>
        <w:t>Ngày dạy:</w:t>
      </w:r>
    </w:p>
    <w:p w:rsidR="007336A4" w:rsidRPr="003B0F10" w:rsidRDefault="007336A4" w:rsidP="00D36728">
      <w:pPr>
        <w:spacing w:after="0" w:line="240" w:lineRule="auto"/>
        <w:rPr>
          <w:rFonts w:cs="Times New Roman"/>
          <w:bCs/>
          <w:sz w:val="28"/>
          <w:szCs w:val="28"/>
          <w:lang w:val="vi-VN"/>
        </w:rPr>
      </w:pPr>
    </w:p>
    <w:p w:rsidR="00956C8C" w:rsidRPr="003B0F10" w:rsidRDefault="00DA2542" w:rsidP="008B438D">
      <w:pPr>
        <w:spacing w:after="0" w:line="240" w:lineRule="auto"/>
        <w:jc w:val="center"/>
        <w:rPr>
          <w:rFonts w:cs="Times New Roman"/>
          <w:b/>
          <w:bCs/>
          <w:sz w:val="28"/>
          <w:szCs w:val="28"/>
          <w:lang w:val="vi-VN"/>
        </w:rPr>
      </w:pPr>
      <w:r w:rsidRPr="003B0F10">
        <w:rPr>
          <w:rFonts w:cs="Times New Roman"/>
          <w:b/>
          <w:bCs/>
          <w:sz w:val="28"/>
          <w:szCs w:val="28"/>
          <w:lang w:val="vi-VN"/>
        </w:rPr>
        <w:t>TIẾT 85: NÓI VÀ NGHE: KỂ LẠI MỘT TRUYỀN THUYẾT</w:t>
      </w:r>
    </w:p>
    <w:p w:rsidR="001248B3" w:rsidRPr="008B438D" w:rsidRDefault="00C3383A" w:rsidP="008B438D">
      <w:pPr>
        <w:snapToGrid w:val="0"/>
        <w:spacing w:after="0" w:line="240" w:lineRule="auto"/>
        <w:jc w:val="both"/>
        <w:rPr>
          <w:rFonts w:cs="Times New Roman"/>
          <w:b/>
          <w:bCs/>
          <w:sz w:val="28"/>
          <w:szCs w:val="28"/>
          <w:lang w:val="vi-VN"/>
        </w:rPr>
      </w:pPr>
      <w:r w:rsidRPr="003B0F10">
        <w:rPr>
          <w:rFonts w:cs="Times New Roman"/>
          <w:b/>
          <w:bCs/>
          <w:sz w:val="28"/>
          <w:szCs w:val="28"/>
          <w:lang w:val="vi-VN"/>
        </w:rPr>
        <w:t>I. HOẠT ĐỘNG MỞ ĐẦU</w:t>
      </w:r>
    </w:p>
    <w:p w:rsidR="001248B3" w:rsidRPr="008B438D" w:rsidRDefault="001248B3" w:rsidP="008B438D">
      <w:pPr>
        <w:spacing w:after="0" w:line="240" w:lineRule="auto"/>
        <w:jc w:val="both"/>
        <w:rPr>
          <w:rFonts w:cs="Times New Roman"/>
          <w:iCs/>
          <w:sz w:val="28"/>
          <w:szCs w:val="28"/>
          <w:lang w:val="vi-VN"/>
        </w:rPr>
      </w:pPr>
      <w:r w:rsidRPr="003B0F10">
        <w:rPr>
          <w:rFonts w:cs="Times New Roman"/>
          <w:b/>
          <w:bCs/>
          <w:sz w:val="28"/>
          <w:szCs w:val="28"/>
          <w:lang w:val="vi-VN"/>
        </w:rPr>
        <w:t>a</w:t>
      </w:r>
      <w:r w:rsidRPr="003B0F10">
        <w:rPr>
          <w:rFonts w:cs="Times New Roman"/>
          <w:bCs/>
          <w:sz w:val="28"/>
          <w:szCs w:val="28"/>
          <w:lang w:val="vi-VN"/>
        </w:rPr>
        <w:t xml:space="preserve">. </w:t>
      </w:r>
      <w:r w:rsidRPr="003B0F10">
        <w:rPr>
          <w:rFonts w:cs="Times New Roman"/>
          <w:b/>
          <w:bCs/>
          <w:sz w:val="28"/>
          <w:szCs w:val="28"/>
          <w:lang w:val="vi-VN"/>
        </w:rPr>
        <w:t>Mục tiêu</w:t>
      </w:r>
      <w:r w:rsidRPr="003B0F10">
        <w:rPr>
          <w:rFonts w:cs="Times New Roman"/>
          <w:bCs/>
          <w:sz w:val="28"/>
          <w:szCs w:val="28"/>
          <w:lang w:val="vi-VN"/>
        </w:rPr>
        <w:t xml:space="preserve">: Kết nối – tạo hứng thú cho học sinh, chuẩn bị tâm thế tiếp cận kiến thức về kiểu bài, </w:t>
      </w:r>
      <w:r w:rsidRPr="008B438D">
        <w:rPr>
          <w:rFonts w:cs="Times New Roman"/>
          <w:sz w:val="28"/>
          <w:szCs w:val="28"/>
          <w:lang w:val="vi-VN"/>
        </w:rPr>
        <w:t>kết nối kiến thức trong cuộc sống vào nội dung của bài học</w:t>
      </w:r>
    </w:p>
    <w:p w:rsidR="001248B3" w:rsidRPr="003B0F10" w:rsidRDefault="001248B3" w:rsidP="008B438D">
      <w:pPr>
        <w:spacing w:after="0" w:line="240" w:lineRule="auto"/>
        <w:jc w:val="both"/>
        <w:rPr>
          <w:rFonts w:cs="Times New Roman"/>
          <w:bCs/>
          <w:sz w:val="28"/>
          <w:szCs w:val="28"/>
          <w:lang w:val="vi-VN"/>
        </w:rPr>
      </w:pPr>
      <w:r w:rsidRPr="003B0F10">
        <w:rPr>
          <w:rFonts w:cs="Times New Roman"/>
          <w:b/>
          <w:bCs/>
          <w:sz w:val="28"/>
          <w:szCs w:val="28"/>
          <w:lang w:val="vi-VN"/>
        </w:rPr>
        <w:t xml:space="preserve">b. Nội dung hoạt động: </w:t>
      </w:r>
      <w:r w:rsidRPr="003B0F10">
        <w:rPr>
          <w:rFonts w:cs="Times New Roman"/>
          <w:bCs/>
          <w:sz w:val="28"/>
          <w:szCs w:val="28"/>
          <w:lang w:val="vi-VN"/>
        </w:rPr>
        <w:t>HS trả lời câu hỏi.</w:t>
      </w:r>
    </w:p>
    <w:p w:rsidR="001248B3" w:rsidRPr="003B0F10" w:rsidRDefault="001248B3" w:rsidP="008B438D">
      <w:pPr>
        <w:spacing w:after="0" w:line="240" w:lineRule="auto"/>
        <w:jc w:val="both"/>
        <w:rPr>
          <w:rFonts w:cs="Times New Roman"/>
          <w:bCs/>
          <w:sz w:val="28"/>
          <w:szCs w:val="28"/>
          <w:lang w:val="vi-VN"/>
        </w:rPr>
      </w:pPr>
      <w:r w:rsidRPr="003B0F10">
        <w:rPr>
          <w:rFonts w:cs="Times New Roman"/>
          <w:b/>
          <w:bCs/>
          <w:sz w:val="28"/>
          <w:szCs w:val="28"/>
          <w:lang w:val="vi-VN"/>
        </w:rPr>
        <w:t xml:space="preserve">c. Sản phẩm: </w:t>
      </w:r>
      <w:r w:rsidRPr="003B0F10">
        <w:rPr>
          <w:rFonts w:cs="Times New Roman"/>
          <w:bCs/>
          <w:sz w:val="28"/>
          <w:szCs w:val="28"/>
          <w:lang w:val="vi-VN"/>
        </w:rPr>
        <w:t>Câu trả lời đúng của HS, cảm nhận ban đầu về vấn đề đặt ra trong tiết học</w:t>
      </w:r>
    </w:p>
    <w:p w:rsidR="001248B3" w:rsidRPr="003B0F10" w:rsidRDefault="001248B3" w:rsidP="008B438D">
      <w:pPr>
        <w:spacing w:after="0" w:line="240" w:lineRule="auto"/>
        <w:jc w:val="both"/>
        <w:rPr>
          <w:rFonts w:cs="Times New Roman"/>
          <w:b/>
          <w:bCs/>
          <w:sz w:val="28"/>
          <w:szCs w:val="28"/>
          <w:lang w:val="vi-VN"/>
        </w:rPr>
      </w:pPr>
      <w:r w:rsidRPr="003B0F10">
        <w:rPr>
          <w:rFonts w:cs="Times New Roman"/>
          <w:b/>
          <w:bCs/>
          <w:sz w:val="28"/>
          <w:szCs w:val="28"/>
          <w:lang w:val="vi-VN"/>
        </w:rPr>
        <w:t xml:space="preserve">d. Tổ chức thực hiện hoạt động: </w:t>
      </w:r>
    </w:p>
    <w:p w:rsidR="001248B3" w:rsidRPr="003B0F10" w:rsidRDefault="001248B3" w:rsidP="008B438D">
      <w:pPr>
        <w:spacing w:after="0" w:line="240" w:lineRule="auto"/>
        <w:rPr>
          <w:rFonts w:cs="Times New Roman"/>
          <w:b/>
          <w:bCs/>
          <w:sz w:val="28"/>
          <w:szCs w:val="28"/>
          <w:lang w:val="vi-VN"/>
        </w:rPr>
      </w:pPr>
      <w:r w:rsidRPr="003B0F10">
        <w:rPr>
          <w:rFonts w:cs="Times New Roman"/>
          <w:b/>
          <w:bCs/>
          <w:sz w:val="28"/>
          <w:szCs w:val="28"/>
          <w:lang w:val="vi-VN"/>
        </w:rPr>
        <w:t>Bước  1: Chuyển giao nhiệm vụ học tập</w:t>
      </w:r>
    </w:p>
    <w:p w:rsidR="001248B3" w:rsidRPr="003B0F10" w:rsidRDefault="001248B3" w:rsidP="008B438D">
      <w:pPr>
        <w:spacing w:after="0" w:line="240" w:lineRule="auto"/>
        <w:rPr>
          <w:rFonts w:cs="Times New Roman"/>
          <w:bCs/>
          <w:sz w:val="28"/>
          <w:szCs w:val="28"/>
          <w:lang w:val="vi-VN"/>
        </w:rPr>
      </w:pPr>
      <w:r w:rsidRPr="003B0F10">
        <w:rPr>
          <w:rFonts w:cs="Times New Roman"/>
          <w:bCs/>
          <w:sz w:val="28"/>
          <w:szCs w:val="28"/>
          <w:lang w:val="vi-VN"/>
        </w:rPr>
        <w:t>- Em được nghe những câu chuyện cổ dân gian từ khi nào? Ai là người kể?</w:t>
      </w:r>
    </w:p>
    <w:p w:rsidR="001248B3" w:rsidRPr="003B0F10" w:rsidRDefault="001248B3" w:rsidP="008B438D">
      <w:pPr>
        <w:spacing w:after="0" w:line="240" w:lineRule="auto"/>
        <w:rPr>
          <w:rFonts w:cs="Times New Roman"/>
          <w:bCs/>
          <w:sz w:val="28"/>
          <w:szCs w:val="28"/>
          <w:lang w:val="vi-VN"/>
        </w:rPr>
      </w:pPr>
      <w:r w:rsidRPr="003B0F10">
        <w:rPr>
          <w:rFonts w:cs="Times New Roman"/>
          <w:bCs/>
          <w:sz w:val="28"/>
          <w:szCs w:val="28"/>
          <w:lang w:val="vi-VN"/>
        </w:rPr>
        <w:t>- Em có biết, truyện truyền thuyết cũng như các truyện dân gian khác được lưu truyền đến ngày nay bằng cách nào không?</w:t>
      </w:r>
    </w:p>
    <w:p w:rsidR="001248B3" w:rsidRPr="008B438D" w:rsidRDefault="001248B3" w:rsidP="008B438D">
      <w:pPr>
        <w:snapToGrid w:val="0"/>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2</w:t>
      </w:r>
      <w:r w:rsidRPr="008B438D">
        <w:rPr>
          <w:rFonts w:cs="Times New Roman"/>
          <w:b/>
          <w:bCs/>
          <w:sz w:val="28"/>
          <w:szCs w:val="28"/>
          <w:lang w:val="vi-VN"/>
        </w:rPr>
        <w:t xml:space="preserve">: Thực hiện nhiệm vụ: </w:t>
      </w:r>
      <w:r w:rsidRPr="008B438D">
        <w:rPr>
          <w:rFonts w:cs="Times New Roman"/>
          <w:sz w:val="28"/>
          <w:szCs w:val="28"/>
          <w:lang w:val="vi-VN"/>
        </w:rPr>
        <w:t>HS suy nghĩ cá nhân</w:t>
      </w:r>
    </w:p>
    <w:p w:rsidR="001248B3" w:rsidRPr="003B0F10" w:rsidRDefault="00C3383A" w:rsidP="008B438D">
      <w:pPr>
        <w:snapToGrid w:val="0"/>
        <w:spacing w:after="0" w:line="240" w:lineRule="auto"/>
        <w:jc w:val="both"/>
        <w:rPr>
          <w:rFonts w:cs="Times New Roman"/>
          <w:b/>
          <w:bCs/>
          <w:sz w:val="28"/>
          <w:szCs w:val="28"/>
          <w:lang w:val="vi-VN"/>
        </w:rPr>
      </w:pPr>
      <w:r w:rsidRPr="003B0F10">
        <w:rPr>
          <w:rFonts w:cs="Times New Roman"/>
          <w:b/>
          <w:bCs/>
          <w:sz w:val="28"/>
          <w:szCs w:val="28"/>
          <w:lang w:val="vi-VN"/>
        </w:rPr>
        <w:t xml:space="preserve">- </w:t>
      </w:r>
      <w:r w:rsidR="001248B3" w:rsidRPr="003B0F10">
        <w:rPr>
          <w:rFonts w:cs="Times New Roman"/>
          <w:b/>
          <w:bCs/>
          <w:sz w:val="28"/>
          <w:szCs w:val="28"/>
          <w:lang w:val="vi-VN"/>
        </w:rPr>
        <w:t>Dự kiến câu trả lời:</w:t>
      </w:r>
    </w:p>
    <w:p w:rsidR="001248B3" w:rsidRPr="003B0F10" w:rsidRDefault="001248B3" w:rsidP="008B438D">
      <w:pPr>
        <w:snapToGrid w:val="0"/>
        <w:spacing w:after="0" w:line="240" w:lineRule="auto"/>
        <w:jc w:val="both"/>
        <w:rPr>
          <w:rFonts w:cs="Times New Roman"/>
          <w:bCs/>
          <w:sz w:val="28"/>
          <w:szCs w:val="28"/>
          <w:lang w:val="vi-VN"/>
        </w:rPr>
      </w:pPr>
      <w:r w:rsidRPr="003B0F10">
        <w:rPr>
          <w:rFonts w:cs="Times New Roman"/>
          <w:bCs/>
          <w:sz w:val="28"/>
          <w:szCs w:val="28"/>
          <w:lang w:val="vi-VN"/>
        </w:rPr>
        <w:t>- HS chia sẻ: được nghe những câu chuyện cổ dân gian từ khi còn bé, hoặc không biết từ khi nào. Người kể cho HS nghe: ông bà, bố mẹ,...</w:t>
      </w:r>
    </w:p>
    <w:p w:rsidR="001248B3" w:rsidRPr="003B0F10" w:rsidRDefault="001248B3" w:rsidP="008B438D">
      <w:pPr>
        <w:snapToGrid w:val="0"/>
        <w:spacing w:after="0" w:line="240" w:lineRule="auto"/>
        <w:jc w:val="both"/>
        <w:rPr>
          <w:rFonts w:cs="Times New Roman"/>
          <w:bCs/>
          <w:sz w:val="28"/>
          <w:szCs w:val="28"/>
          <w:lang w:val="vi-VN"/>
        </w:rPr>
      </w:pPr>
      <w:r w:rsidRPr="003B0F10">
        <w:rPr>
          <w:rFonts w:cs="Times New Roman"/>
          <w:bCs/>
          <w:sz w:val="28"/>
          <w:szCs w:val="28"/>
          <w:lang w:val="vi-VN"/>
        </w:rPr>
        <w:t>- HS trình bày: truyện truyền thuyết cũng như các truyện dân gian khác được lưu truyền đến ngày nay bằng cách ông bà, cha mẹ kể cho con cháu nghe, từ đời này qua đời khác...</w:t>
      </w:r>
    </w:p>
    <w:p w:rsidR="00C3383A" w:rsidRPr="003B0F10" w:rsidRDefault="00C3383A" w:rsidP="008B438D">
      <w:pPr>
        <w:snapToGrid w:val="0"/>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3</w:t>
      </w:r>
      <w:r w:rsidRPr="008B438D">
        <w:rPr>
          <w:rFonts w:cs="Times New Roman"/>
          <w:b/>
          <w:bCs/>
          <w:sz w:val="28"/>
          <w:szCs w:val="28"/>
          <w:lang w:val="vi-VN"/>
        </w:rPr>
        <w:t xml:space="preserve">: Báo cáo, thảo luận: </w:t>
      </w:r>
      <w:r w:rsidRPr="008B438D">
        <w:rPr>
          <w:rFonts w:cs="Times New Roman"/>
          <w:sz w:val="28"/>
          <w:szCs w:val="28"/>
          <w:lang w:val="vi-VN"/>
        </w:rPr>
        <w:t xml:space="preserve">HS </w:t>
      </w:r>
      <w:r w:rsidR="00252389" w:rsidRPr="003B0F10">
        <w:rPr>
          <w:rFonts w:cs="Times New Roman"/>
          <w:sz w:val="28"/>
          <w:szCs w:val="28"/>
          <w:lang w:val="vi-VN"/>
        </w:rPr>
        <w:t>trình bày, chia sẻ</w:t>
      </w:r>
    </w:p>
    <w:p w:rsidR="00C3383A" w:rsidRPr="008B438D" w:rsidRDefault="00C3383A" w:rsidP="008B438D">
      <w:pPr>
        <w:snapToGrid w:val="0"/>
        <w:spacing w:after="0" w:line="240" w:lineRule="auto"/>
        <w:jc w:val="both"/>
        <w:rPr>
          <w:rFonts w:cs="Times New Roman"/>
          <w:b/>
          <w:bCs/>
          <w:sz w:val="28"/>
          <w:szCs w:val="28"/>
          <w:lang w:val="vi-VN"/>
        </w:rPr>
      </w:pPr>
      <w:r w:rsidRPr="008B438D">
        <w:rPr>
          <w:rFonts w:cs="Times New Roman"/>
          <w:b/>
          <w:bCs/>
          <w:sz w:val="28"/>
          <w:szCs w:val="28"/>
          <w:lang w:val="vi-VN"/>
        </w:rPr>
        <w:t>B</w:t>
      </w:r>
      <w:r w:rsidRPr="008B438D">
        <w:rPr>
          <w:rFonts w:cs="Times New Roman"/>
          <w:b/>
          <w:bCs/>
          <w:sz w:val="28"/>
          <w:szCs w:val="28"/>
        </w:rPr>
        <w:t>ước 4</w:t>
      </w:r>
      <w:r w:rsidRPr="008B438D">
        <w:rPr>
          <w:rFonts w:cs="Times New Roman"/>
          <w:b/>
          <w:bCs/>
          <w:sz w:val="28"/>
          <w:szCs w:val="28"/>
          <w:lang w:val="vi-VN"/>
        </w:rPr>
        <w:t xml:space="preserve">: Kết luận, nhận định </w:t>
      </w:r>
    </w:p>
    <w:p w:rsidR="00252389" w:rsidRPr="008B438D" w:rsidRDefault="00252389" w:rsidP="00F56CF6">
      <w:pPr>
        <w:pStyle w:val="ListParagraph"/>
        <w:numPr>
          <w:ilvl w:val="0"/>
          <w:numId w:val="7"/>
        </w:numPr>
        <w:snapToGrid w:val="0"/>
        <w:spacing w:after="0" w:line="240" w:lineRule="auto"/>
        <w:jc w:val="both"/>
        <w:rPr>
          <w:rFonts w:cs="Times New Roman"/>
          <w:sz w:val="28"/>
          <w:szCs w:val="28"/>
        </w:rPr>
      </w:pPr>
      <w:r w:rsidRPr="008B438D">
        <w:rPr>
          <w:rFonts w:cs="Times New Roman"/>
          <w:sz w:val="28"/>
          <w:szCs w:val="28"/>
        </w:rPr>
        <w:t>HS nhận xét, đánh giá</w:t>
      </w:r>
    </w:p>
    <w:p w:rsidR="001248B3" w:rsidRPr="008B438D" w:rsidRDefault="001248B3" w:rsidP="00F56CF6">
      <w:pPr>
        <w:pStyle w:val="ListParagraph"/>
        <w:numPr>
          <w:ilvl w:val="0"/>
          <w:numId w:val="7"/>
        </w:numPr>
        <w:snapToGrid w:val="0"/>
        <w:spacing w:after="0" w:line="240" w:lineRule="auto"/>
        <w:jc w:val="both"/>
        <w:rPr>
          <w:rFonts w:cs="Times New Roman"/>
          <w:sz w:val="28"/>
          <w:szCs w:val="28"/>
        </w:rPr>
      </w:pPr>
      <w:r w:rsidRPr="008B438D">
        <w:rPr>
          <w:rFonts w:cs="Times New Roman"/>
          <w:bCs/>
          <w:sz w:val="28"/>
          <w:szCs w:val="28"/>
        </w:rPr>
        <w:t>GV</w:t>
      </w:r>
      <w:r w:rsidR="00252389" w:rsidRPr="008B438D">
        <w:rPr>
          <w:rFonts w:cs="Times New Roman"/>
          <w:bCs/>
          <w:sz w:val="28"/>
          <w:szCs w:val="28"/>
        </w:rPr>
        <w:t xml:space="preserve"> nhận xét,</w:t>
      </w:r>
      <w:r w:rsidRPr="008B438D">
        <w:rPr>
          <w:rFonts w:cs="Times New Roman"/>
          <w:bCs/>
          <w:sz w:val="28"/>
          <w:szCs w:val="28"/>
        </w:rPr>
        <w:t xml:space="preserve"> kết nối vào tiết học: Các em biết không, văn học dân gian nói chung và truyện truyền thuyết nói riêng được lưu truyền đến ngày nay bằng phương thức truyền miệng. Hay nói cách khác là kho tàng VHDG </w:t>
      </w:r>
      <w:r w:rsidRPr="008B438D">
        <w:rPr>
          <w:rFonts w:cs="Times New Roman"/>
          <w:b/>
          <w:bCs/>
          <w:sz w:val="28"/>
          <w:szCs w:val="28"/>
        </w:rPr>
        <w:t>lưu truyền nhờ lời kể</w:t>
      </w:r>
      <w:r w:rsidRPr="008B438D">
        <w:rPr>
          <w:rFonts w:cs="Times New Roman"/>
          <w:bCs/>
          <w:sz w:val="28"/>
          <w:szCs w:val="28"/>
        </w:rPr>
        <w:t xml:space="preserve">, </w:t>
      </w:r>
      <w:r w:rsidRPr="008B438D">
        <w:rPr>
          <w:rFonts w:cs="Times New Roman"/>
          <w:b/>
          <w:bCs/>
          <w:sz w:val="28"/>
          <w:szCs w:val="28"/>
        </w:rPr>
        <w:t>bằng lời kể</w:t>
      </w:r>
      <w:r w:rsidRPr="008B438D">
        <w:rPr>
          <w:rFonts w:cs="Times New Roman"/>
          <w:bCs/>
          <w:sz w:val="28"/>
          <w:szCs w:val="28"/>
        </w:rPr>
        <w:t>. Vậy nếu muốn kể một truyền thuyết em đã học thì em cần thực hiện những gì? Tiết nói- nghe hôm nay cô/ thầy cùng các em thực hành điều đó.</w:t>
      </w:r>
    </w:p>
    <w:p w:rsidR="00B571B7" w:rsidRPr="008B438D" w:rsidRDefault="00B571B7" w:rsidP="008B438D">
      <w:pPr>
        <w:tabs>
          <w:tab w:val="left" w:pos="7470"/>
        </w:tabs>
        <w:spacing w:after="0" w:line="240" w:lineRule="auto"/>
        <w:contextualSpacing/>
        <w:jc w:val="both"/>
        <w:rPr>
          <w:rFonts w:cs="Times New Roman"/>
          <w:b/>
          <w:bCs/>
          <w:sz w:val="28"/>
          <w:szCs w:val="28"/>
        </w:rPr>
      </w:pPr>
      <w:r w:rsidRPr="008B438D">
        <w:rPr>
          <w:rFonts w:cs="Times New Roman"/>
          <w:b/>
          <w:bCs/>
          <w:sz w:val="28"/>
          <w:szCs w:val="28"/>
        </w:rPr>
        <w:t>II. Hoạt động CHUẨN BỊ BÀI NÓI</w:t>
      </w:r>
    </w:p>
    <w:p w:rsidR="00B571B7" w:rsidRPr="008B438D" w:rsidRDefault="00B571B7" w:rsidP="008B438D">
      <w:pPr>
        <w:kinsoku w:val="0"/>
        <w:overflowPunct w:val="0"/>
        <w:spacing w:after="0" w:line="240" w:lineRule="auto"/>
        <w:contextualSpacing/>
        <w:textAlignment w:val="baseline"/>
        <w:rPr>
          <w:rFonts w:cs="Times New Roman"/>
          <w:sz w:val="28"/>
          <w:szCs w:val="28"/>
        </w:rPr>
      </w:pPr>
      <w:r w:rsidRPr="008B438D">
        <w:rPr>
          <w:rFonts w:cs="Times New Roman"/>
          <w:b/>
          <w:bCs/>
          <w:sz w:val="28"/>
          <w:szCs w:val="28"/>
        </w:rPr>
        <w:t xml:space="preserve">a. </w:t>
      </w:r>
      <w:r w:rsidRPr="008B438D">
        <w:rPr>
          <w:rFonts w:cs="Times New Roman"/>
          <w:b/>
          <w:bCs/>
          <w:sz w:val="28"/>
          <w:szCs w:val="28"/>
          <w:lang w:val="vi-VN"/>
        </w:rPr>
        <w:t>Mục tiêu</w:t>
      </w:r>
      <w:r w:rsidRPr="008B438D">
        <w:rPr>
          <w:rFonts w:cs="Times New Roman"/>
          <w:b/>
          <w:bCs/>
          <w:sz w:val="28"/>
          <w:szCs w:val="28"/>
        </w:rPr>
        <w:t xml:space="preserve">: </w:t>
      </w:r>
      <w:r w:rsidRPr="008B438D">
        <w:rPr>
          <w:rFonts w:cs="Times New Roman"/>
          <w:bCs/>
          <w:sz w:val="28"/>
          <w:szCs w:val="28"/>
        </w:rPr>
        <w:t>HS nhận biết được yêu cầu mục đích của bài nói – nghe kể lại một truyền thuyết,  có kĩ năng, tự tin trình bày sản phẩm trước tập thể lớp.</w:t>
      </w:r>
    </w:p>
    <w:p w:rsidR="00B571B7" w:rsidRPr="008B438D" w:rsidRDefault="00B571B7" w:rsidP="008B438D">
      <w:pPr>
        <w:tabs>
          <w:tab w:val="left" w:pos="240"/>
        </w:tabs>
        <w:spacing w:after="0" w:line="240" w:lineRule="auto"/>
        <w:ind w:left="-218"/>
        <w:rPr>
          <w:rFonts w:cs="Times New Roman"/>
          <w:bCs/>
          <w:sz w:val="28"/>
          <w:szCs w:val="28"/>
        </w:rPr>
      </w:pPr>
      <w:r w:rsidRPr="008B438D">
        <w:rPr>
          <w:rFonts w:cs="Times New Roman"/>
          <w:b/>
          <w:bCs/>
          <w:sz w:val="28"/>
          <w:szCs w:val="28"/>
        </w:rPr>
        <w:t xml:space="preserve">    b. </w:t>
      </w:r>
      <w:r w:rsidRPr="008B438D">
        <w:rPr>
          <w:rFonts w:cs="Times New Roman"/>
          <w:b/>
          <w:bCs/>
          <w:sz w:val="28"/>
          <w:szCs w:val="28"/>
          <w:lang w:val="vi-VN"/>
        </w:rPr>
        <w:t xml:space="preserve">Nội dung: </w:t>
      </w:r>
      <w:r w:rsidRPr="008B438D">
        <w:rPr>
          <w:rFonts w:cs="Times New Roman"/>
          <w:bCs/>
          <w:sz w:val="28"/>
          <w:szCs w:val="28"/>
        </w:rPr>
        <w:t>HS hoạt động cá nhân trình bày sản phẩm sau khi đã viết xong.</w:t>
      </w:r>
    </w:p>
    <w:p w:rsidR="00B571B7" w:rsidRPr="008B438D" w:rsidRDefault="00B571B7" w:rsidP="008B438D">
      <w:pPr>
        <w:tabs>
          <w:tab w:val="left" w:pos="240"/>
        </w:tabs>
        <w:spacing w:after="0" w:line="240" w:lineRule="auto"/>
        <w:ind w:hanging="218"/>
        <w:rPr>
          <w:rFonts w:cs="Times New Roman"/>
          <w:bCs/>
          <w:sz w:val="28"/>
          <w:szCs w:val="28"/>
        </w:rPr>
      </w:pPr>
      <w:r w:rsidRPr="008B438D">
        <w:rPr>
          <w:rFonts w:cs="Times New Roman"/>
          <w:b/>
          <w:bCs/>
          <w:sz w:val="28"/>
          <w:szCs w:val="28"/>
          <w:lang w:val="vi-VN"/>
        </w:rPr>
        <w:lastRenderedPageBreak/>
        <w:t>c. Sản phẩm:</w:t>
      </w:r>
      <w:r w:rsidRPr="008B438D">
        <w:rPr>
          <w:rFonts w:cs="Times New Roman"/>
          <w:bCs/>
          <w:sz w:val="28"/>
          <w:szCs w:val="28"/>
        </w:rPr>
        <w:t>Sản phẩm bài viết, dự kiến bài trình bày bằng ngôn ngữ nói, giọng        điệu của HS.</w:t>
      </w:r>
    </w:p>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d. Tổ chức thực hiện.</w:t>
      </w:r>
    </w:p>
    <w:p w:rsidR="003B1A9B" w:rsidRPr="008B438D" w:rsidRDefault="003B1A9B" w:rsidP="008B438D">
      <w:pPr>
        <w:spacing w:after="0" w:line="240" w:lineRule="auto"/>
        <w:rPr>
          <w:rFonts w:eastAsia="MS Mincho" w:cs="Times New Roman"/>
          <w:b/>
          <w:sz w:val="28"/>
          <w:szCs w:val="28"/>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3B1A9B" w:rsidRPr="008B438D" w:rsidTr="003B1A9B">
        <w:tc>
          <w:tcPr>
            <w:tcW w:w="4241" w:type="dxa"/>
            <w:shd w:val="clear" w:color="auto" w:fill="FFFFFF" w:themeFill="background1"/>
          </w:tcPr>
          <w:p w:rsidR="003B1A9B" w:rsidRPr="008B438D" w:rsidRDefault="003B1A9B" w:rsidP="008B438D">
            <w:pPr>
              <w:spacing w:after="0" w:line="240" w:lineRule="auto"/>
              <w:jc w:val="center"/>
              <w:rPr>
                <w:rFonts w:eastAsia="MS Mincho" w:cs="Times New Roman"/>
                <w:b/>
                <w:sz w:val="28"/>
                <w:szCs w:val="28"/>
                <w:lang w:eastAsia="ja-JP"/>
              </w:rPr>
            </w:pPr>
            <w:r w:rsidRPr="008B438D">
              <w:rPr>
                <w:rFonts w:cs="Times New Roman"/>
                <w:b/>
                <w:sz w:val="28"/>
                <w:szCs w:val="28"/>
                <w:lang w:val="pt-BR"/>
              </w:rPr>
              <w:t>Hoạt động của GV - HS</w:t>
            </w:r>
          </w:p>
        </w:tc>
        <w:tc>
          <w:tcPr>
            <w:tcW w:w="5351" w:type="dxa"/>
            <w:shd w:val="clear" w:color="auto" w:fill="FFFFFF" w:themeFill="background1"/>
          </w:tcPr>
          <w:p w:rsidR="003B1A9B" w:rsidRPr="008B438D" w:rsidRDefault="003B1A9B" w:rsidP="008B438D">
            <w:pPr>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E33144" w:rsidRPr="00ED5B89" w:rsidTr="00474CF0">
        <w:trPr>
          <w:trHeight w:val="4385"/>
        </w:trPr>
        <w:tc>
          <w:tcPr>
            <w:tcW w:w="4241" w:type="dxa"/>
          </w:tcPr>
          <w:p w:rsidR="00474CF0" w:rsidRPr="008B438D" w:rsidRDefault="00474CF0" w:rsidP="008B438D">
            <w:pPr>
              <w:spacing w:after="0" w:line="240" w:lineRule="auto"/>
              <w:rPr>
                <w:rFonts w:eastAsia="MS Mincho" w:cs="Times New Roman"/>
                <w:sz w:val="28"/>
                <w:szCs w:val="28"/>
                <w:lang w:eastAsia="ja-JP"/>
              </w:rPr>
            </w:pPr>
          </w:p>
          <w:p w:rsidR="00474CF0" w:rsidRPr="008B438D" w:rsidRDefault="00474CF0" w:rsidP="008B438D">
            <w:pPr>
              <w:spacing w:after="0" w:line="240" w:lineRule="auto"/>
              <w:rPr>
                <w:rFonts w:eastAsia="MS Mincho" w:cs="Times New Roman"/>
                <w:b/>
                <w:sz w:val="28"/>
                <w:szCs w:val="28"/>
                <w:lang w:eastAsia="ja-JP"/>
              </w:rPr>
            </w:pPr>
          </w:p>
          <w:p w:rsidR="00474CF0" w:rsidRPr="008B438D" w:rsidRDefault="00474CF0" w:rsidP="008B438D">
            <w:pPr>
              <w:spacing w:after="0" w:line="240" w:lineRule="auto"/>
              <w:rPr>
                <w:rFonts w:eastAsia="MS Mincho" w:cs="Times New Roman"/>
                <w:b/>
                <w:sz w:val="28"/>
                <w:szCs w:val="28"/>
                <w:lang w:eastAsia="ja-JP"/>
              </w:rPr>
            </w:pPr>
          </w:p>
          <w:p w:rsidR="00474CF0" w:rsidRPr="008B438D" w:rsidRDefault="00474CF0" w:rsidP="008B438D">
            <w:pPr>
              <w:spacing w:after="0" w:line="240" w:lineRule="auto"/>
              <w:rPr>
                <w:rFonts w:eastAsia="MS Mincho" w:cs="Times New Roman"/>
                <w:b/>
                <w:sz w:val="28"/>
                <w:szCs w:val="28"/>
                <w:lang w:eastAsia="ja-JP"/>
              </w:rPr>
            </w:pP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b/>
                <w:sz w:val="28"/>
                <w:szCs w:val="28"/>
                <w:lang w:eastAsia="ja-JP"/>
              </w:rPr>
              <w:t>Bước 1: GV giao nhiệm vụ</w:t>
            </w:r>
            <w:r w:rsidRPr="008B438D">
              <w:rPr>
                <w:rFonts w:eastAsia="MS Mincho" w:cs="Times New Roman"/>
                <w:sz w:val="28"/>
                <w:szCs w:val="28"/>
                <w:lang w:eastAsia="ja-JP"/>
              </w:rPr>
              <w:t>:Trước khi nói, hãy trả lời các câu hỏi sau:</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Bài nói nhằm mục đích gì?</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Người nghe là ai?</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Em chọn không gian nào để thực hiện bài nói (trình bày)?</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Em dự định trình bày trong bao nhiêu phút?</w:t>
            </w:r>
          </w:p>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 - Về nội dung nói, em cần chuẩn bị những gì?</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Chọn một truyền thuyết cụ thể để thực hiện:</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Hãy tìm ý, lập dàn ý cho bài nói của mình?</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Có thể sử dụng thêm tranh ảnh, đạo cụ…để bài nói thêm sinh động và hấp dẫn hơn.</w:t>
            </w:r>
          </w:p>
          <w:p w:rsidR="00B571B7" w:rsidRPr="008B438D" w:rsidRDefault="00B571B7"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2: HS thực hiện nhiệm vụ:</w:t>
            </w:r>
          </w:p>
          <w:p w:rsidR="00277AA8" w:rsidRPr="008B438D" w:rsidRDefault="00277AA8" w:rsidP="008B438D">
            <w:pPr>
              <w:tabs>
                <w:tab w:val="left" w:pos="649"/>
              </w:tabs>
              <w:spacing w:after="0" w:line="240" w:lineRule="auto"/>
              <w:jc w:val="both"/>
              <w:rPr>
                <w:rFonts w:cs="Times New Roman"/>
                <w:sz w:val="28"/>
                <w:szCs w:val="28"/>
              </w:rPr>
            </w:pPr>
            <w:r w:rsidRPr="008B438D">
              <w:rPr>
                <w:rFonts w:cs="Times New Roman"/>
                <w:sz w:val="28"/>
                <w:szCs w:val="28"/>
              </w:rPr>
              <w:t>- HS hoạt động cá nhân</w:t>
            </w:r>
          </w:p>
          <w:p w:rsidR="00277AA8" w:rsidRPr="008B438D" w:rsidRDefault="00277AA8" w:rsidP="008B438D">
            <w:pPr>
              <w:tabs>
                <w:tab w:val="left" w:pos="649"/>
              </w:tabs>
              <w:spacing w:after="0" w:line="240" w:lineRule="auto"/>
              <w:jc w:val="both"/>
              <w:rPr>
                <w:rFonts w:cs="Times New Roman"/>
                <w:sz w:val="28"/>
                <w:szCs w:val="28"/>
              </w:rPr>
            </w:pPr>
            <w:r w:rsidRPr="008B438D">
              <w:rPr>
                <w:rFonts w:cs="Times New Roman"/>
                <w:sz w:val="28"/>
                <w:szCs w:val="28"/>
              </w:rPr>
              <w:t>- GV quan sát hoạt động của HS, hỗ trợ khi cần</w:t>
            </w:r>
          </w:p>
          <w:p w:rsidR="00B571B7" w:rsidRPr="008B438D" w:rsidRDefault="00B571B7"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3: </w:t>
            </w:r>
            <w:r w:rsidR="00277AA8" w:rsidRPr="008B438D">
              <w:rPr>
                <w:rFonts w:eastAsia="MS Mincho" w:cs="Times New Roman"/>
                <w:b/>
                <w:sz w:val="28"/>
                <w:szCs w:val="28"/>
                <w:lang w:eastAsia="ja-JP"/>
              </w:rPr>
              <w:t>B</w:t>
            </w:r>
            <w:r w:rsidRPr="008B438D">
              <w:rPr>
                <w:rFonts w:eastAsia="MS Mincho" w:cs="Times New Roman"/>
                <w:b/>
                <w:sz w:val="28"/>
                <w:szCs w:val="28"/>
                <w:lang w:eastAsia="ja-JP"/>
              </w:rPr>
              <w:t>áo cáo thảo luận</w:t>
            </w:r>
          </w:p>
          <w:p w:rsidR="00227EFA" w:rsidRPr="008B438D" w:rsidRDefault="00227EFA" w:rsidP="008B438D">
            <w:pPr>
              <w:spacing w:after="0" w:line="240" w:lineRule="auto"/>
              <w:jc w:val="both"/>
              <w:rPr>
                <w:rFonts w:cs="Times New Roman"/>
                <w:sz w:val="28"/>
                <w:szCs w:val="28"/>
              </w:rPr>
            </w:pPr>
            <w:r w:rsidRPr="008B438D">
              <w:rPr>
                <w:rFonts w:cs="Times New Roman"/>
                <w:sz w:val="28"/>
                <w:szCs w:val="28"/>
              </w:rPr>
              <w:t>- HS  trình bày cá nhân</w:t>
            </w:r>
          </w:p>
          <w:p w:rsidR="00B571B7" w:rsidRPr="008B438D" w:rsidRDefault="00B571B7"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4: </w:t>
            </w:r>
            <w:r w:rsidR="00227EFA" w:rsidRPr="008B438D">
              <w:rPr>
                <w:rFonts w:eastAsia="MS Mincho" w:cs="Times New Roman"/>
                <w:b/>
                <w:sz w:val="28"/>
                <w:szCs w:val="28"/>
                <w:lang w:eastAsia="ja-JP"/>
              </w:rPr>
              <w:t>Kết luận nhận định</w:t>
            </w:r>
          </w:p>
          <w:p w:rsidR="003F3C58" w:rsidRPr="008B438D" w:rsidRDefault="003F3C58" w:rsidP="008B438D">
            <w:pPr>
              <w:spacing w:after="0" w:line="240" w:lineRule="auto"/>
              <w:rPr>
                <w:rFonts w:cs="Times New Roman"/>
                <w:sz w:val="28"/>
                <w:szCs w:val="28"/>
              </w:rPr>
            </w:pPr>
            <w:r w:rsidRPr="008B438D">
              <w:rPr>
                <w:rFonts w:cs="Times New Roman"/>
                <w:sz w:val="28"/>
                <w:szCs w:val="28"/>
              </w:rPr>
              <w:t>- HS nhận xét, bổ sung, đánh giá</w:t>
            </w:r>
          </w:p>
          <w:p w:rsidR="003F3C58" w:rsidRPr="008B438D" w:rsidRDefault="003F3C58" w:rsidP="008B438D">
            <w:pPr>
              <w:tabs>
                <w:tab w:val="left" w:pos="2184"/>
              </w:tabs>
              <w:spacing w:after="0" w:line="240" w:lineRule="auto"/>
              <w:rPr>
                <w:rFonts w:eastAsia="MS Mincho" w:cs="Times New Roman"/>
                <w:sz w:val="28"/>
                <w:szCs w:val="28"/>
                <w:lang w:eastAsia="ja-JP"/>
              </w:rPr>
            </w:pPr>
            <w:r w:rsidRPr="008B438D">
              <w:rPr>
                <w:rFonts w:cs="Times New Roman"/>
                <w:sz w:val="28"/>
                <w:szCs w:val="28"/>
              </w:rPr>
              <w:t>- GV nhận xét, đánh giá, chốt kiến thức</w:t>
            </w:r>
          </w:p>
          <w:p w:rsidR="00B571B7" w:rsidRPr="008B438D" w:rsidRDefault="00B571B7" w:rsidP="008B438D">
            <w:pPr>
              <w:spacing w:after="0" w:line="240" w:lineRule="auto"/>
              <w:rPr>
                <w:rFonts w:eastAsia="MS Mincho" w:cs="Times New Roman"/>
                <w:sz w:val="28"/>
                <w:szCs w:val="28"/>
                <w:lang w:eastAsia="ja-JP"/>
              </w:rPr>
            </w:pPr>
          </w:p>
        </w:tc>
        <w:tc>
          <w:tcPr>
            <w:tcW w:w="5351" w:type="dxa"/>
          </w:tcPr>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Đề bài: Kể lại một truyền thuyết </w:t>
            </w:r>
          </w:p>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1. Chuẩn bị bài nói</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b/>
                <w:sz w:val="28"/>
                <w:szCs w:val="28"/>
                <w:lang w:eastAsia="ja-JP"/>
              </w:rPr>
              <w:t>Bước 1: Xác định đề tài, người nghe, mục đích, không gian và thời gia nói</w:t>
            </w:r>
            <w:r w:rsidRPr="008B438D">
              <w:rPr>
                <w:rFonts w:eastAsia="MS Mincho" w:cs="Times New Roman"/>
                <w:sz w:val="28"/>
                <w:szCs w:val="28"/>
                <w:lang w:eastAsia="ja-JP"/>
              </w:rPr>
              <w:t xml:space="preserve"> (trình bày).</w:t>
            </w:r>
          </w:p>
          <w:p w:rsidR="00B571B7" w:rsidRPr="008B438D" w:rsidRDefault="00B571B7" w:rsidP="00F56CF6">
            <w:pPr>
              <w:numPr>
                <w:ilvl w:val="0"/>
                <w:numId w:val="7"/>
              </w:numPr>
              <w:spacing w:after="0" w:line="240" w:lineRule="auto"/>
              <w:rPr>
                <w:rFonts w:eastAsia="MS Mincho" w:cs="Times New Roman"/>
                <w:sz w:val="28"/>
                <w:szCs w:val="28"/>
                <w:lang w:eastAsia="ja-JP"/>
              </w:rPr>
            </w:pPr>
            <w:r w:rsidRPr="008B438D">
              <w:rPr>
                <w:rFonts w:eastAsia="MS Mincho" w:cs="Times New Roman"/>
                <w:sz w:val="28"/>
                <w:szCs w:val="28"/>
                <w:lang w:eastAsia="ja-JP"/>
              </w:rPr>
              <w:t>Mục đích: kể lại một truyền thuyết, giúp người hiểu được cốt truyện và ý nghĩa của câu chuyện.</w:t>
            </w:r>
          </w:p>
          <w:p w:rsidR="00B571B7" w:rsidRPr="008B438D" w:rsidRDefault="00B571B7" w:rsidP="00F56CF6">
            <w:pPr>
              <w:numPr>
                <w:ilvl w:val="0"/>
                <w:numId w:val="7"/>
              </w:numPr>
              <w:spacing w:after="0" w:line="240" w:lineRule="auto"/>
              <w:rPr>
                <w:rFonts w:eastAsia="MS Mincho" w:cs="Times New Roman"/>
                <w:sz w:val="28"/>
                <w:szCs w:val="28"/>
                <w:lang w:eastAsia="ja-JP"/>
              </w:rPr>
            </w:pPr>
            <w:r w:rsidRPr="008B438D">
              <w:rPr>
                <w:rFonts w:eastAsia="MS Mincho" w:cs="Times New Roman"/>
                <w:sz w:val="28"/>
                <w:szCs w:val="28"/>
                <w:lang w:eastAsia="ja-JP"/>
              </w:rPr>
              <w:t>Người nghe: thầy cô, bạn bè, người thân...</w:t>
            </w:r>
          </w:p>
          <w:p w:rsidR="00B571B7" w:rsidRPr="008B438D" w:rsidRDefault="00B571B7" w:rsidP="00F56CF6">
            <w:pPr>
              <w:numPr>
                <w:ilvl w:val="0"/>
                <w:numId w:val="7"/>
              </w:numPr>
              <w:spacing w:after="0" w:line="240" w:lineRule="auto"/>
              <w:rPr>
                <w:rFonts w:eastAsia="MS Mincho" w:cs="Times New Roman"/>
                <w:sz w:val="28"/>
                <w:szCs w:val="28"/>
                <w:lang w:eastAsia="ja-JP"/>
              </w:rPr>
            </w:pPr>
            <w:r w:rsidRPr="008B438D">
              <w:rPr>
                <w:rFonts w:eastAsia="MS Mincho" w:cs="Times New Roman"/>
                <w:sz w:val="28"/>
                <w:szCs w:val="28"/>
                <w:lang w:eastAsia="ja-JP"/>
              </w:rPr>
              <w:t xml:space="preserve"> Chuẩn bị nội dung nói: </w:t>
            </w:r>
          </w:p>
          <w:p w:rsidR="00B571B7" w:rsidRPr="008B438D" w:rsidRDefault="00B571B7" w:rsidP="008B438D">
            <w:pPr>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Chọn truyền thuyết mà em yêu thích, nắm vững các sự việc.</w:t>
            </w:r>
          </w:p>
          <w:p w:rsidR="00B571B7" w:rsidRPr="008B438D" w:rsidRDefault="00B571B7" w:rsidP="008B438D">
            <w:pPr>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Ngôi kể: thứ ba</w:t>
            </w:r>
          </w:p>
          <w:p w:rsidR="00B571B7" w:rsidRPr="008B438D" w:rsidRDefault="00B571B7" w:rsidP="008B438D">
            <w:pPr>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xml:space="preserve">+ Tóm tắt câu chuyện: </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Xác định từ ngữ then chốt, giọng kể thích hợp</w:t>
            </w:r>
          </w:p>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 Bước 2: Tìm ý, lập dàn ý.</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xml:space="preserve">+ Truyền thuyếtkể </w:t>
            </w:r>
            <w:r w:rsidRPr="008B438D">
              <w:rPr>
                <w:sz w:val="28"/>
                <w:szCs w:val="28"/>
                <w:lang w:val="en-US"/>
              </w:rPr>
              <w:t>về</w:t>
            </w:r>
            <w:r w:rsidRPr="008B438D">
              <w:rPr>
                <w:sz w:val="28"/>
                <w:szCs w:val="28"/>
              </w:rPr>
              <w:t xml:space="preserve"> chuyện gì?</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Truyện có những sự kiện và nhân vật chính nào?</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Diễn biến của câ</w:t>
            </w:r>
            <w:r w:rsidRPr="003B0F10">
              <w:rPr>
                <w:sz w:val="28"/>
                <w:szCs w:val="28"/>
              </w:rPr>
              <w:t xml:space="preserve">u </w:t>
            </w:r>
            <w:r w:rsidRPr="008B438D">
              <w:rPr>
                <w:sz w:val="28"/>
                <w:szCs w:val="28"/>
              </w:rPr>
              <w:t>chuyện (mở đ</w:t>
            </w:r>
            <w:r w:rsidRPr="003B0F10">
              <w:rPr>
                <w:sz w:val="28"/>
                <w:szCs w:val="28"/>
              </w:rPr>
              <w:t>ầ</w:t>
            </w:r>
            <w:r w:rsidRPr="008B438D">
              <w:rPr>
                <w:sz w:val="28"/>
                <w:szCs w:val="28"/>
              </w:rPr>
              <w:t>u, phát triển, kết thúc) ra sao?</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Có thể thêm, bớt những chỉ tiết, hình ảnh,... của truyện này như thế nào?</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Truyện gợi cho em những suy nghĩ, cảm xúc gì?</w:t>
            </w:r>
          </w:p>
          <w:p w:rsidR="00B571B7" w:rsidRPr="008B438D" w:rsidRDefault="00B571B7" w:rsidP="008B438D">
            <w:pPr>
              <w:pStyle w:val="NormalWeb"/>
              <w:shd w:val="clear" w:color="auto" w:fill="FFFFFF"/>
              <w:spacing w:before="0" w:beforeAutospacing="0" w:after="0" w:afterAutospacing="0"/>
              <w:rPr>
                <w:b/>
                <w:sz w:val="28"/>
                <w:szCs w:val="28"/>
              </w:rPr>
            </w:pPr>
            <w:r w:rsidRPr="008B438D">
              <w:rPr>
                <w:rStyle w:val="Emphasis"/>
                <w:b/>
                <w:sz w:val="28"/>
                <w:szCs w:val="28"/>
              </w:rPr>
              <w:t>- Lập dàn ý bằng cách dựa vào các ý đã tìm được, sắp xếp lại theo ba phần lớn của bài văn, gồm:</w:t>
            </w:r>
          </w:p>
          <w:p w:rsidR="00B571B7" w:rsidRPr="003B0F10" w:rsidRDefault="00B571B7"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 xml:space="preserve"> + Mở bài: </w:t>
            </w:r>
            <w:r w:rsidRPr="003B0F10">
              <w:rPr>
                <w:rFonts w:eastAsia="MS Mincho" w:cs="Times New Roman"/>
                <w:sz w:val="28"/>
                <w:szCs w:val="28"/>
                <w:lang w:val="vi-VN" w:eastAsia="ja-JP"/>
              </w:rPr>
              <w:t>Giới thiệu truyện truyền thuyết tên truyện, lí do kể.</w:t>
            </w:r>
          </w:p>
          <w:p w:rsidR="00B571B7" w:rsidRPr="003B0F10" w:rsidRDefault="00B571B7"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xml:space="preserve">+ Thân bài: </w:t>
            </w:r>
            <w:r w:rsidRPr="003B0F10">
              <w:rPr>
                <w:rFonts w:eastAsia="MS Mincho" w:cs="Times New Roman"/>
                <w:sz w:val="28"/>
                <w:szCs w:val="28"/>
                <w:lang w:val="vi-VN" w:eastAsia="ja-JP"/>
              </w:rPr>
              <w:t>Giới thiệu nhân vật, hoàn cảnh xảy ra câu chuyện. Trình bày sự việc đã xảy ra trong câu chuyện theo trình tự thời gian.</w:t>
            </w:r>
          </w:p>
          <w:p w:rsidR="00B571B7" w:rsidRPr="003B0F10" w:rsidRDefault="00B571B7"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xml:space="preserve">+ Kết bài: </w:t>
            </w:r>
            <w:r w:rsidRPr="003B0F10">
              <w:rPr>
                <w:rFonts w:eastAsia="MS Mincho" w:cs="Times New Roman"/>
                <w:sz w:val="28"/>
                <w:szCs w:val="28"/>
                <w:lang w:val="vi-VN" w:eastAsia="ja-JP"/>
              </w:rPr>
              <w:t>Nêu cảm nghĩ về truyện vừa kể.</w:t>
            </w:r>
          </w:p>
          <w:p w:rsidR="002503FB" w:rsidRPr="003B0F10" w:rsidRDefault="0038273D" w:rsidP="008B438D">
            <w:pPr>
              <w:tabs>
                <w:tab w:val="left" w:pos="2184"/>
              </w:tabs>
              <w:spacing w:after="0" w:line="240" w:lineRule="auto"/>
              <w:rPr>
                <w:rFonts w:eastAsia="MS Mincho" w:cs="Times New Roman"/>
                <w:b/>
                <w:bCs/>
                <w:sz w:val="28"/>
                <w:szCs w:val="28"/>
                <w:lang w:val="vi-VN" w:eastAsia="ja-JP"/>
              </w:rPr>
            </w:pPr>
            <w:r w:rsidRPr="003B0F10">
              <w:rPr>
                <w:rFonts w:eastAsia="MS Mincho" w:cs="Times New Roman"/>
                <w:b/>
                <w:bCs/>
                <w:sz w:val="28"/>
                <w:szCs w:val="28"/>
                <w:lang w:val="vi-VN" w:eastAsia="ja-JP"/>
              </w:rPr>
              <w:t>Bước 3: Trình bày bài nói</w:t>
            </w:r>
          </w:p>
        </w:tc>
      </w:tr>
    </w:tbl>
    <w:p w:rsidR="00EC5655" w:rsidRPr="003B0F10" w:rsidRDefault="00EC5655" w:rsidP="008B438D">
      <w:pPr>
        <w:spacing w:after="0" w:line="240" w:lineRule="auto"/>
        <w:rPr>
          <w:rFonts w:cs="Times New Roman"/>
          <w:b/>
          <w:bCs/>
          <w:sz w:val="28"/>
          <w:szCs w:val="28"/>
          <w:lang w:val="vi-VN"/>
        </w:rPr>
      </w:pPr>
      <w:r w:rsidRPr="003B0F10">
        <w:rPr>
          <w:rFonts w:cs="Times New Roman"/>
          <w:b/>
          <w:bCs/>
          <w:sz w:val="28"/>
          <w:szCs w:val="28"/>
          <w:lang w:val="vi-VN"/>
        </w:rPr>
        <w:t xml:space="preserve">* </w:t>
      </w:r>
      <w:r w:rsidRPr="008B438D">
        <w:rPr>
          <w:rFonts w:cs="Times New Roman"/>
          <w:b/>
          <w:bCs/>
          <w:sz w:val="28"/>
          <w:szCs w:val="28"/>
          <w:lang w:val="vi-VN"/>
        </w:rPr>
        <w:t>H</w:t>
      </w:r>
      <w:r w:rsidRPr="003B0F10">
        <w:rPr>
          <w:rFonts w:cs="Times New Roman"/>
          <w:b/>
          <w:bCs/>
          <w:sz w:val="28"/>
          <w:szCs w:val="28"/>
          <w:lang w:val="vi-VN"/>
        </w:rPr>
        <w:t>oạt động vận dụng</w:t>
      </w:r>
    </w:p>
    <w:p w:rsidR="00EC5655" w:rsidRPr="008B438D" w:rsidRDefault="00EC5655" w:rsidP="008B438D">
      <w:pPr>
        <w:spacing w:after="0" w:line="240" w:lineRule="auto"/>
        <w:jc w:val="both"/>
        <w:rPr>
          <w:rFonts w:cs="Times New Roman"/>
          <w:sz w:val="28"/>
          <w:szCs w:val="28"/>
          <w:lang w:val="vi-VN"/>
        </w:rPr>
      </w:pPr>
      <w:r w:rsidRPr="008B438D">
        <w:rPr>
          <w:rFonts w:cs="Times New Roman"/>
          <w:b/>
          <w:bCs/>
          <w:sz w:val="28"/>
          <w:szCs w:val="28"/>
          <w:lang w:val="vi-VN"/>
        </w:rPr>
        <w:t>a</w:t>
      </w:r>
      <w:r w:rsidRPr="003B0F10">
        <w:rPr>
          <w:rFonts w:cs="Times New Roman"/>
          <w:b/>
          <w:bCs/>
          <w:sz w:val="28"/>
          <w:szCs w:val="28"/>
          <w:lang w:val="vi-VN"/>
        </w:rPr>
        <w:t>.</w:t>
      </w:r>
      <w:r w:rsidRPr="008B438D">
        <w:rPr>
          <w:rFonts w:cs="Times New Roman"/>
          <w:b/>
          <w:bCs/>
          <w:sz w:val="28"/>
          <w:szCs w:val="28"/>
          <w:lang w:val="vi-VN"/>
        </w:rPr>
        <w:t xml:space="preserve"> Mục tiêu: </w:t>
      </w:r>
      <w:r w:rsidRPr="008B438D">
        <w:rPr>
          <w:rFonts w:cs="Times New Roman"/>
          <w:sz w:val="28"/>
          <w:szCs w:val="28"/>
          <w:lang w:val="vi-VN"/>
        </w:rPr>
        <w:t>Vận dụng kiến thức của bài học vào việc làm bài tập cụ thể</w:t>
      </w:r>
    </w:p>
    <w:p w:rsidR="00EC5655" w:rsidRPr="008B438D" w:rsidRDefault="00EC5655"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w:t>
      </w:r>
      <w:r w:rsidRPr="008B438D">
        <w:rPr>
          <w:rFonts w:cs="Times New Roman"/>
          <w:b/>
          <w:bCs/>
          <w:sz w:val="28"/>
          <w:szCs w:val="28"/>
          <w:lang w:val="vi-VN"/>
        </w:rPr>
        <w:t xml:space="preserve"> Tổ chức thực hiện</w:t>
      </w:r>
    </w:p>
    <w:p w:rsidR="00EC5655" w:rsidRPr="008B438D" w:rsidRDefault="00EC5655" w:rsidP="008B438D">
      <w:pPr>
        <w:spacing w:after="0" w:line="240" w:lineRule="auto"/>
        <w:jc w:val="both"/>
        <w:rPr>
          <w:rFonts w:cs="Times New Roman"/>
          <w:sz w:val="28"/>
          <w:szCs w:val="28"/>
          <w:lang w:val="vi-VN"/>
        </w:rPr>
      </w:pPr>
      <w:r w:rsidRPr="008B438D">
        <w:rPr>
          <w:rFonts w:cs="Times New Roman"/>
          <w:b/>
          <w:bCs/>
          <w:sz w:val="28"/>
          <w:szCs w:val="28"/>
          <w:lang w:val="vi-VN"/>
        </w:rPr>
        <w:t>B</w:t>
      </w:r>
      <w:r w:rsidRPr="003B0F10">
        <w:rPr>
          <w:rFonts w:cs="Times New Roman"/>
          <w:b/>
          <w:bCs/>
          <w:sz w:val="28"/>
          <w:szCs w:val="28"/>
          <w:lang w:val="vi-VN"/>
        </w:rPr>
        <w:t xml:space="preserve">ước 1: </w:t>
      </w:r>
      <w:r w:rsidRPr="008B438D">
        <w:rPr>
          <w:rFonts w:cs="Times New Roman"/>
          <w:b/>
          <w:bCs/>
          <w:sz w:val="28"/>
          <w:szCs w:val="28"/>
          <w:lang w:val="vi-VN"/>
        </w:rPr>
        <w:t>Chuyển giao nhiệm vụ</w:t>
      </w:r>
      <w:r w:rsidRPr="008B438D">
        <w:rPr>
          <w:rFonts w:cs="Times New Roman"/>
          <w:sz w:val="28"/>
          <w:szCs w:val="28"/>
          <w:lang w:val="vi-VN"/>
        </w:rPr>
        <w:t>: Giáo viên giao bài tập cho HS</w:t>
      </w:r>
    </w:p>
    <w:p w:rsidR="00EC5655" w:rsidRPr="008B438D" w:rsidRDefault="00EC5655" w:rsidP="008B438D">
      <w:pPr>
        <w:spacing w:after="0" w:line="240" w:lineRule="auto"/>
        <w:jc w:val="both"/>
        <w:rPr>
          <w:rFonts w:cs="Times New Roman"/>
          <w:sz w:val="28"/>
          <w:szCs w:val="28"/>
          <w:lang w:val="vi-VN"/>
        </w:rPr>
      </w:pPr>
      <w:r w:rsidRPr="008B438D">
        <w:rPr>
          <w:rFonts w:cs="Times New Roman"/>
          <w:sz w:val="28"/>
          <w:szCs w:val="28"/>
          <w:lang w:val="vi-VN"/>
        </w:rPr>
        <w:lastRenderedPageBreak/>
        <w:t xml:space="preserve">Bài tập 1: </w:t>
      </w:r>
      <w:r w:rsidRPr="003B0F10">
        <w:rPr>
          <w:rFonts w:cs="Times New Roman"/>
          <w:sz w:val="28"/>
          <w:szCs w:val="28"/>
          <w:lang w:val="vi-VN"/>
        </w:rPr>
        <w:t xml:space="preserve">Kể lại truyền thuyết </w:t>
      </w:r>
      <w:r w:rsidRPr="008B438D">
        <w:rPr>
          <w:rFonts w:cs="Times New Roman"/>
          <w:sz w:val="28"/>
          <w:szCs w:val="28"/>
          <w:lang w:val="vi-VN"/>
        </w:rPr>
        <w:t xml:space="preserve">Sơn </w:t>
      </w:r>
      <w:r w:rsidRPr="003B0F10">
        <w:rPr>
          <w:rFonts w:cs="Times New Roman"/>
          <w:sz w:val="28"/>
          <w:szCs w:val="28"/>
          <w:lang w:val="vi-VN"/>
        </w:rPr>
        <w:t>T</w:t>
      </w:r>
      <w:r w:rsidRPr="008B438D">
        <w:rPr>
          <w:rFonts w:cs="Times New Roman"/>
          <w:sz w:val="28"/>
          <w:szCs w:val="28"/>
          <w:lang w:val="vi-VN"/>
        </w:rPr>
        <w:t>inh, Thủy Tinh.</w:t>
      </w:r>
    </w:p>
    <w:p w:rsidR="00EC5655" w:rsidRPr="008B438D" w:rsidRDefault="00EC5655"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 xml:space="preserve">ước 2: </w:t>
      </w:r>
      <w:r w:rsidRPr="008B438D">
        <w:rPr>
          <w:rFonts w:cs="Times New Roman"/>
          <w:b/>
          <w:bCs/>
          <w:sz w:val="28"/>
          <w:szCs w:val="28"/>
          <w:lang w:val="vi-VN"/>
        </w:rPr>
        <w:t>Thực hiện nhiệm vụ</w:t>
      </w:r>
    </w:p>
    <w:p w:rsidR="00EC5655" w:rsidRPr="008B438D" w:rsidRDefault="00EC5655" w:rsidP="008B438D">
      <w:pPr>
        <w:spacing w:after="0" w:line="240" w:lineRule="auto"/>
        <w:jc w:val="both"/>
        <w:rPr>
          <w:rFonts w:cs="Times New Roman"/>
          <w:sz w:val="28"/>
          <w:szCs w:val="28"/>
          <w:lang w:val="vi-VN"/>
        </w:rPr>
      </w:pPr>
      <w:r w:rsidRPr="008B438D">
        <w:rPr>
          <w:rFonts w:cs="Times New Roman"/>
          <w:sz w:val="28"/>
          <w:szCs w:val="28"/>
          <w:lang w:val="vi-VN"/>
        </w:rPr>
        <w:t>- HS liệt kê các sự việc trong câu chuyện và kể lại câu chuyện.</w:t>
      </w:r>
    </w:p>
    <w:p w:rsidR="00EC5655" w:rsidRPr="003B0F10" w:rsidRDefault="00EC5655" w:rsidP="008B438D">
      <w:pPr>
        <w:spacing w:after="0" w:line="240" w:lineRule="auto"/>
        <w:jc w:val="both"/>
        <w:rPr>
          <w:rFonts w:cs="Times New Roman"/>
          <w:sz w:val="28"/>
          <w:szCs w:val="28"/>
          <w:lang w:val="vi-VN"/>
        </w:rPr>
      </w:pPr>
      <w:r w:rsidRPr="008B438D">
        <w:rPr>
          <w:rFonts w:cs="Times New Roman"/>
          <w:sz w:val="28"/>
          <w:szCs w:val="28"/>
          <w:lang w:val="vi-VN"/>
        </w:rPr>
        <w:t xml:space="preserve">- GV hướng dẫn HS: Liệt kê các sự việc, </w:t>
      </w:r>
      <w:r w:rsidRPr="003B0F10">
        <w:rPr>
          <w:rFonts w:cs="Times New Roman"/>
          <w:sz w:val="28"/>
          <w:szCs w:val="28"/>
          <w:lang w:val="vi-VN"/>
        </w:rPr>
        <w:t>chọn sự việc ấn tượng: cuộc giao đấu, chi tiết hoang đường kì ảo, có thể thêm miêu tả, đánh giá, bình luận...trong bài viết</w:t>
      </w:r>
    </w:p>
    <w:p w:rsidR="00EC5655" w:rsidRPr="008B438D" w:rsidRDefault="00EC5655"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 xml:space="preserve">ước 3: </w:t>
      </w:r>
      <w:r w:rsidRPr="008B438D">
        <w:rPr>
          <w:rFonts w:cs="Times New Roman"/>
          <w:b/>
          <w:bCs/>
          <w:sz w:val="28"/>
          <w:szCs w:val="28"/>
          <w:lang w:val="vi-VN"/>
        </w:rPr>
        <w:t>Báo cáo, thảo luận</w:t>
      </w:r>
    </w:p>
    <w:p w:rsidR="00EC5655" w:rsidRPr="008B438D" w:rsidRDefault="00EC5655" w:rsidP="008B438D">
      <w:pPr>
        <w:spacing w:after="0" w:line="240" w:lineRule="auto"/>
        <w:jc w:val="both"/>
        <w:rPr>
          <w:rFonts w:cs="Times New Roman"/>
          <w:sz w:val="28"/>
          <w:szCs w:val="28"/>
          <w:lang w:val="vi-VN"/>
        </w:rPr>
      </w:pPr>
      <w:r w:rsidRPr="008B438D">
        <w:rPr>
          <w:rFonts w:cs="Times New Roman"/>
          <w:sz w:val="28"/>
          <w:szCs w:val="28"/>
          <w:lang w:val="vi-VN"/>
        </w:rPr>
        <w:t>- GV  yêu cầu HS trình bày sản phẩm của mình.</w:t>
      </w:r>
    </w:p>
    <w:p w:rsidR="00DF412C" w:rsidRPr="008B438D" w:rsidRDefault="00EC5655"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 xml:space="preserve">ước 4: </w:t>
      </w:r>
      <w:r w:rsidRPr="008B438D">
        <w:rPr>
          <w:rFonts w:cs="Times New Roman"/>
          <w:b/>
          <w:bCs/>
          <w:sz w:val="28"/>
          <w:szCs w:val="28"/>
          <w:lang w:val="vi-VN"/>
        </w:rPr>
        <w:t xml:space="preserve">Kết luận, nhận định: </w:t>
      </w:r>
    </w:p>
    <w:p w:rsidR="00DF412C" w:rsidRPr="003B0F10" w:rsidRDefault="00DF412C" w:rsidP="008B438D">
      <w:pPr>
        <w:spacing w:after="0" w:line="240" w:lineRule="auto"/>
        <w:jc w:val="both"/>
        <w:rPr>
          <w:rFonts w:cs="Times New Roman"/>
          <w:bCs/>
          <w:sz w:val="28"/>
          <w:szCs w:val="28"/>
          <w:lang w:val="vi-VN"/>
        </w:rPr>
      </w:pPr>
      <w:r w:rsidRPr="003B0F10">
        <w:rPr>
          <w:rFonts w:cs="Times New Roman"/>
          <w:bCs/>
          <w:sz w:val="28"/>
          <w:szCs w:val="28"/>
          <w:lang w:val="vi-VN"/>
        </w:rPr>
        <w:t>- Hs nhận xét, bổ sung, đánh giá qua phiếu tiêu chí</w:t>
      </w:r>
    </w:p>
    <w:p w:rsidR="00EC5655" w:rsidRPr="008B438D" w:rsidRDefault="00DF412C" w:rsidP="008B438D">
      <w:pPr>
        <w:spacing w:after="0" w:line="240" w:lineRule="auto"/>
        <w:jc w:val="both"/>
        <w:rPr>
          <w:rFonts w:cs="Times New Roman"/>
          <w:sz w:val="28"/>
          <w:szCs w:val="28"/>
          <w:lang w:val="vi-VN"/>
        </w:rPr>
      </w:pPr>
      <w:r w:rsidRPr="003B0F10">
        <w:rPr>
          <w:rFonts w:cs="Times New Roman"/>
          <w:sz w:val="28"/>
          <w:szCs w:val="28"/>
          <w:lang w:val="vi-VN"/>
        </w:rPr>
        <w:t>- GV nhận xét, bổ sung, chốt</w:t>
      </w:r>
    </w:p>
    <w:p w:rsidR="00EC5655" w:rsidRPr="008B438D" w:rsidRDefault="00EC5655" w:rsidP="008B438D">
      <w:pPr>
        <w:spacing w:after="0" w:line="240" w:lineRule="auto"/>
        <w:jc w:val="both"/>
        <w:rPr>
          <w:rFonts w:cs="Times New Roman"/>
          <w:b/>
          <w:bCs/>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2217"/>
        <w:gridCol w:w="2217"/>
        <w:gridCol w:w="2217"/>
      </w:tblGrid>
      <w:tr w:rsidR="00E33144" w:rsidRPr="00ED5B89" w:rsidTr="00B77BA3">
        <w:tc>
          <w:tcPr>
            <w:tcW w:w="8856" w:type="dxa"/>
            <w:gridSpan w:val="4"/>
          </w:tcPr>
          <w:p w:rsidR="00EC5655" w:rsidRPr="003B0F10" w:rsidRDefault="00EC5655" w:rsidP="008B438D">
            <w:pPr>
              <w:tabs>
                <w:tab w:val="left" w:pos="2184"/>
              </w:tabs>
              <w:spacing w:after="0" w:line="240" w:lineRule="auto"/>
              <w:jc w:val="center"/>
              <w:rPr>
                <w:rFonts w:eastAsia="MS Mincho" w:cs="Times New Roman"/>
                <w:b/>
                <w:sz w:val="28"/>
                <w:szCs w:val="28"/>
                <w:lang w:val="vi-VN" w:eastAsia="ja-JP"/>
              </w:rPr>
            </w:pPr>
            <w:r w:rsidRPr="003B0F10">
              <w:rPr>
                <w:rFonts w:eastAsia="MS Mincho" w:cs="Times New Roman"/>
                <w:b/>
                <w:sz w:val="28"/>
                <w:szCs w:val="28"/>
                <w:lang w:val="vi-VN" w:eastAsia="ja-JP"/>
              </w:rPr>
              <w:t>PHIẾU ĐÁNH GIÁ TIÊU CHÍ</w:t>
            </w:r>
          </w:p>
        </w:tc>
      </w:tr>
      <w:tr w:rsidR="00E33144" w:rsidRPr="008B438D" w:rsidTr="00B77BA3">
        <w:trPr>
          <w:trHeight w:val="430"/>
        </w:trPr>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TIÊU CHÍ</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Chưa đạt</w:t>
            </w:r>
          </w:p>
          <w:p w:rsidR="00EC5655" w:rsidRPr="008B438D" w:rsidRDefault="00EC5655" w:rsidP="008B438D">
            <w:pPr>
              <w:tabs>
                <w:tab w:val="left" w:pos="2184"/>
              </w:tabs>
              <w:spacing w:after="0" w:line="240" w:lineRule="auto"/>
              <w:rPr>
                <w:rFonts w:eastAsia="MS Mincho" w:cs="Times New Roman"/>
                <w:i/>
                <w:sz w:val="28"/>
                <w:szCs w:val="28"/>
                <w:lang w:eastAsia="ja-JP"/>
              </w:rPr>
            </w:pP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 xml:space="preserve">Đạt </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Tốt</w:t>
            </w:r>
          </w:p>
        </w:tc>
      </w:tr>
      <w:tr w:rsidR="00E33144" w:rsidRPr="008B438D" w:rsidTr="00B77BA3">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1.Nội dung truyện kể</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Kể chưa đầy đủ các sự việc chính, người nghe chưa hiểu được câu chuyện (1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Kể đầy đủ, chính xác câu chuyện truyền thuyết lựa chọn, người nghe hiểu được câu chuyện (2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Kể thu hút người nghe, có sáng tạo, làm cho câu chuyện hấp dẫn</w:t>
            </w:r>
          </w:p>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(3- 4 điểm)</w:t>
            </w:r>
          </w:p>
        </w:tc>
      </w:tr>
      <w:tr w:rsidR="00E33144" w:rsidRPr="008B438D" w:rsidTr="00B77BA3">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2. Nói to, rõ ràng, truyền cảm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Nói nhỏ, khó nghe, nói lặp lại ngập ngừng nhiều lần.(0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Nói to, nhưng đôi chỗ lặp lại hoặc ngập ngừng một vài câu. (1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Nói to, truyền cảm hầu như không lặp lại hay ngập ngừng (2 điểm)</w:t>
            </w:r>
          </w:p>
        </w:tc>
      </w:tr>
      <w:tr w:rsidR="00E33144" w:rsidRPr="008B438D" w:rsidTr="00B77BA3">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3. Sử dụng yếu tố phi ngôn ngữ (điệu bộ, cử chỉ, nét mặt, ánh mắt,..) phù hợp</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Điệu bộ thiếu tự tin, mắt chưa nhìn vào người nghe, nét mặt chưa biểu cảm hoặc biểu cảm không phù hợp.(0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Điệu bộ  tự tin, mắt chưa nhìn vào người nghe, biểu cảm phù hợp với nội dung vấn đề (1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Điệu bộ tự tin, mắt nhìn vào người nghe, nét mặt sinh động.(2 điểm)</w:t>
            </w:r>
          </w:p>
        </w:tc>
      </w:tr>
      <w:tr w:rsidR="00E33144" w:rsidRPr="008B438D" w:rsidTr="00B77BA3">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4. Mở đầu và kết thúc hợp lí</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Không chào hỏi và/ hoặc không có lời kết thúc bài nói.(0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Chào hỏi và/ có lời kết thúc bài nói.(1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Chào hỏi và/ có lời kết thúc bài nói ấn tượng. (2 điểm)</w:t>
            </w:r>
          </w:p>
        </w:tc>
      </w:tr>
      <w:tr w:rsidR="00EC5655" w:rsidRPr="008B438D" w:rsidTr="00B77BA3">
        <w:tc>
          <w:tcPr>
            <w:tcW w:w="8856" w:type="dxa"/>
            <w:gridSpan w:val="4"/>
          </w:tcPr>
          <w:p w:rsidR="00EC5655" w:rsidRPr="008B438D" w:rsidRDefault="00EC5655" w:rsidP="008B438D">
            <w:pPr>
              <w:tabs>
                <w:tab w:val="left" w:pos="2184"/>
              </w:tabs>
              <w:spacing w:after="0" w:line="240" w:lineRule="auto"/>
              <w:jc w:val="right"/>
              <w:rPr>
                <w:rFonts w:eastAsia="MS Mincho" w:cs="Times New Roman"/>
                <w:b/>
                <w:sz w:val="28"/>
                <w:szCs w:val="28"/>
                <w:lang w:eastAsia="ja-JP"/>
              </w:rPr>
            </w:pPr>
            <w:r w:rsidRPr="008B438D">
              <w:rPr>
                <w:rFonts w:eastAsia="MS Mincho" w:cs="Times New Roman"/>
                <w:b/>
                <w:sz w:val="28"/>
                <w:szCs w:val="28"/>
                <w:lang w:eastAsia="ja-JP"/>
              </w:rPr>
              <w:t>Tổng:     ................/10 điểm</w:t>
            </w:r>
          </w:p>
        </w:tc>
      </w:tr>
    </w:tbl>
    <w:p w:rsidR="006E5384" w:rsidRPr="008B438D" w:rsidRDefault="006E5384" w:rsidP="008B438D">
      <w:pPr>
        <w:spacing w:after="0" w:line="240" w:lineRule="auto"/>
        <w:contextualSpacing/>
        <w:jc w:val="center"/>
        <w:rPr>
          <w:rFonts w:cs="Times New Roman"/>
          <w:b/>
          <w:sz w:val="28"/>
          <w:szCs w:val="28"/>
        </w:rPr>
      </w:pPr>
    </w:p>
    <w:p w:rsidR="007C1BFE" w:rsidRPr="008B438D" w:rsidRDefault="007C1BFE" w:rsidP="008B438D">
      <w:pPr>
        <w:spacing w:after="0" w:line="240" w:lineRule="auto"/>
        <w:contextualSpacing/>
        <w:jc w:val="center"/>
        <w:rPr>
          <w:rFonts w:cs="Times New Roman"/>
          <w:b/>
          <w:sz w:val="28"/>
          <w:szCs w:val="28"/>
        </w:rPr>
      </w:pPr>
    </w:p>
    <w:p w:rsidR="006E5384" w:rsidRPr="008B438D" w:rsidRDefault="005010FE" w:rsidP="008B438D">
      <w:pPr>
        <w:spacing w:after="0" w:line="240" w:lineRule="auto"/>
        <w:contextualSpacing/>
        <w:rPr>
          <w:rFonts w:cs="Times New Roman"/>
          <w:b/>
          <w:sz w:val="28"/>
          <w:szCs w:val="28"/>
        </w:rPr>
      </w:pPr>
      <w:r w:rsidRPr="008B438D">
        <w:rPr>
          <w:rFonts w:cs="Times New Roman"/>
          <w:b/>
          <w:sz w:val="28"/>
          <w:szCs w:val="28"/>
        </w:rPr>
        <w:t xml:space="preserve">D. </w:t>
      </w:r>
      <w:r w:rsidR="006E5384" w:rsidRPr="008B438D">
        <w:rPr>
          <w:rFonts w:cs="Times New Roman"/>
          <w:b/>
          <w:sz w:val="28"/>
          <w:szCs w:val="28"/>
        </w:rPr>
        <w:t xml:space="preserve">HOẠT ĐỘNG VẬN DỤNG </w:t>
      </w:r>
    </w:p>
    <w:p w:rsidR="006E5384" w:rsidRPr="008B438D" w:rsidRDefault="006E5384" w:rsidP="008B438D">
      <w:pPr>
        <w:spacing w:after="0" w:line="240" w:lineRule="auto"/>
        <w:rPr>
          <w:rFonts w:cs="Times New Roman"/>
          <w:sz w:val="28"/>
          <w:szCs w:val="28"/>
        </w:rPr>
      </w:pPr>
      <w:r w:rsidRPr="008B438D">
        <w:rPr>
          <w:rFonts w:cs="Times New Roman"/>
          <w:b/>
          <w:sz w:val="28"/>
          <w:szCs w:val="28"/>
        </w:rPr>
        <w:t>a.  Mục tiêu</w:t>
      </w:r>
      <w:r w:rsidRPr="008B438D">
        <w:rPr>
          <w:rFonts w:cs="Times New Roman"/>
          <w:sz w:val="28"/>
          <w:szCs w:val="28"/>
        </w:rPr>
        <w:t xml:space="preserve">: </w:t>
      </w:r>
      <w:r w:rsidRPr="008B438D">
        <w:rPr>
          <w:rFonts w:cs="Times New Roman"/>
          <w:iCs/>
          <w:sz w:val="28"/>
          <w:szCs w:val="28"/>
        </w:rPr>
        <w:t>HS hiểu được kiến thức trong bài học để vận dụng vào thực tế.</w:t>
      </w:r>
    </w:p>
    <w:p w:rsidR="006E5384" w:rsidRPr="008B438D" w:rsidRDefault="006E5384" w:rsidP="008B438D">
      <w:pPr>
        <w:spacing w:after="0" w:line="240" w:lineRule="auto"/>
        <w:rPr>
          <w:rFonts w:cs="Times New Roman"/>
          <w:b/>
          <w:sz w:val="28"/>
          <w:szCs w:val="28"/>
        </w:rPr>
      </w:pPr>
      <w:r w:rsidRPr="008B438D">
        <w:rPr>
          <w:rFonts w:cs="Times New Roman"/>
          <w:b/>
          <w:sz w:val="28"/>
          <w:szCs w:val="28"/>
        </w:rPr>
        <w:t>b. Tổ chức thực hiện:</w:t>
      </w:r>
    </w:p>
    <w:p w:rsidR="006E5384" w:rsidRPr="008B438D" w:rsidRDefault="006E5384" w:rsidP="008B438D">
      <w:pPr>
        <w:spacing w:after="0" w:line="240" w:lineRule="auto"/>
        <w:rPr>
          <w:rFonts w:cs="Times New Roman"/>
          <w:bCs/>
          <w:sz w:val="28"/>
          <w:szCs w:val="28"/>
        </w:rPr>
      </w:pPr>
      <w:r w:rsidRPr="008B438D">
        <w:rPr>
          <w:rFonts w:cs="Times New Roman"/>
          <w:b/>
          <w:bCs/>
          <w:sz w:val="28"/>
          <w:szCs w:val="28"/>
        </w:rPr>
        <w:t>Bước 1: Chuyển giao nhiệm vụ</w:t>
      </w:r>
      <w:r w:rsidRPr="008B438D">
        <w:rPr>
          <w:rFonts w:cs="Times New Roman"/>
          <w:bCs/>
          <w:sz w:val="28"/>
          <w:szCs w:val="28"/>
        </w:rPr>
        <w:t xml:space="preserve">. </w:t>
      </w:r>
    </w:p>
    <w:p w:rsidR="006E5384" w:rsidRPr="008B438D" w:rsidRDefault="006E5384" w:rsidP="008B438D">
      <w:pPr>
        <w:spacing w:after="0" w:line="240" w:lineRule="auto"/>
        <w:rPr>
          <w:rFonts w:cs="Times New Roman"/>
          <w:bCs/>
          <w:sz w:val="28"/>
          <w:szCs w:val="28"/>
        </w:rPr>
      </w:pPr>
      <w:r w:rsidRPr="008B438D">
        <w:rPr>
          <w:rFonts w:cs="Times New Roman"/>
          <w:b/>
          <w:bCs/>
          <w:sz w:val="28"/>
          <w:szCs w:val="28"/>
        </w:rPr>
        <w:lastRenderedPageBreak/>
        <w:t>Câu 1:</w:t>
      </w:r>
      <w:r w:rsidRPr="008B438D">
        <w:rPr>
          <w:rFonts w:cs="Times New Roman"/>
          <w:bCs/>
          <w:sz w:val="28"/>
          <w:szCs w:val="28"/>
        </w:rPr>
        <w:t xml:space="preserve"> Đọc đoạn văn sau cho biết, em có biết đoạn văn cung cấp thông tin gì ? Từ đó, em hiểu người anh hùng trong đời sống thực tế là những người như thế nào?</w:t>
      </w:r>
    </w:p>
    <w:p w:rsidR="006E5384" w:rsidRPr="008B438D" w:rsidRDefault="006E5384" w:rsidP="008B438D">
      <w:pPr>
        <w:shd w:val="clear" w:color="auto" w:fill="FFFFFF"/>
        <w:spacing w:after="0" w:line="240" w:lineRule="auto"/>
        <w:rPr>
          <w:rFonts w:cs="Times New Roman"/>
          <w:sz w:val="28"/>
          <w:szCs w:val="28"/>
        </w:rPr>
      </w:pPr>
      <w:r w:rsidRPr="008B438D">
        <w:rPr>
          <w:rFonts w:cs="Times New Roman"/>
          <w:sz w:val="28"/>
          <w:szCs w:val="28"/>
        </w:rPr>
        <w:t>“ Chiều ngày 28/2/2021, anh Nguyễn Ngọc Mạnh, thường trú tại huyện Đông Anh, Hà Nội đã có hành động kịp thời giúp cứu tính mạng của một bé gái 3 tuổi khi cháu bị rơi xuống từ tầng 12A của một tòa nhà chung cư. Hành động của anh đã nhận được nhiều lời khen ngợi và ghi nhận từ các cơ quan, bộ, ngành, người dân khắp mọi miền và cả dư luận quốc tế</w:t>
      </w:r>
    </w:p>
    <w:p w:rsidR="006E5384" w:rsidRPr="008B438D" w:rsidRDefault="006E5384" w:rsidP="008B438D">
      <w:pPr>
        <w:shd w:val="clear" w:color="auto" w:fill="FFFFFF"/>
        <w:spacing w:after="0" w:line="240" w:lineRule="auto"/>
        <w:rPr>
          <w:rFonts w:cs="Times New Roman"/>
          <w:i/>
          <w:sz w:val="28"/>
          <w:szCs w:val="28"/>
        </w:rPr>
      </w:pPr>
      <w:r w:rsidRPr="008B438D">
        <w:rPr>
          <w:rFonts w:cs="Times New Roman"/>
          <w:sz w:val="28"/>
          <w:szCs w:val="28"/>
        </w:rPr>
        <w:t>Trang tin Anh </w:t>
      </w:r>
      <w:r w:rsidRPr="008B438D">
        <w:rPr>
          <w:rFonts w:cs="Times New Roman"/>
          <w:i/>
          <w:iCs/>
          <w:sz w:val="28"/>
          <w:szCs w:val="28"/>
        </w:rPr>
        <w:t>Independent</w:t>
      </w:r>
      <w:r w:rsidRPr="008B438D">
        <w:rPr>
          <w:rFonts w:cs="Times New Roman"/>
          <w:sz w:val="28"/>
          <w:szCs w:val="28"/>
        </w:rPr>
        <w:t xml:space="preserve"> đăng tải bài viết về vụ việc anh Mạnh cứu người với dòng tiêu đề: "Bé gái sống sót sau khi rơi từ ban công tầng 12 nhờ tài xế 'người hùng'".                                                    </w:t>
      </w:r>
    </w:p>
    <w:p w:rsidR="006E5384" w:rsidRPr="008B438D" w:rsidRDefault="006E5384" w:rsidP="008B438D">
      <w:pPr>
        <w:shd w:val="clear" w:color="auto" w:fill="FFFFFF"/>
        <w:spacing w:after="0" w:line="240" w:lineRule="auto"/>
        <w:jc w:val="right"/>
        <w:rPr>
          <w:rFonts w:cs="Times New Roman"/>
          <w:i/>
          <w:sz w:val="28"/>
          <w:szCs w:val="28"/>
        </w:rPr>
      </w:pPr>
      <w:r w:rsidRPr="008B438D">
        <w:rPr>
          <w:rFonts w:cs="Times New Roman"/>
          <w:i/>
          <w:sz w:val="28"/>
          <w:szCs w:val="28"/>
        </w:rPr>
        <w:t>(Nguồn Intonet)</w:t>
      </w:r>
    </w:p>
    <w:p w:rsidR="003D6D9F" w:rsidRPr="008B438D" w:rsidRDefault="006E5384" w:rsidP="008B438D">
      <w:pPr>
        <w:shd w:val="clear" w:color="auto" w:fill="FFFFFF"/>
        <w:spacing w:after="0" w:line="240" w:lineRule="auto"/>
        <w:rPr>
          <w:rFonts w:cs="Times New Roman"/>
          <w:bCs/>
          <w:sz w:val="28"/>
          <w:szCs w:val="28"/>
        </w:rPr>
      </w:pPr>
      <w:r w:rsidRPr="008B438D">
        <w:rPr>
          <w:rFonts w:cs="Times New Roman"/>
          <w:b/>
          <w:bCs/>
          <w:sz w:val="28"/>
          <w:szCs w:val="28"/>
        </w:rPr>
        <w:t>Câu 2:</w:t>
      </w:r>
      <w:r w:rsidRPr="008B438D">
        <w:rPr>
          <w:rFonts w:cs="Times New Roman"/>
          <w:bCs/>
          <w:sz w:val="28"/>
          <w:szCs w:val="28"/>
        </w:rPr>
        <w:t xml:space="preserve"> Vẽ </w:t>
      </w:r>
      <w:r w:rsidR="00432FDF" w:rsidRPr="008B438D">
        <w:rPr>
          <w:rFonts w:cs="Times New Roman"/>
          <w:bCs/>
          <w:sz w:val="28"/>
          <w:szCs w:val="28"/>
        </w:rPr>
        <w:t>bản</w:t>
      </w:r>
      <w:r w:rsidRPr="008B438D">
        <w:rPr>
          <w:rFonts w:cs="Times New Roman"/>
          <w:bCs/>
          <w:sz w:val="28"/>
          <w:szCs w:val="28"/>
        </w:rPr>
        <w:t xml:space="preserve"> đồ tư duy </w:t>
      </w:r>
      <w:r w:rsidR="00432FDF" w:rsidRPr="008B438D">
        <w:rPr>
          <w:rFonts w:cs="Times New Roman"/>
          <w:bCs/>
          <w:sz w:val="28"/>
          <w:szCs w:val="28"/>
        </w:rPr>
        <w:t xml:space="preserve">tóm tắt các sự việc chính trong truyện </w:t>
      </w:r>
      <w:r w:rsidRPr="008B438D">
        <w:rPr>
          <w:rFonts w:cs="Times New Roman"/>
          <w:bCs/>
          <w:sz w:val="28"/>
          <w:szCs w:val="28"/>
        </w:rPr>
        <w:t xml:space="preserve">truyền thuyết </w:t>
      </w:r>
      <w:r w:rsidR="00432FDF" w:rsidRPr="008B438D">
        <w:rPr>
          <w:rFonts w:cs="Times New Roman"/>
          <w:bCs/>
          <w:sz w:val="28"/>
          <w:szCs w:val="28"/>
        </w:rPr>
        <w:t>Thánh Gióng.</w:t>
      </w:r>
      <w:r w:rsidR="0054715F" w:rsidRPr="008B438D">
        <w:rPr>
          <w:rFonts w:cs="Times New Roman"/>
          <w:bCs/>
          <w:sz w:val="28"/>
          <w:szCs w:val="28"/>
        </w:rPr>
        <w:t xml:space="preserve"> Hoặc v</w:t>
      </w:r>
      <w:r w:rsidR="003D6D9F" w:rsidRPr="008B438D">
        <w:rPr>
          <w:rFonts w:cs="Times New Roman"/>
          <w:bCs/>
          <w:sz w:val="28"/>
          <w:szCs w:val="28"/>
        </w:rPr>
        <w:t>ẽ đặc điểm nhân vật Thánh Gióng bằng sơ đồ tư duy.</w:t>
      </w:r>
    </w:p>
    <w:p w:rsidR="006E5384" w:rsidRPr="008B438D" w:rsidRDefault="006E5384" w:rsidP="008B438D">
      <w:pPr>
        <w:shd w:val="clear" w:color="auto" w:fill="FFFFFF"/>
        <w:spacing w:after="0" w:line="240" w:lineRule="auto"/>
        <w:rPr>
          <w:rFonts w:cs="Times New Roman"/>
          <w:bCs/>
          <w:sz w:val="28"/>
          <w:szCs w:val="28"/>
        </w:rPr>
      </w:pPr>
      <w:r w:rsidRPr="008B438D">
        <w:rPr>
          <w:rFonts w:cs="Times New Roman"/>
          <w:b/>
          <w:bCs/>
          <w:sz w:val="28"/>
          <w:szCs w:val="28"/>
        </w:rPr>
        <w:t>Câu 3:</w:t>
      </w:r>
      <w:r w:rsidRPr="008B438D">
        <w:rPr>
          <w:rFonts w:cs="Times New Roman"/>
          <w:bCs/>
          <w:sz w:val="28"/>
          <w:szCs w:val="28"/>
        </w:rPr>
        <w:t xml:space="preserve"> Hãy hoàn thành dự án phòng tranh: vẽ một hình ảnh về một trong những người anh hùng mà em ấn tượng nhất trong các văn bản truyền thuyết ở bài 6</w:t>
      </w:r>
    </w:p>
    <w:p w:rsidR="006E5384" w:rsidRPr="008B438D" w:rsidRDefault="006E5384" w:rsidP="008B438D">
      <w:pPr>
        <w:shd w:val="clear" w:color="auto" w:fill="FFFFFF"/>
        <w:spacing w:after="0" w:line="240" w:lineRule="auto"/>
        <w:rPr>
          <w:rFonts w:cs="Times New Roman"/>
          <w:bCs/>
          <w:sz w:val="28"/>
          <w:szCs w:val="28"/>
        </w:rPr>
      </w:pPr>
      <w:r w:rsidRPr="008B438D">
        <w:rPr>
          <w:rFonts w:cs="Times New Roman"/>
          <w:b/>
          <w:bCs/>
          <w:sz w:val="28"/>
          <w:szCs w:val="28"/>
        </w:rPr>
        <w:t>Câu 4:</w:t>
      </w:r>
      <w:r w:rsidRPr="008B438D">
        <w:rPr>
          <w:rFonts w:cs="Times New Roman"/>
          <w:bCs/>
          <w:sz w:val="28"/>
          <w:szCs w:val="28"/>
        </w:rPr>
        <w:t xml:space="preserve"> Thể hiện một đoạn kịch ngắn do tổ em thực hiện lấy từ ngữ liệu văn bản Thánh Gióng hoặc Sơn Tinh, Thủy Tinh</w:t>
      </w:r>
    </w:p>
    <w:p w:rsidR="006E5384" w:rsidRPr="008B438D" w:rsidRDefault="006E5384" w:rsidP="008B438D">
      <w:pPr>
        <w:shd w:val="clear" w:color="auto" w:fill="FFFFFF"/>
        <w:spacing w:after="0" w:line="240" w:lineRule="auto"/>
        <w:rPr>
          <w:rFonts w:cs="Times New Roman"/>
          <w:b/>
          <w:bCs/>
          <w:sz w:val="28"/>
          <w:szCs w:val="28"/>
        </w:rPr>
      </w:pPr>
      <w:r w:rsidRPr="008B438D">
        <w:rPr>
          <w:rFonts w:cs="Times New Roman"/>
          <w:b/>
          <w:bCs/>
          <w:sz w:val="28"/>
          <w:szCs w:val="28"/>
        </w:rPr>
        <w:t xml:space="preserve">Bước 2:Thực hiện nhiệm vụ: </w:t>
      </w:r>
    </w:p>
    <w:p w:rsidR="006E5384" w:rsidRPr="008B438D" w:rsidRDefault="006E5384" w:rsidP="00F56CF6">
      <w:pPr>
        <w:pStyle w:val="ListParagraph"/>
        <w:numPr>
          <w:ilvl w:val="0"/>
          <w:numId w:val="7"/>
        </w:numPr>
        <w:shd w:val="clear" w:color="auto" w:fill="FFFFFF"/>
        <w:spacing w:after="0" w:line="240" w:lineRule="auto"/>
        <w:rPr>
          <w:rFonts w:cs="Times New Roman"/>
          <w:b/>
          <w:bCs/>
          <w:sz w:val="28"/>
          <w:szCs w:val="28"/>
        </w:rPr>
      </w:pPr>
      <w:r w:rsidRPr="008B438D">
        <w:rPr>
          <w:rFonts w:cs="Times New Roman"/>
          <w:bCs/>
          <w:sz w:val="28"/>
          <w:szCs w:val="28"/>
        </w:rPr>
        <w:t>HS suy nghĩ, thực hiện nhiệm vụ</w:t>
      </w:r>
      <w:r w:rsidR="00DE1F46" w:rsidRPr="008B438D">
        <w:rPr>
          <w:rFonts w:cs="Times New Roman"/>
          <w:bCs/>
          <w:sz w:val="28"/>
          <w:szCs w:val="28"/>
        </w:rPr>
        <w:t xml:space="preserve"> ở nhà ra giấy, báo cáo vào tiết sau.</w:t>
      </w:r>
    </w:p>
    <w:p w:rsidR="001248B3" w:rsidRPr="008B438D" w:rsidRDefault="005010FE" w:rsidP="008B438D">
      <w:pPr>
        <w:spacing w:after="0" w:line="240" w:lineRule="auto"/>
        <w:rPr>
          <w:rFonts w:cs="Times New Roman"/>
          <w:b/>
          <w:bCs/>
          <w:sz w:val="28"/>
          <w:szCs w:val="28"/>
        </w:rPr>
      </w:pPr>
      <w:r w:rsidRPr="008B438D">
        <w:rPr>
          <w:rFonts w:cs="Times New Roman"/>
          <w:b/>
          <w:bCs/>
          <w:sz w:val="28"/>
          <w:szCs w:val="28"/>
        </w:rPr>
        <w:t xml:space="preserve">E. </w:t>
      </w:r>
      <w:r w:rsidR="0065593E" w:rsidRPr="008B438D">
        <w:rPr>
          <w:rFonts w:cs="Times New Roman"/>
          <w:b/>
          <w:bCs/>
          <w:sz w:val="28"/>
          <w:szCs w:val="28"/>
        </w:rPr>
        <w:t>HỒ SƠ DẠY HỌC</w:t>
      </w:r>
    </w:p>
    <w:p w:rsidR="00A30E07" w:rsidRPr="008B438D" w:rsidRDefault="00A30E07" w:rsidP="008B438D">
      <w:pPr>
        <w:spacing w:after="0" w:line="240" w:lineRule="auto"/>
        <w:jc w:val="center"/>
        <w:rPr>
          <w:rFonts w:eastAsia="Times New Roman" w:cs="Times New Roman"/>
          <w:b/>
          <w:bCs/>
          <w:color w:val="FF0000"/>
          <w:sz w:val="28"/>
          <w:szCs w:val="28"/>
        </w:rPr>
      </w:pPr>
    </w:p>
    <w:p w:rsidR="00E734A1" w:rsidRPr="00E734A1" w:rsidRDefault="00E734A1" w:rsidP="00BB2D97">
      <w:pPr>
        <w:spacing w:after="0" w:line="240" w:lineRule="auto"/>
        <w:rPr>
          <w:rFonts w:eastAsia="Times New Roman" w:cs="Times New Roman"/>
          <w:sz w:val="28"/>
          <w:szCs w:val="28"/>
        </w:rPr>
      </w:pPr>
      <w:r w:rsidRPr="00E734A1">
        <w:rPr>
          <w:rFonts w:eastAsia="Times New Roman" w:cs="Times New Roman"/>
          <w:b/>
          <w:bCs/>
          <w:color w:val="FF0000"/>
          <w:sz w:val="28"/>
          <w:szCs w:val="28"/>
        </w:rPr>
        <w:t xml:space="preserve">PHIẾU HỌC TẬP 01: </w:t>
      </w:r>
      <w:r w:rsidRPr="00E734A1">
        <w:rPr>
          <w:rFonts w:eastAsia="Times New Roman" w:cs="Times New Roman"/>
          <w:b/>
          <w:bCs/>
          <w:sz w:val="28"/>
          <w:szCs w:val="28"/>
        </w:rPr>
        <w:t>Sự ra đời của Thánh Gióng</w:t>
      </w:r>
    </w:p>
    <w:p w:rsidR="00E734A1" w:rsidRPr="008B438D" w:rsidRDefault="00E734A1" w:rsidP="008B438D">
      <w:pPr>
        <w:spacing w:after="0" w:line="240" w:lineRule="auto"/>
        <w:rPr>
          <w:rFonts w:eastAsia="Times New Roman" w:cs="Times New Roman"/>
          <w:sz w:val="28"/>
          <w:szCs w:val="28"/>
        </w:rPr>
      </w:pPr>
    </w:p>
    <w:p w:rsidR="00A30E07" w:rsidRPr="00E734A1" w:rsidRDefault="00A30E07" w:rsidP="008B438D">
      <w:pPr>
        <w:spacing w:after="0" w:line="240" w:lineRule="auto"/>
        <w:rPr>
          <w:rFonts w:eastAsia="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45"/>
        <w:gridCol w:w="5076"/>
      </w:tblGrid>
      <w:tr w:rsidR="00E734A1" w:rsidRPr="00E734A1" w:rsidTr="00E734A1">
        <w:trPr>
          <w:trHeight w:val="3248"/>
        </w:trPr>
        <w:tc>
          <w:tcPr>
            <w:tcW w:w="0" w:type="auto"/>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p w:rsidR="00E734A1" w:rsidRPr="00E734A1" w:rsidRDefault="00E734A1" w:rsidP="008B438D">
            <w:pPr>
              <w:spacing w:after="0" w:line="240" w:lineRule="auto"/>
              <w:rPr>
                <w:rFonts w:eastAsia="Times New Roman" w:cs="Times New Roman"/>
                <w:sz w:val="28"/>
                <w:szCs w:val="28"/>
              </w:rPr>
            </w:pPr>
            <w:r w:rsidRPr="00E734A1">
              <w:rPr>
                <w:rFonts w:eastAsia="Times New Roman" w:cs="Times New Roman"/>
                <w:i/>
                <w:iCs/>
                <w:color w:val="000000"/>
                <w:sz w:val="28"/>
                <w:szCs w:val="28"/>
              </w:rPr>
              <w:t xml:space="preserve">- </w:t>
            </w:r>
            <w:r w:rsidRPr="00E734A1">
              <w:rPr>
                <w:rFonts w:eastAsia="Times New Roman" w:cs="Times New Roman"/>
                <w:color w:val="000000"/>
                <w:sz w:val="28"/>
                <w:szCs w:val="28"/>
              </w:rPr>
              <w:t>Tìm những chi tiết kể về sự ra đời của Gióng (bình thường/ khác thường)? </w:t>
            </w:r>
          </w:p>
          <w:p w:rsidR="00E734A1" w:rsidRPr="00E734A1" w:rsidRDefault="00E734A1" w:rsidP="008B438D">
            <w:pPr>
              <w:spacing w:after="0" w:line="240" w:lineRule="auto"/>
              <w:rPr>
                <w:rFonts w:eastAsia="Times New Roman" w:cs="Times New Roman"/>
                <w:sz w:val="28"/>
                <w:szCs w:val="28"/>
              </w:rPr>
            </w:pPr>
            <w:r w:rsidRPr="00E734A1">
              <w:rPr>
                <w:rFonts w:eastAsia="Times New Roman" w:cs="Times New Roman"/>
                <w:color w:val="000000"/>
                <w:sz w:val="28"/>
                <w:szCs w:val="28"/>
              </w:rPr>
              <w:t>- Nhận xét về những chi tiết ấy? Suy nghĩ gì về nguồn gốc của Gióng?</w:t>
            </w:r>
          </w:p>
          <w:p w:rsidR="00E734A1" w:rsidRPr="00E734A1" w:rsidRDefault="00E734A1" w:rsidP="008B438D">
            <w:pPr>
              <w:spacing w:after="0" w:line="240" w:lineRule="auto"/>
              <w:rPr>
                <w:rFonts w:eastAsia="Times New Roman" w:cs="Times New Roman"/>
                <w:sz w:val="28"/>
                <w:szCs w:val="28"/>
              </w:rPr>
            </w:pPr>
            <w:r w:rsidRPr="00E734A1">
              <w:rPr>
                <w:rFonts w:eastAsia="Times New Roman" w:cs="Times New Roman"/>
                <w:sz w:val="28"/>
                <w:szCs w:val="28"/>
              </w:rPr>
              <w:br/>
            </w:r>
          </w:p>
        </w:tc>
        <w:tc>
          <w:tcPr>
            <w:tcW w:w="0" w:type="auto"/>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8B438D">
              <w:rPr>
                <w:rFonts w:eastAsia="Times New Roman" w:cs="Times New Roman"/>
                <w:b/>
                <w:bCs/>
                <w:noProof/>
                <w:color w:val="000000"/>
                <w:sz w:val="28"/>
                <w:szCs w:val="28"/>
                <w:bdr w:val="none" w:sz="0" w:space="0" w:color="auto" w:frame="1"/>
              </w:rPr>
              <w:drawing>
                <wp:inline distT="0" distB="0" distL="0" distR="0">
                  <wp:extent cx="3084195" cy="2279015"/>
                  <wp:effectExtent l="0" t="0" r="1905" b="6985"/>
                  <wp:docPr id="2" name="Picture 2" descr="A close-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erson's skin&#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4195" cy="2279015"/>
                          </a:xfrm>
                          <a:prstGeom prst="rect">
                            <a:avLst/>
                          </a:prstGeom>
                          <a:noFill/>
                          <a:ln>
                            <a:noFill/>
                          </a:ln>
                        </pic:spPr>
                      </pic:pic>
                    </a:graphicData>
                  </a:graphic>
                </wp:inline>
              </w:drawing>
            </w:r>
          </w:p>
        </w:tc>
      </w:tr>
    </w:tbl>
    <w:p w:rsidR="00E734A1" w:rsidRPr="008B438D" w:rsidRDefault="00E734A1" w:rsidP="008B438D">
      <w:pPr>
        <w:spacing w:after="0" w:line="240" w:lineRule="auto"/>
        <w:rPr>
          <w:rFonts w:eastAsia="Times New Roman" w:cs="Times New Roman"/>
          <w:sz w:val="28"/>
          <w:szCs w:val="28"/>
        </w:rPr>
      </w:pPr>
    </w:p>
    <w:p w:rsidR="00A30E07" w:rsidRDefault="00A30E07" w:rsidP="008B438D">
      <w:pPr>
        <w:spacing w:after="0" w:line="240" w:lineRule="auto"/>
        <w:rPr>
          <w:rFonts w:eastAsia="Times New Roman" w:cs="Times New Roman"/>
          <w:sz w:val="28"/>
          <w:szCs w:val="28"/>
        </w:rPr>
      </w:pPr>
    </w:p>
    <w:p w:rsidR="007336A4" w:rsidRDefault="007336A4" w:rsidP="008B438D">
      <w:pPr>
        <w:spacing w:after="0" w:line="240" w:lineRule="auto"/>
        <w:rPr>
          <w:rFonts w:eastAsia="Times New Roman" w:cs="Times New Roman"/>
          <w:sz w:val="28"/>
          <w:szCs w:val="28"/>
        </w:rPr>
      </w:pPr>
    </w:p>
    <w:p w:rsidR="007336A4" w:rsidRPr="008B438D" w:rsidRDefault="007336A4" w:rsidP="008B438D">
      <w:pPr>
        <w:spacing w:after="0" w:line="240" w:lineRule="auto"/>
        <w:rPr>
          <w:rFonts w:eastAsia="Times New Roman" w:cs="Times New Roman"/>
          <w:sz w:val="28"/>
          <w:szCs w:val="28"/>
        </w:rPr>
      </w:pPr>
    </w:p>
    <w:p w:rsidR="00A30E07" w:rsidRPr="00E734A1" w:rsidRDefault="00A30E07" w:rsidP="008B438D">
      <w:pPr>
        <w:spacing w:after="0" w:line="240" w:lineRule="auto"/>
        <w:rPr>
          <w:rFonts w:eastAsia="Times New Roman" w:cs="Times New Roman"/>
          <w:sz w:val="28"/>
          <w:szCs w:val="28"/>
        </w:rPr>
      </w:pPr>
    </w:p>
    <w:p w:rsidR="009744C3" w:rsidRDefault="009744C3" w:rsidP="008B438D">
      <w:pPr>
        <w:spacing w:after="0" w:line="240" w:lineRule="auto"/>
        <w:jc w:val="center"/>
        <w:rPr>
          <w:rFonts w:eastAsia="Times New Roman" w:cs="Times New Roman"/>
          <w:b/>
          <w:bCs/>
          <w:color w:val="FF0000"/>
          <w:sz w:val="28"/>
          <w:szCs w:val="28"/>
        </w:rPr>
      </w:pPr>
    </w:p>
    <w:p w:rsidR="009744C3" w:rsidRDefault="009744C3" w:rsidP="008B438D">
      <w:pPr>
        <w:spacing w:after="0" w:line="240" w:lineRule="auto"/>
        <w:jc w:val="center"/>
        <w:rPr>
          <w:rFonts w:eastAsia="Times New Roman" w:cs="Times New Roman"/>
          <w:b/>
          <w:bCs/>
          <w:color w:val="FF0000"/>
          <w:sz w:val="28"/>
          <w:szCs w:val="28"/>
        </w:rPr>
      </w:pPr>
    </w:p>
    <w:p w:rsidR="009744C3" w:rsidRDefault="009744C3" w:rsidP="008B438D">
      <w:pPr>
        <w:spacing w:after="0" w:line="240" w:lineRule="auto"/>
        <w:jc w:val="center"/>
        <w:rPr>
          <w:rFonts w:eastAsia="Times New Roman" w:cs="Times New Roman"/>
          <w:b/>
          <w:bCs/>
          <w:color w:val="FF0000"/>
          <w:sz w:val="28"/>
          <w:szCs w:val="28"/>
        </w:rPr>
      </w:pPr>
    </w:p>
    <w:p w:rsidR="009744C3" w:rsidRDefault="009744C3" w:rsidP="008B438D">
      <w:pPr>
        <w:spacing w:after="0" w:line="240" w:lineRule="auto"/>
        <w:jc w:val="center"/>
        <w:rPr>
          <w:rFonts w:eastAsia="Times New Roman" w:cs="Times New Roman"/>
          <w:b/>
          <w:bCs/>
          <w:color w:val="FF0000"/>
          <w:sz w:val="28"/>
          <w:szCs w:val="28"/>
        </w:rPr>
      </w:pP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color w:val="FF0000"/>
          <w:sz w:val="28"/>
          <w:szCs w:val="28"/>
        </w:rPr>
        <w:lastRenderedPageBreak/>
        <w:t>PHIẾU HỌC TẬP 02: </w:t>
      </w: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sz w:val="28"/>
          <w:szCs w:val="28"/>
        </w:rPr>
        <w:t>Sự lớn lên, quá trình đánh giặc và bay về trời của Thánh Gióng</w:t>
      </w:r>
    </w:p>
    <w:p w:rsidR="00E734A1" w:rsidRPr="00E734A1" w:rsidRDefault="00E734A1" w:rsidP="008B438D">
      <w:pPr>
        <w:spacing w:after="0" w:line="240" w:lineRule="auto"/>
        <w:rPr>
          <w:rFonts w:eastAsia="Times New Roman" w:cs="Times New Roman"/>
          <w:sz w:val="28"/>
          <w:szCs w:val="28"/>
        </w:rPr>
      </w:pPr>
    </w:p>
    <w:tbl>
      <w:tblPr>
        <w:tblW w:w="9351" w:type="dxa"/>
        <w:tblCellMar>
          <w:top w:w="15" w:type="dxa"/>
          <w:left w:w="15" w:type="dxa"/>
          <w:bottom w:w="15" w:type="dxa"/>
          <w:right w:w="15" w:type="dxa"/>
        </w:tblCellMar>
        <w:tblLook w:val="04A0" w:firstRow="1" w:lastRow="0" w:firstColumn="1" w:lastColumn="0" w:noHBand="0" w:noVBand="1"/>
      </w:tblPr>
      <w:tblGrid>
        <w:gridCol w:w="4090"/>
        <w:gridCol w:w="5261"/>
      </w:tblGrid>
      <w:tr w:rsidR="00E734A1" w:rsidRPr="00E734A1" w:rsidTr="00E734A1">
        <w:tc>
          <w:tcPr>
            <w:tcW w:w="0" w:type="auto"/>
            <w:tcBorders>
              <w:top w:val="single" w:sz="4" w:space="0" w:color="000000"/>
              <w:left w:val="single" w:sz="4" w:space="0" w:color="000000"/>
              <w:bottom w:val="single" w:sz="4" w:space="0" w:color="000000"/>
              <w:right w:val="single" w:sz="4" w:space="0" w:color="000000"/>
            </w:tcBorders>
            <w:shd w:val="clear" w:color="auto" w:fill="EEEEEE"/>
            <w:tcMar>
              <w:top w:w="104" w:type="dxa"/>
              <w:left w:w="104" w:type="dxa"/>
              <w:bottom w:w="104" w:type="dxa"/>
              <w:right w:w="104"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color w:val="313131"/>
                <w:sz w:val="28"/>
                <w:szCs w:val="28"/>
              </w:rPr>
              <w:t>Chi tiết</w:t>
            </w:r>
          </w:p>
        </w:tc>
        <w:tc>
          <w:tcPr>
            <w:tcW w:w="5261" w:type="dxa"/>
            <w:tcBorders>
              <w:top w:val="single" w:sz="4" w:space="0" w:color="000000"/>
              <w:left w:val="single" w:sz="4" w:space="0" w:color="000000"/>
              <w:bottom w:val="single" w:sz="4" w:space="0" w:color="000000"/>
              <w:right w:val="single" w:sz="4" w:space="0" w:color="000000"/>
            </w:tcBorders>
            <w:shd w:val="clear" w:color="auto" w:fill="EEEEEE"/>
            <w:tcMar>
              <w:top w:w="104" w:type="dxa"/>
              <w:left w:w="104" w:type="dxa"/>
              <w:bottom w:w="104" w:type="dxa"/>
              <w:right w:w="104"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color w:val="313131"/>
                <w:sz w:val="28"/>
                <w:szCs w:val="28"/>
              </w:rPr>
              <w:t>Ý nghĩa</w:t>
            </w:r>
          </w:p>
        </w:tc>
      </w:tr>
      <w:tr w:rsidR="00E734A1" w:rsidRPr="00E734A1" w:rsidTr="00E734A1">
        <w:trPr>
          <w:trHeight w:val="126"/>
        </w:trPr>
        <w:tc>
          <w:tcPr>
            <w:tcW w:w="0" w:type="auto"/>
            <w:vMerge w:val="restart"/>
            <w:tcBorders>
              <w:top w:val="single"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a.Tiếng nói đầu tiên  xin đi đánh giặc</w:t>
            </w:r>
          </w:p>
        </w:tc>
        <w:tc>
          <w:tcPr>
            <w:tcW w:w="5261" w:type="dxa"/>
            <w:tcBorders>
              <w:top w:val="single"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85"/>
        </w:trPr>
        <w:tc>
          <w:tcPr>
            <w:tcW w:w="0" w:type="auto"/>
            <w:vMerge w:val="restart"/>
            <w:tcBorders>
              <w:top w:val="single"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b.Gióng đòi roi sắt, ngựa sắt, giáp sắt</w:t>
            </w:r>
          </w:p>
        </w:tc>
        <w:tc>
          <w:tcPr>
            <w:tcW w:w="5261" w:type="dxa"/>
            <w:tcBorders>
              <w:top w:val="single"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83"/>
        </w:trPr>
        <w:tc>
          <w:tcPr>
            <w:tcW w:w="0" w:type="auto"/>
            <w:vMerge w:val="restart"/>
            <w:tcBorders>
              <w:top w:val="single"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c. Bà con góp gạo nuôi Gióng</w:t>
            </w:r>
          </w:p>
        </w:tc>
        <w:tc>
          <w:tcPr>
            <w:tcW w:w="5261" w:type="dxa"/>
            <w:tcBorders>
              <w:top w:val="single"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bl>
    <w:p w:rsidR="00A30E07" w:rsidRPr="008B438D" w:rsidRDefault="00A30E07" w:rsidP="008B438D">
      <w:pPr>
        <w:spacing w:after="0" w:line="240" w:lineRule="auto"/>
        <w:jc w:val="center"/>
        <w:rPr>
          <w:rFonts w:eastAsia="Times New Roman" w:cs="Times New Roman"/>
          <w:b/>
          <w:bCs/>
          <w:color w:val="FF0000"/>
          <w:sz w:val="28"/>
          <w:szCs w:val="28"/>
        </w:rPr>
      </w:pPr>
    </w:p>
    <w:p w:rsidR="009A65AF" w:rsidRPr="00E734A1" w:rsidRDefault="009A65AF" w:rsidP="00BB2D97">
      <w:pPr>
        <w:spacing w:after="0" w:line="240" w:lineRule="auto"/>
        <w:rPr>
          <w:rFonts w:eastAsia="Times New Roman" w:cs="Times New Roman"/>
          <w:sz w:val="28"/>
          <w:szCs w:val="28"/>
        </w:rPr>
      </w:pPr>
      <w:r w:rsidRPr="00E734A1">
        <w:rPr>
          <w:rFonts w:eastAsia="Times New Roman" w:cs="Times New Roman"/>
          <w:b/>
          <w:bCs/>
          <w:color w:val="FF0000"/>
          <w:sz w:val="28"/>
          <w:szCs w:val="28"/>
        </w:rPr>
        <w:t xml:space="preserve">PHIẾU HỌC TẬP 03: </w:t>
      </w:r>
      <w:r w:rsidRPr="00E734A1">
        <w:rPr>
          <w:rFonts w:eastAsia="Times New Roman" w:cs="Times New Roman"/>
          <w:b/>
          <w:bCs/>
          <w:color w:val="000000"/>
          <w:sz w:val="28"/>
          <w:szCs w:val="28"/>
        </w:rPr>
        <w:t>(Thực hành tiếng Việt)</w:t>
      </w:r>
    </w:p>
    <w:p w:rsidR="009A65AF" w:rsidRPr="00E734A1" w:rsidRDefault="009A65AF" w:rsidP="008B438D">
      <w:pPr>
        <w:spacing w:after="0" w:line="240" w:lineRule="auto"/>
        <w:jc w:val="center"/>
        <w:rPr>
          <w:rFonts w:eastAsia="Times New Roman" w:cs="Times New Roman"/>
          <w:sz w:val="28"/>
          <w:szCs w:val="28"/>
        </w:rPr>
      </w:pPr>
      <w:r w:rsidRPr="00E734A1">
        <w:rPr>
          <w:rFonts w:eastAsia="Times New Roman" w:cs="Times New Roman"/>
          <w:b/>
          <w:bCs/>
          <w:color w:val="000000"/>
          <w:sz w:val="28"/>
          <w:szCs w:val="28"/>
        </w:rPr>
        <w:t>(</w:t>
      </w:r>
      <w:r w:rsidR="002658C4" w:rsidRPr="008B438D">
        <w:rPr>
          <w:rFonts w:eastAsia="Times New Roman" w:cs="Times New Roman"/>
          <w:b/>
          <w:bCs/>
          <w:color w:val="000000"/>
          <w:sz w:val="28"/>
          <w:szCs w:val="28"/>
        </w:rPr>
        <w:t>Từ ghép, từ láy</w:t>
      </w:r>
      <w:r w:rsidRPr="00E734A1">
        <w:rPr>
          <w:rFonts w:eastAsia="Times New Roman" w:cs="Times New Roman"/>
          <w:b/>
          <w:bCs/>
          <w:color w:val="000000"/>
          <w:sz w:val="28"/>
          <w:szCs w:val="28"/>
        </w:rPr>
        <w:t>)</w:t>
      </w:r>
    </w:p>
    <w:p w:rsidR="009A65AF" w:rsidRPr="008B438D" w:rsidRDefault="009A65AF" w:rsidP="008B438D">
      <w:pPr>
        <w:spacing w:after="0" w:line="240" w:lineRule="auto"/>
        <w:rPr>
          <w:rFonts w:eastAsia="Times New Roman" w:cs="Times New Roman"/>
          <w:sz w:val="28"/>
          <w:szCs w:val="28"/>
        </w:rPr>
      </w:pPr>
    </w:p>
    <w:p w:rsidR="009A65AF" w:rsidRPr="00E734A1" w:rsidRDefault="009A65AF" w:rsidP="008B438D">
      <w:pPr>
        <w:spacing w:after="0" w:line="240" w:lineRule="auto"/>
        <w:rPr>
          <w:rFonts w:eastAsia="Times New Roman" w:cs="Times New Roman"/>
          <w:sz w:val="28"/>
          <w:szCs w:val="28"/>
        </w:rPr>
      </w:pPr>
    </w:p>
    <w:tbl>
      <w:tblPr>
        <w:tblW w:w="9493" w:type="dxa"/>
        <w:tblCellMar>
          <w:top w:w="15" w:type="dxa"/>
          <w:left w:w="15" w:type="dxa"/>
          <w:bottom w:w="15" w:type="dxa"/>
          <w:right w:w="15" w:type="dxa"/>
        </w:tblCellMar>
        <w:tblLook w:val="04A0" w:firstRow="1" w:lastRow="0" w:firstColumn="1" w:lastColumn="0" w:noHBand="0" w:noVBand="1"/>
      </w:tblPr>
      <w:tblGrid>
        <w:gridCol w:w="2758"/>
        <w:gridCol w:w="2907"/>
        <w:gridCol w:w="3828"/>
      </w:tblGrid>
      <w:tr w:rsidR="009A65AF" w:rsidRPr="009A65AF" w:rsidTr="002658C4">
        <w:trPr>
          <w:trHeight w:val="42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rPr>
                <w:rFonts w:eastAsia="Times New Roman" w:cs="Times New Roman"/>
                <w:sz w:val="28"/>
                <w:szCs w:val="28"/>
              </w:rPr>
            </w:pPr>
          </w:p>
        </w:tc>
        <w:tc>
          <w:tcPr>
            <w:tcW w:w="2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Từ ghép </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Từ láy </w:t>
            </w:r>
          </w:p>
        </w:tc>
      </w:tr>
      <w:tr w:rsidR="009A65AF" w:rsidRPr="009A65AF" w:rsidTr="002658C4">
        <w:trPr>
          <w:trHeight w:val="7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Ví dụ cụ thể:</w:t>
            </w:r>
          </w:p>
        </w:tc>
        <w:tc>
          <w:tcPr>
            <w:tcW w:w="2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rPr>
                <w:rFonts w:eastAsia="Times New Roman" w:cs="Times New Roman"/>
                <w:sz w:val="28"/>
                <w:szCs w:val="28"/>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rPr>
                <w:rFonts w:eastAsia="Times New Roman" w:cs="Times New Roman"/>
                <w:sz w:val="28"/>
                <w:szCs w:val="28"/>
              </w:rPr>
            </w:pPr>
          </w:p>
        </w:tc>
      </w:tr>
      <w:tr w:rsidR="009A65AF" w:rsidRPr="009A65AF" w:rsidTr="002658C4">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biết cơ sở để xác định:</w:t>
            </w:r>
          </w:p>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w:t>
            </w:r>
          </w:p>
        </w:tc>
        <w:tc>
          <w:tcPr>
            <w:tcW w:w="2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w:t>
            </w:r>
          </w:p>
        </w:tc>
      </w:tr>
    </w:tbl>
    <w:p w:rsidR="009A65AF" w:rsidRPr="008B438D" w:rsidRDefault="009A65AF" w:rsidP="008B438D">
      <w:pPr>
        <w:spacing w:after="0" w:line="240" w:lineRule="auto"/>
        <w:jc w:val="center"/>
        <w:rPr>
          <w:rFonts w:eastAsia="Times New Roman" w:cs="Times New Roman"/>
          <w:b/>
          <w:bCs/>
          <w:color w:val="FF0000"/>
          <w:sz w:val="28"/>
          <w:szCs w:val="28"/>
        </w:rPr>
      </w:pPr>
    </w:p>
    <w:p w:rsidR="002658C4" w:rsidRPr="008B438D" w:rsidRDefault="002658C4" w:rsidP="008B438D">
      <w:pPr>
        <w:spacing w:after="0" w:line="240" w:lineRule="auto"/>
        <w:jc w:val="center"/>
        <w:rPr>
          <w:rFonts w:eastAsia="Times New Roman" w:cs="Times New Roman"/>
          <w:b/>
          <w:bCs/>
          <w:color w:val="FF0000"/>
          <w:sz w:val="28"/>
          <w:szCs w:val="28"/>
        </w:rPr>
      </w:pPr>
    </w:p>
    <w:p w:rsidR="00A30E07" w:rsidRPr="008B438D" w:rsidRDefault="00A30E07" w:rsidP="00BB2D97">
      <w:pPr>
        <w:spacing w:after="0" w:line="240" w:lineRule="auto"/>
        <w:rPr>
          <w:rFonts w:eastAsia="Times New Roman" w:cs="Times New Roman"/>
          <w:b/>
          <w:bCs/>
          <w:color w:val="FF0000"/>
          <w:sz w:val="28"/>
          <w:szCs w:val="28"/>
        </w:rPr>
      </w:pPr>
    </w:p>
    <w:p w:rsidR="00533D80" w:rsidRPr="008B438D" w:rsidRDefault="00E734A1" w:rsidP="008B438D">
      <w:pPr>
        <w:spacing w:after="0" w:line="240" w:lineRule="auto"/>
        <w:jc w:val="center"/>
        <w:rPr>
          <w:rFonts w:eastAsia="Times New Roman" w:cs="Times New Roman"/>
          <w:b/>
          <w:bCs/>
          <w:sz w:val="28"/>
          <w:szCs w:val="28"/>
        </w:rPr>
      </w:pPr>
      <w:r w:rsidRPr="00E734A1">
        <w:rPr>
          <w:rFonts w:eastAsia="Times New Roman" w:cs="Times New Roman"/>
          <w:b/>
          <w:bCs/>
          <w:color w:val="FF0000"/>
          <w:sz w:val="28"/>
          <w:szCs w:val="28"/>
        </w:rPr>
        <w:t>PHIẾU HỌC TẬP 0</w:t>
      </w:r>
      <w:r w:rsidR="002658C4" w:rsidRPr="008B438D">
        <w:rPr>
          <w:rFonts w:eastAsia="Times New Roman" w:cs="Times New Roman"/>
          <w:b/>
          <w:bCs/>
          <w:color w:val="FF0000"/>
          <w:sz w:val="28"/>
          <w:szCs w:val="28"/>
        </w:rPr>
        <w:t>4</w:t>
      </w:r>
      <w:r w:rsidRPr="00E734A1">
        <w:rPr>
          <w:rFonts w:eastAsia="Times New Roman" w:cs="Times New Roman"/>
          <w:b/>
          <w:bCs/>
          <w:color w:val="FF0000"/>
          <w:sz w:val="28"/>
          <w:szCs w:val="28"/>
        </w:rPr>
        <w:t>:</w:t>
      </w:r>
      <w:r w:rsidR="00533D80" w:rsidRPr="008B438D">
        <w:rPr>
          <w:rFonts w:eastAsia="Times New Roman" w:cs="Times New Roman"/>
          <w:b/>
          <w:bCs/>
          <w:sz w:val="28"/>
          <w:szCs w:val="28"/>
        </w:rPr>
        <w:t xml:space="preserve">Nguyên nhân, diễn biến, kết quả </w:t>
      </w:r>
    </w:p>
    <w:p w:rsidR="002658C4" w:rsidRPr="008B438D" w:rsidRDefault="00533D80" w:rsidP="008B438D">
      <w:pPr>
        <w:spacing w:after="0" w:line="240" w:lineRule="auto"/>
        <w:jc w:val="center"/>
        <w:rPr>
          <w:rFonts w:eastAsia="Times New Roman" w:cs="Times New Roman"/>
          <w:b/>
          <w:bCs/>
          <w:sz w:val="28"/>
          <w:szCs w:val="28"/>
        </w:rPr>
      </w:pPr>
      <w:r w:rsidRPr="008B438D">
        <w:rPr>
          <w:rFonts w:eastAsia="Times New Roman" w:cs="Times New Roman"/>
          <w:b/>
          <w:bCs/>
          <w:sz w:val="28"/>
          <w:szCs w:val="28"/>
        </w:rPr>
        <w:t>(Sơn Tinh, Thủy Tinh)</w:t>
      </w:r>
    </w:p>
    <w:tbl>
      <w:tblPr>
        <w:tblW w:w="9634" w:type="dxa"/>
        <w:tblCellMar>
          <w:top w:w="15" w:type="dxa"/>
          <w:left w:w="15" w:type="dxa"/>
          <w:bottom w:w="15" w:type="dxa"/>
          <w:right w:w="15" w:type="dxa"/>
        </w:tblCellMar>
        <w:tblLook w:val="04A0" w:firstRow="1" w:lastRow="0" w:firstColumn="1" w:lastColumn="0" w:noHBand="0" w:noVBand="1"/>
      </w:tblPr>
      <w:tblGrid>
        <w:gridCol w:w="5524"/>
        <w:gridCol w:w="4110"/>
      </w:tblGrid>
      <w:tr w:rsidR="00BE18CE" w:rsidRPr="00BE18CE" w:rsidTr="00BE18CE">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jc w:val="both"/>
              <w:rPr>
                <w:rFonts w:eastAsia="Times New Roman" w:cs="Times New Roman"/>
                <w:sz w:val="28"/>
                <w:szCs w:val="28"/>
              </w:rPr>
            </w:pPr>
            <w:r w:rsidRPr="00BE18CE">
              <w:rPr>
                <w:rFonts w:eastAsia="Times New Roman" w:cs="Times New Roman"/>
                <w:color w:val="000000"/>
                <w:sz w:val="28"/>
                <w:szCs w:val="28"/>
              </w:rPr>
              <w:t>? Sơn Tinh giao tranh với Thủy Tinh là vì lí do gì?</w:t>
            </w:r>
          </w:p>
        </w:tc>
        <w:tc>
          <w:tcPr>
            <w:tcW w:w="4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rPr>
                <w:rFonts w:eastAsia="Times New Roman" w:cs="Times New Roman"/>
                <w:sz w:val="28"/>
                <w:szCs w:val="28"/>
              </w:rPr>
            </w:pPr>
          </w:p>
        </w:tc>
      </w:tr>
      <w:tr w:rsidR="00BE18CE" w:rsidRPr="00BE18CE" w:rsidTr="00BE18CE">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jc w:val="both"/>
              <w:rPr>
                <w:rFonts w:eastAsia="Times New Roman" w:cs="Times New Roman"/>
                <w:sz w:val="28"/>
                <w:szCs w:val="28"/>
              </w:rPr>
            </w:pPr>
            <w:r w:rsidRPr="00BE18CE">
              <w:rPr>
                <w:rFonts w:eastAsia="Times New Roman" w:cs="Times New Roman"/>
                <w:color w:val="000000"/>
                <w:sz w:val="28"/>
                <w:szCs w:val="28"/>
              </w:rPr>
              <w:t>? Tìm và liệt kê những chi tiết tái hiện cuộc giao tranh giữa Sơn Tinh và Thủy Tinh? Ai là người chiến thắng, vì sao người chiến thắng được xem là anh hùng.</w:t>
            </w:r>
          </w:p>
          <w:p w:rsidR="00BE18CE" w:rsidRPr="00BE18CE" w:rsidRDefault="00BE18CE" w:rsidP="008B438D">
            <w:pPr>
              <w:spacing w:after="0" w:line="240" w:lineRule="auto"/>
              <w:rPr>
                <w:rFonts w:eastAsia="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rPr>
                <w:rFonts w:eastAsia="Times New Roman" w:cs="Times New Roman"/>
                <w:sz w:val="28"/>
                <w:szCs w:val="28"/>
              </w:rPr>
            </w:pPr>
          </w:p>
        </w:tc>
      </w:tr>
      <w:tr w:rsidR="00BE18CE" w:rsidRPr="00BE18CE" w:rsidTr="00BE18CE">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jc w:val="both"/>
              <w:rPr>
                <w:rFonts w:eastAsia="Times New Roman" w:cs="Times New Roman"/>
                <w:sz w:val="28"/>
                <w:szCs w:val="28"/>
              </w:rPr>
            </w:pPr>
            <w:r w:rsidRPr="00BE18CE">
              <w:rPr>
                <w:rFonts w:eastAsia="Times New Roman" w:cs="Times New Roman"/>
                <w:color w:val="000000"/>
                <w:sz w:val="28"/>
                <w:szCs w:val="28"/>
              </w:rPr>
              <w:t>Chủ đề của câu chuyện Sơn Tinh, Thủy Tinh là gì? Ý nghĩa của hình tượng Sơn Tinh, Thủy Tinh; Truyện phản ánh ước mơ gì của nhân dân ta </w:t>
            </w:r>
          </w:p>
          <w:p w:rsidR="00BE18CE" w:rsidRPr="00BE18CE" w:rsidRDefault="00BE18CE" w:rsidP="008B438D">
            <w:pPr>
              <w:spacing w:after="0" w:line="240" w:lineRule="auto"/>
              <w:rPr>
                <w:rFonts w:eastAsia="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rPr>
                <w:rFonts w:eastAsia="Times New Roman" w:cs="Times New Roman"/>
                <w:sz w:val="28"/>
                <w:szCs w:val="28"/>
              </w:rPr>
            </w:pPr>
          </w:p>
        </w:tc>
      </w:tr>
    </w:tbl>
    <w:p w:rsidR="002658C4" w:rsidRPr="008B438D" w:rsidRDefault="002658C4" w:rsidP="008B438D">
      <w:pPr>
        <w:spacing w:after="0" w:line="240" w:lineRule="auto"/>
        <w:rPr>
          <w:rFonts w:eastAsia="Times New Roman" w:cs="Times New Roman"/>
          <w:b/>
          <w:bCs/>
          <w:color w:val="FF0000"/>
          <w:sz w:val="28"/>
          <w:szCs w:val="28"/>
        </w:rPr>
      </w:pPr>
    </w:p>
    <w:p w:rsidR="002658C4" w:rsidRPr="008B438D" w:rsidRDefault="002658C4" w:rsidP="008B438D">
      <w:pPr>
        <w:spacing w:after="0" w:line="240" w:lineRule="auto"/>
        <w:jc w:val="center"/>
        <w:rPr>
          <w:rFonts w:eastAsia="Times New Roman" w:cs="Times New Roman"/>
          <w:b/>
          <w:bCs/>
          <w:color w:val="FF0000"/>
          <w:sz w:val="28"/>
          <w:szCs w:val="28"/>
        </w:rPr>
      </w:pPr>
    </w:p>
    <w:p w:rsidR="00E734A1" w:rsidRPr="00E734A1" w:rsidRDefault="00533D80" w:rsidP="00BB2D97">
      <w:pPr>
        <w:spacing w:after="0" w:line="240" w:lineRule="auto"/>
        <w:rPr>
          <w:rFonts w:eastAsia="Times New Roman" w:cs="Times New Roman"/>
          <w:sz w:val="28"/>
          <w:szCs w:val="28"/>
        </w:rPr>
      </w:pPr>
      <w:r w:rsidRPr="00E734A1">
        <w:rPr>
          <w:rFonts w:eastAsia="Times New Roman" w:cs="Times New Roman"/>
          <w:b/>
          <w:bCs/>
          <w:color w:val="FF0000"/>
          <w:sz w:val="28"/>
          <w:szCs w:val="28"/>
        </w:rPr>
        <w:t>PHIẾU HỌC TẬP 0</w:t>
      </w:r>
      <w:r w:rsidRPr="008B438D">
        <w:rPr>
          <w:rFonts w:eastAsia="Times New Roman" w:cs="Times New Roman"/>
          <w:b/>
          <w:bCs/>
          <w:color w:val="FF0000"/>
          <w:sz w:val="28"/>
          <w:szCs w:val="28"/>
        </w:rPr>
        <w:t>4</w:t>
      </w:r>
      <w:r w:rsidRPr="00E734A1">
        <w:rPr>
          <w:rFonts w:eastAsia="Times New Roman" w:cs="Times New Roman"/>
          <w:b/>
          <w:bCs/>
          <w:color w:val="FF0000"/>
          <w:sz w:val="28"/>
          <w:szCs w:val="28"/>
        </w:rPr>
        <w:t>:</w:t>
      </w:r>
      <w:r w:rsidR="00E734A1" w:rsidRPr="00E734A1">
        <w:rPr>
          <w:rFonts w:eastAsia="Times New Roman" w:cs="Times New Roman"/>
          <w:b/>
          <w:bCs/>
          <w:color w:val="000000"/>
          <w:sz w:val="28"/>
          <w:szCs w:val="28"/>
        </w:rPr>
        <w:t>(Thực hành tiếng Việt)</w:t>
      </w: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color w:val="000000"/>
          <w:sz w:val="28"/>
          <w:szCs w:val="28"/>
        </w:rPr>
        <w:t>(Nghĩa của từ)</w:t>
      </w:r>
    </w:p>
    <w:tbl>
      <w:tblPr>
        <w:tblW w:w="0" w:type="auto"/>
        <w:tblCellMar>
          <w:top w:w="15" w:type="dxa"/>
          <w:left w:w="15" w:type="dxa"/>
          <w:bottom w:w="15" w:type="dxa"/>
          <w:right w:w="15" w:type="dxa"/>
        </w:tblCellMar>
        <w:tblLook w:val="04A0" w:firstRow="1" w:lastRow="0" w:firstColumn="1" w:lastColumn="0" w:noHBand="0" w:noVBand="1"/>
      </w:tblPr>
      <w:tblGrid>
        <w:gridCol w:w="714"/>
        <w:gridCol w:w="1168"/>
        <w:gridCol w:w="1239"/>
        <w:gridCol w:w="6500"/>
      </w:tblGrid>
      <w:tr w:rsidR="00E734A1" w:rsidRPr="00E734A1" w:rsidTr="00E734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t>Yếu tố</w:t>
            </w: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t>Hán Việt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t>Từ Hán Việt</w:t>
            </w: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t>(A+ giả)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t>Nghĩa của từ Hán Việt</w:t>
            </w:r>
          </w:p>
        </w:tc>
      </w:tr>
      <w:tr w:rsidR="00E734A1" w:rsidRPr="00E734A1" w:rsidTr="00E734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Sứ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Sứ giả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Người được vua phái đi giao thiệp với nước ngoài hoặc thực hiện một nhiệm vụ quan trọng.</w:t>
            </w:r>
          </w:p>
        </w:tc>
      </w:tr>
      <w:tr w:rsidR="00E734A1" w:rsidRPr="00E734A1" w:rsidTr="00E734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r>
    </w:tbl>
    <w:p w:rsidR="00C92AD6" w:rsidRDefault="00C92AD6" w:rsidP="008B438D">
      <w:pPr>
        <w:spacing w:after="0" w:line="240" w:lineRule="auto"/>
        <w:ind w:right="276"/>
        <w:jc w:val="center"/>
        <w:rPr>
          <w:rFonts w:eastAsia="Times New Roman" w:cs="Times New Roman"/>
          <w:color w:val="FF0000"/>
          <w:sz w:val="28"/>
          <w:szCs w:val="28"/>
        </w:rPr>
      </w:pPr>
    </w:p>
    <w:p w:rsidR="009475BA" w:rsidRPr="008B438D" w:rsidRDefault="00E352DF" w:rsidP="008B438D">
      <w:pPr>
        <w:spacing w:after="0" w:line="240" w:lineRule="auto"/>
        <w:ind w:right="276"/>
        <w:jc w:val="center"/>
        <w:rPr>
          <w:rFonts w:eastAsia="Times New Roman" w:cs="Times New Roman"/>
          <w:sz w:val="28"/>
          <w:szCs w:val="28"/>
        </w:rPr>
      </w:pPr>
      <w:r w:rsidRPr="008B438D">
        <w:rPr>
          <w:rFonts w:eastAsia="Times New Roman" w:cs="Times New Roman"/>
          <w:color w:val="FF0000"/>
          <w:sz w:val="28"/>
          <w:szCs w:val="28"/>
        </w:rPr>
        <w:t xml:space="preserve">PHIẾU HỌC TẬP 05: </w:t>
      </w:r>
      <w:r w:rsidR="009475BA" w:rsidRPr="009475BA">
        <w:rPr>
          <w:rFonts w:eastAsia="Times New Roman" w:cs="Times New Roman"/>
          <w:sz w:val="28"/>
          <w:szCs w:val="28"/>
        </w:rPr>
        <w:t>Dàn ý cho bài tham khảo</w:t>
      </w:r>
    </w:p>
    <w:p w:rsidR="009475BA" w:rsidRPr="009475BA" w:rsidRDefault="009475BA" w:rsidP="008B438D">
      <w:pPr>
        <w:spacing w:after="0" w:line="240" w:lineRule="auto"/>
        <w:ind w:right="276"/>
        <w:jc w:val="center"/>
        <w:rPr>
          <w:rFonts w:eastAsia="Times New Roman" w:cs="Times New Roman"/>
          <w:sz w:val="28"/>
          <w:szCs w:val="28"/>
        </w:rPr>
      </w:pPr>
      <w:r w:rsidRPr="008B438D">
        <w:rPr>
          <w:rFonts w:eastAsia="Times New Roman" w:cs="Times New Roman"/>
          <w:sz w:val="28"/>
          <w:szCs w:val="28"/>
        </w:rPr>
        <w:t>(Viết bài văn thuyết minh</w:t>
      </w:r>
      <w:r w:rsidR="0064034B" w:rsidRPr="008B438D">
        <w:rPr>
          <w:rFonts w:eastAsia="Times New Roman" w:cs="Times New Roman"/>
          <w:sz w:val="28"/>
          <w:szCs w:val="28"/>
        </w:rPr>
        <w:t xml:space="preserve"> thuật lại 1 sự kiện</w:t>
      </w:r>
      <w:r w:rsidRPr="008B438D">
        <w:rPr>
          <w:rFonts w:eastAsia="Times New Roman" w:cs="Times New Roman"/>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275"/>
        <w:gridCol w:w="4360"/>
      </w:tblGrid>
      <w:tr w:rsidR="0064034B" w:rsidRPr="008B438D" w:rsidTr="009475B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jc w:val="center"/>
              <w:rPr>
                <w:rFonts w:eastAsia="Times New Roman" w:cs="Times New Roman"/>
                <w:sz w:val="28"/>
                <w:szCs w:val="28"/>
              </w:rPr>
            </w:pPr>
            <w:r w:rsidRPr="009475BA">
              <w:rPr>
                <w:rFonts w:eastAsia="Times New Roman" w:cs="Times New Roman"/>
                <w:b/>
                <w:bCs/>
                <w:sz w:val="28"/>
                <w:szCs w:val="28"/>
              </w:rPr>
              <w:t>“Hội chợ xuân ở trường tôi”</w:t>
            </w:r>
          </w:p>
        </w:tc>
      </w:tr>
      <w:tr w:rsidR="0064034B" w:rsidRPr="008B438D" w:rsidTr="009475B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jc w:val="center"/>
              <w:rPr>
                <w:rFonts w:eastAsia="Times New Roman" w:cs="Times New Roman"/>
                <w:sz w:val="28"/>
                <w:szCs w:val="28"/>
              </w:rPr>
            </w:pPr>
            <w:r w:rsidRPr="009475BA">
              <w:rPr>
                <w:rFonts w:eastAsia="Times New Roman" w:cs="Times New Roman"/>
                <w:b/>
                <w:bCs/>
                <w:sz w:val="28"/>
                <w:szCs w:val="28"/>
              </w:rPr>
              <w:t>Yêu cầu của bài thuyết minh</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Vì sao em biết VB này được kể ở ngôi thứ nhất?</w:t>
            </w:r>
          </w:p>
          <w:p w:rsidR="009475BA" w:rsidRPr="009475BA" w:rsidRDefault="009475BA"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Phần đoạn, đoạn nào của bài viết giới thiệu về sự kiện?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Những chi tiết nào giới thiệu về bối cảnh để người đọc hiểu về sự kiện?</w:t>
            </w:r>
          </w:p>
          <w:p w:rsidR="009475BA" w:rsidRPr="009475BA" w:rsidRDefault="009475BA"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Bài viết tường thuật theo trình tự nào?</w:t>
            </w:r>
          </w:p>
          <w:p w:rsidR="009475BA" w:rsidRPr="009475BA" w:rsidRDefault="009475BA"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Từ ngữ nào thể hiện nhận xét đánh giá của người viết trước sự kiện được tường thuật?</w:t>
            </w:r>
          </w:p>
          <w:p w:rsidR="009475BA" w:rsidRPr="009475BA" w:rsidRDefault="009475BA"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bl>
    <w:p w:rsidR="00490572" w:rsidRPr="008B438D" w:rsidRDefault="00490572" w:rsidP="008B438D">
      <w:pPr>
        <w:spacing w:after="0" w:line="240" w:lineRule="auto"/>
        <w:rPr>
          <w:rFonts w:cs="Times New Roman"/>
          <w:b/>
          <w:bCs/>
          <w:sz w:val="28"/>
          <w:szCs w:val="28"/>
        </w:rPr>
      </w:pPr>
    </w:p>
    <w:p w:rsidR="00BF687C" w:rsidRPr="008B438D" w:rsidRDefault="00E352DF" w:rsidP="00BB2D97">
      <w:pPr>
        <w:spacing w:after="0" w:line="240" w:lineRule="auto"/>
        <w:rPr>
          <w:rFonts w:cs="Times New Roman"/>
          <w:sz w:val="28"/>
          <w:szCs w:val="28"/>
        </w:rPr>
      </w:pPr>
      <w:r w:rsidRPr="008B438D">
        <w:rPr>
          <w:rFonts w:eastAsia="Times New Roman" w:cs="Times New Roman"/>
          <w:color w:val="FF0000"/>
          <w:sz w:val="28"/>
          <w:szCs w:val="28"/>
        </w:rPr>
        <w:t xml:space="preserve">PHIẾU HỌC TẬP 06: </w:t>
      </w:r>
      <w:r w:rsidR="00D46278" w:rsidRPr="008B438D">
        <w:rPr>
          <w:rFonts w:cs="Times New Roman"/>
          <w:sz w:val="28"/>
          <w:szCs w:val="28"/>
        </w:rPr>
        <w:t>Phiếu tìm ý</w:t>
      </w:r>
    </w:p>
    <w:p w:rsidR="00D46278" w:rsidRPr="009475BA" w:rsidRDefault="00D46278" w:rsidP="008B438D">
      <w:pPr>
        <w:spacing w:after="0" w:line="240" w:lineRule="auto"/>
        <w:ind w:right="276"/>
        <w:jc w:val="center"/>
        <w:rPr>
          <w:rFonts w:eastAsia="Times New Roman" w:cs="Times New Roman"/>
          <w:sz w:val="28"/>
          <w:szCs w:val="28"/>
        </w:rPr>
      </w:pPr>
      <w:r w:rsidRPr="008B438D">
        <w:rPr>
          <w:rFonts w:eastAsia="Times New Roman" w:cs="Times New Roman"/>
          <w:sz w:val="28"/>
          <w:szCs w:val="28"/>
        </w:rPr>
        <w:t>(Viết bài văn thuyết minh thuật lại 1 sự kiện)</w:t>
      </w:r>
    </w:p>
    <w:p w:rsidR="00D46278" w:rsidRPr="008B438D" w:rsidRDefault="00D46278" w:rsidP="008B438D">
      <w:pPr>
        <w:spacing w:after="0" w:line="240" w:lineRule="auto"/>
        <w:rPr>
          <w:rFonts w:cs="Times New Roman"/>
          <w:b/>
          <w:bCs/>
          <w:sz w:val="28"/>
          <w:szCs w:val="28"/>
        </w:rPr>
      </w:pPr>
    </w:p>
    <w:tbl>
      <w:tblPr>
        <w:tblStyle w:val="TableGrid"/>
        <w:tblW w:w="0" w:type="auto"/>
        <w:tblLook w:val="04A0" w:firstRow="1" w:lastRow="0" w:firstColumn="1" w:lastColumn="0" w:noHBand="0" w:noVBand="1"/>
      </w:tblPr>
      <w:tblGrid>
        <w:gridCol w:w="9350"/>
      </w:tblGrid>
      <w:tr w:rsidR="00BF687C" w:rsidRPr="008B438D" w:rsidTr="00D80072">
        <w:tc>
          <w:tcPr>
            <w:tcW w:w="9350" w:type="dxa"/>
          </w:tcPr>
          <w:p w:rsidR="00D80072" w:rsidRPr="008B438D" w:rsidRDefault="000B1C59" w:rsidP="008B438D">
            <w:pPr>
              <w:rPr>
                <w:rFonts w:cs="Times New Roman"/>
                <w:sz w:val="28"/>
                <w:szCs w:val="28"/>
              </w:rPr>
            </w:pPr>
            <w:r w:rsidRPr="008B438D">
              <w:rPr>
                <w:rFonts w:cs="Times New Roman"/>
                <w:b/>
                <w:bCs/>
                <w:sz w:val="28"/>
                <w:szCs w:val="28"/>
              </w:rPr>
              <w:t>Họ và tên</w:t>
            </w:r>
            <w:r w:rsidRPr="008B438D">
              <w:rPr>
                <w:rFonts w:cs="Times New Roman"/>
                <w:sz w:val="28"/>
                <w:szCs w:val="28"/>
              </w:rPr>
              <w:t>:…………………………………………………………….</w:t>
            </w:r>
          </w:p>
          <w:p w:rsidR="000B1C59" w:rsidRPr="008B438D" w:rsidRDefault="000B1C59" w:rsidP="008B438D">
            <w:pPr>
              <w:rPr>
                <w:rFonts w:cs="Times New Roman"/>
                <w:sz w:val="28"/>
                <w:szCs w:val="28"/>
              </w:rPr>
            </w:pPr>
            <w:r w:rsidRPr="008B438D">
              <w:rPr>
                <w:rFonts w:cs="Times New Roman"/>
                <w:b/>
                <w:bCs/>
                <w:sz w:val="28"/>
                <w:szCs w:val="28"/>
              </w:rPr>
              <w:t>Nhiệm vụ:</w:t>
            </w:r>
            <w:r w:rsidRPr="008B438D">
              <w:rPr>
                <w:rFonts w:cs="Times New Roman"/>
                <w:sz w:val="28"/>
                <w:szCs w:val="28"/>
              </w:rPr>
              <w:t xml:space="preserve"> Tìm ý cho </w:t>
            </w:r>
            <w:r w:rsidR="00BF687C" w:rsidRPr="008B438D">
              <w:rPr>
                <w:rFonts w:cs="Times New Roman"/>
                <w:sz w:val="28"/>
                <w:szCs w:val="28"/>
              </w:rPr>
              <w:t>bài</w:t>
            </w:r>
            <w:r w:rsidRPr="008B438D">
              <w:rPr>
                <w:rFonts w:cs="Times New Roman"/>
                <w:sz w:val="28"/>
                <w:szCs w:val="28"/>
              </w:rPr>
              <w:t xml:space="preserve"> văn thuyết minh thuật lại một sự kiện (một sinh hoạt văn hóa)</w:t>
            </w:r>
          </w:p>
          <w:p w:rsidR="000B1C59" w:rsidRPr="008B438D" w:rsidRDefault="000B1C59" w:rsidP="008B438D">
            <w:pPr>
              <w:rPr>
                <w:rFonts w:cs="Times New Roman"/>
                <w:sz w:val="28"/>
                <w:szCs w:val="28"/>
              </w:rPr>
            </w:pPr>
            <w:r w:rsidRPr="008B438D">
              <w:rPr>
                <w:rFonts w:cs="Times New Roman"/>
                <w:sz w:val="28"/>
                <w:szCs w:val="28"/>
              </w:rPr>
              <w:t>Gợi ý: Để nhớ lại cac chi tiết, hãy viết tự do theo trí nhớ của em bằng cách trả lời vào cột</w:t>
            </w:r>
            <w:r w:rsidR="009E40EB" w:rsidRPr="008B438D">
              <w:rPr>
                <w:rFonts w:cs="Times New Roman"/>
                <w:sz w:val="28"/>
                <w:szCs w:val="28"/>
              </w:rPr>
              <w:t xml:space="preserve"> bên phải ở các câu hỏi ở cột trái (</w:t>
            </w:r>
            <w:r w:rsidR="00BF687C" w:rsidRPr="008B438D">
              <w:rPr>
                <w:rFonts w:cs="Times New Roman"/>
                <w:sz w:val="28"/>
                <w:szCs w:val="28"/>
              </w:rPr>
              <w:t>sgk/18</w:t>
            </w:r>
            <w:r w:rsidR="009E40EB" w:rsidRPr="008B438D">
              <w:rPr>
                <w:rFonts w:cs="Times New Roman"/>
                <w:sz w:val="28"/>
                <w:szCs w:val="28"/>
              </w:rPr>
              <w:t>)</w:t>
            </w:r>
          </w:p>
          <w:p w:rsidR="00BF687C" w:rsidRPr="008B438D" w:rsidRDefault="00BF687C" w:rsidP="008B438D">
            <w:pPr>
              <w:rPr>
                <w:rFonts w:cs="Times New Roman"/>
                <w:sz w:val="28"/>
                <w:szCs w:val="28"/>
              </w:rPr>
            </w:pPr>
          </w:p>
          <w:p w:rsidR="00BF687C" w:rsidRPr="008B438D" w:rsidRDefault="00BF687C" w:rsidP="008B438D">
            <w:pPr>
              <w:rPr>
                <w:rFonts w:cs="Times New Roman"/>
                <w:sz w:val="28"/>
                <w:szCs w:val="28"/>
              </w:rPr>
            </w:pPr>
          </w:p>
          <w:p w:rsidR="00BF687C" w:rsidRPr="008B438D" w:rsidRDefault="00BF687C" w:rsidP="008B438D">
            <w:pPr>
              <w:rPr>
                <w:rFonts w:cs="Times New Roman"/>
                <w:sz w:val="28"/>
                <w:szCs w:val="28"/>
              </w:rPr>
            </w:pPr>
          </w:p>
        </w:tc>
      </w:tr>
    </w:tbl>
    <w:p w:rsidR="00885D6B" w:rsidRPr="008B438D" w:rsidRDefault="00885D6B" w:rsidP="008B438D">
      <w:pPr>
        <w:spacing w:after="0" w:line="240" w:lineRule="auto"/>
        <w:rPr>
          <w:rFonts w:cs="Times New Roman"/>
          <w:b/>
          <w:bCs/>
          <w:sz w:val="28"/>
          <w:szCs w:val="28"/>
        </w:rPr>
      </w:pPr>
    </w:p>
    <w:p w:rsidR="00306569" w:rsidRPr="008B438D" w:rsidRDefault="00E352DF" w:rsidP="00BB2D97">
      <w:pPr>
        <w:spacing w:after="0" w:line="240" w:lineRule="auto"/>
        <w:rPr>
          <w:rFonts w:eastAsia="Times New Roman" w:cs="Times New Roman"/>
          <w:color w:val="FF0000"/>
          <w:sz w:val="28"/>
          <w:szCs w:val="28"/>
        </w:rPr>
      </w:pPr>
      <w:r w:rsidRPr="008B438D">
        <w:rPr>
          <w:rFonts w:eastAsia="Times New Roman" w:cs="Times New Roman"/>
          <w:color w:val="FF0000"/>
          <w:sz w:val="28"/>
          <w:szCs w:val="28"/>
        </w:rPr>
        <w:t xml:space="preserve">PHIẾU HỌC TẬP 07: </w:t>
      </w:r>
      <w:r w:rsidR="0044327A" w:rsidRPr="008B438D">
        <w:rPr>
          <w:rFonts w:eastAsia="Times New Roman" w:cs="Times New Roman"/>
          <w:sz w:val="28"/>
          <w:szCs w:val="28"/>
        </w:rPr>
        <w:t>Phiếu chỉnh sửa bài viết</w:t>
      </w:r>
    </w:p>
    <w:p w:rsidR="0044327A" w:rsidRPr="008B438D" w:rsidRDefault="00711B3D" w:rsidP="008B438D">
      <w:pPr>
        <w:spacing w:after="0" w:line="240" w:lineRule="auto"/>
        <w:jc w:val="center"/>
        <w:rPr>
          <w:rFonts w:eastAsia="Times New Roman" w:cs="Times New Roman"/>
          <w:sz w:val="28"/>
          <w:szCs w:val="28"/>
        </w:rPr>
      </w:pPr>
      <w:r w:rsidRPr="008B438D">
        <w:rPr>
          <w:rFonts w:eastAsia="Times New Roman" w:cs="Times New Roman"/>
          <w:sz w:val="28"/>
          <w:szCs w:val="28"/>
        </w:rPr>
        <w:t>(</w:t>
      </w:r>
      <w:r w:rsidRPr="008B438D">
        <w:rPr>
          <w:rFonts w:cs="Times New Roman"/>
          <w:b/>
          <w:bCs/>
          <w:sz w:val="28"/>
          <w:szCs w:val="28"/>
        </w:rPr>
        <w:t>thực hành: viết bài văn thuyết minh thuật lại một sự kiện</w:t>
      </w:r>
      <w:r w:rsidRPr="008B438D">
        <w:rPr>
          <w:rFonts w:eastAsia="Times New Roman" w:cs="Times New Roman"/>
          <w:sz w:val="28"/>
          <w:szCs w:val="28"/>
        </w:rPr>
        <w:t>)</w:t>
      </w:r>
    </w:p>
    <w:p w:rsidR="0044327A" w:rsidRPr="0044327A" w:rsidRDefault="0044327A" w:rsidP="008B438D">
      <w:pPr>
        <w:pBdr>
          <w:top w:val="single" w:sz="4" w:space="1" w:color="000000"/>
          <w:left w:val="single" w:sz="4" w:space="4" w:color="000000"/>
          <w:right w:val="single" w:sz="4" w:space="0" w:color="000000"/>
        </w:pBdr>
        <w:spacing w:after="0" w:line="240" w:lineRule="auto"/>
        <w:jc w:val="center"/>
        <w:rPr>
          <w:rFonts w:eastAsia="Times New Roman" w:cs="Times New Roman"/>
          <w:sz w:val="28"/>
          <w:szCs w:val="28"/>
        </w:rPr>
      </w:pPr>
      <w:r w:rsidRPr="0044327A">
        <w:rPr>
          <w:rFonts w:eastAsia="Times New Roman" w:cs="Times New Roman"/>
          <w:b/>
          <w:bCs/>
          <w:color w:val="000000"/>
          <w:sz w:val="28"/>
          <w:szCs w:val="28"/>
        </w:rPr>
        <w:lastRenderedPageBreak/>
        <w:t>PHIẾU CHỈNH SỬA BÀI VIẾT</w:t>
      </w:r>
    </w:p>
    <w:p w:rsidR="0044327A" w:rsidRPr="0044327A" w:rsidRDefault="0044327A" w:rsidP="008B438D">
      <w:pPr>
        <w:pBdr>
          <w:left w:val="single" w:sz="4" w:space="4" w:color="000000"/>
          <w:right w:val="single" w:sz="4" w:space="0" w:color="000000"/>
        </w:pBdr>
        <w:spacing w:after="0" w:line="240" w:lineRule="auto"/>
        <w:rPr>
          <w:rFonts w:eastAsia="Times New Roman" w:cs="Times New Roman"/>
          <w:sz w:val="28"/>
          <w:szCs w:val="28"/>
        </w:rPr>
      </w:pPr>
      <w:r w:rsidRPr="0044327A">
        <w:rPr>
          <w:rFonts w:eastAsia="Times New Roman" w:cs="Times New Roman"/>
          <w:b/>
          <w:bCs/>
          <w:color w:val="000000"/>
          <w:sz w:val="28"/>
          <w:szCs w:val="28"/>
        </w:rPr>
        <w:t>Nhiệm vụ: Hãy đọc bài viết của mình và hoàn chỉnh bài viết bằng cách trả lời các câu hỏi sau:</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1.Bài viết đã giới thiệu được sự kiện chưa?</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2.Nội dung bài viết đã được sắp xếp theo trình tự thời gian chưa? (Nếu chưa, hãy thay đổi như thế nào cho hợp lí).</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3.Bài có sử dụng nhất quán từ ngữ xưng hô không?</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4.Có nên bổ sung nội dung cho bài viết không? (Nếu có, hãy viết rõ ý cần bổ sung.)</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5.Có nên lược bỏ các câu trong bài viết không? (Nếu có, hãy viết rõ câu hay đoạn cần lược bỏ.)</w:t>
      </w:r>
    </w:p>
    <w:p w:rsidR="0044327A" w:rsidRPr="0044327A" w:rsidRDefault="0044327A" w:rsidP="008B438D">
      <w:pPr>
        <w:pBdr>
          <w:left w:val="single" w:sz="4" w:space="4" w:color="000000"/>
          <w:bottom w:val="single" w:sz="4" w:space="1"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6.Bài viết có mắc lỗi chính tả hay lỗi diễn đạt không? (Nếu có, hãy viết rõ các mắc lỗi chính tả hay lỗi diễn đạt cần sửa chữa.)</w:t>
      </w:r>
    </w:p>
    <w:p w:rsidR="0044327A" w:rsidRPr="008B438D" w:rsidRDefault="0044327A" w:rsidP="008B438D">
      <w:pPr>
        <w:spacing w:after="0" w:line="240" w:lineRule="auto"/>
        <w:rPr>
          <w:rFonts w:cs="Times New Roman"/>
          <w:b/>
          <w:bCs/>
          <w:sz w:val="28"/>
          <w:szCs w:val="28"/>
        </w:rPr>
      </w:pPr>
    </w:p>
    <w:p w:rsidR="00711B3D" w:rsidRPr="008B438D" w:rsidRDefault="00E352DF" w:rsidP="00BB2D97">
      <w:pPr>
        <w:spacing w:after="0" w:line="240" w:lineRule="auto"/>
        <w:rPr>
          <w:rFonts w:eastAsia="Times New Roman" w:cs="Times New Roman"/>
          <w:sz w:val="28"/>
          <w:szCs w:val="28"/>
        </w:rPr>
      </w:pPr>
      <w:r w:rsidRPr="008B438D">
        <w:rPr>
          <w:rFonts w:eastAsia="Times New Roman" w:cs="Times New Roman"/>
          <w:color w:val="FF0000"/>
          <w:sz w:val="28"/>
          <w:szCs w:val="28"/>
        </w:rPr>
        <w:t xml:space="preserve">PHIẾU HỌC TẬP 08: </w:t>
      </w:r>
      <w:r w:rsidR="00711B3D" w:rsidRPr="008B438D">
        <w:rPr>
          <w:rFonts w:eastAsia="Times New Roman" w:cs="Times New Roman"/>
          <w:sz w:val="28"/>
          <w:szCs w:val="28"/>
        </w:rPr>
        <w:t>Phiếu đánh giá tiêu chí</w:t>
      </w:r>
    </w:p>
    <w:p w:rsidR="00711B3D" w:rsidRPr="008B438D" w:rsidRDefault="00A30E07" w:rsidP="008B438D">
      <w:pPr>
        <w:spacing w:after="0" w:line="240" w:lineRule="auto"/>
        <w:jc w:val="center"/>
        <w:rPr>
          <w:rFonts w:eastAsia="Times New Roman" w:cs="Times New Roman"/>
          <w:color w:val="FF0000"/>
          <w:sz w:val="28"/>
          <w:szCs w:val="28"/>
        </w:rPr>
      </w:pPr>
      <w:r w:rsidRPr="008B438D">
        <w:rPr>
          <w:rFonts w:eastAsia="Times New Roman" w:cs="Times New Roman"/>
          <w:sz w:val="28"/>
          <w:szCs w:val="28"/>
        </w:rPr>
        <w:t>(</w:t>
      </w:r>
      <w:r w:rsidRPr="008B438D">
        <w:rPr>
          <w:rFonts w:cs="Times New Roman"/>
          <w:b/>
          <w:bCs/>
          <w:color w:val="000000"/>
          <w:sz w:val="28"/>
          <w:szCs w:val="28"/>
        </w:rPr>
        <w:t>nói và nghe: kể lại một truyền thuyết</w:t>
      </w:r>
      <w:r w:rsidRPr="008B438D">
        <w:rPr>
          <w:rFonts w:eastAsia="Times New Roman" w:cs="Times New Roman"/>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131"/>
        <w:gridCol w:w="2824"/>
        <w:gridCol w:w="2576"/>
        <w:gridCol w:w="2104"/>
      </w:tblGrid>
      <w:tr w:rsidR="00E352DF" w:rsidRPr="00E352DF" w:rsidTr="00E352DF">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jc w:val="center"/>
              <w:rPr>
                <w:rFonts w:eastAsia="Times New Roman" w:cs="Times New Roman"/>
                <w:sz w:val="28"/>
                <w:szCs w:val="28"/>
              </w:rPr>
            </w:pPr>
            <w:r w:rsidRPr="00E352DF">
              <w:rPr>
                <w:rFonts w:eastAsia="Times New Roman" w:cs="Times New Roman"/>
                <w:b/>
                <w:bCs/>
                <w:color w:val="FF0000"/>
                <w:sz w:val="28"/>
                <w:szCs w:val="28"/>
              </w:rPr>
              <w:t>PHIẾU ĐÁNH GIÁ TIÊU CHÍ</w:t>
            </w:r>
          </w:p>
        </w:tc>
      </w:tr>
      <w:tr w:rsidR="00E352DF" w:rsidRPr="00E352DF" w:rsidTr="00E352DF">
        <w:trPr>
          <w:trHeight w:val="4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Chưa đạt</w:t>
            </w:r>
          </w:p>
          <w:p w:rsidR="00E352DF" w:rsidRPr="00E352DF" w:rsidRDefault="00E352DF"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Đạt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Tốt</w:t>
            </w:r>
          </w:p>
        </w:tc>
      </w:tr>
      <w:tr w:rsidR="00E352DF" w:rsidRPr="00E352DF" w:rsidTr="00E352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1.Nội dung truyện kể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Kể chưa đầy đủ các sự việc chính, người nghe chưa hiểu được câu chuyện (1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Kể đầy đủ, chính xác câu chuyện truyền thuyết lựa chọn, người nghe hiểu được câu chuyện (2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Kể thu hút người nghe, có sáng tạo, làm cho câu chuyện hấp dẫn</w:t>
            </w:r>
          </w:p>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(3- 4 điểm)</w:t>
            </w:r>
          </w:p>
        </w:tc>
      </w:tr>
      <w:tr w:rsidR="00E352DF" w:rsidRPr="00E352DF" w:rsidTr="00E352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2. Nói to, rõ ràng, truyền cảm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Nói nhỏ, khó nghe, nói lặp lại ngập ngừng nhiều lần.(0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Nói to, nhưng đôi chỗ lặp lại hoặc ngập ngừng một vài câu. (1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Nói to, truyền cảm hầu như không lặp lại hay ngập ngừng (2 điểm)</w:t>
            </w:r>
          </w:p>
        </w:tc>
      </w:tr>
      <w:tr w:rsidR="00E352DF" w:rsidRPr="00E352DF" w:rsidTr="00E352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3. Sử dụng yếu tố phi ngôn ngữ (điệu bộ, cử chỉ, nét mặt, ánh mắt,..)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Điệu bộ thiếu tự tin, mắt chưa nhìn vào người nghe, nét mặt chưa biểu cảm hoặc biểu cảm không phù hợp.(0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Điệu bộ  tự tin, mắt chưa nhìn vào người nghe, biểu cảm phù hợp với nội dung vấn đề (1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Điệu bộ tự tin, mắt nhìn vào người nghe, nét mặt sinh động.(2 điểm)</w:t>
            </w:r>
          </w:p>
        </w:tc>
      </w:tr>
      <w:tr w:rsidR="00E352DF" w:rsidRPr="00E352DF" w:rsidTr="00E352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4. Mở đầu và kết thúc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Không chào hỏi và/ hoặc không có lời kết thúc bài nói.(0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Chào hỏi và/ có lời kết thúc bài nói.(1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Chào hỏi và/ có lời kết thúc bài nói ấn tượng. (2 điểm)</w:t>
            </w:r>
          </w:p>
        </w:tc>
      </w:tr>
      <w:tr w:rsidR="00E352DF" w:rsidRPr="00E352DF" w:rsidTr="00E352DF">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jc w:val="right"/>
              <w:rPr>
                <w:rFonts w:eastAsia="Times New Roman" w:cs="Times New Roman"/>
                <w:sz w:val="28"/>
                <w:szCs w:val="28"/>
              </w:rPr>
            </w:pPr>
            <w:r w:rsidRPr="00E352DF">
              <w:rPr>
                <w:rFonts w:eastAsia="Times New Roman" w:cs="Times New Roman"/>
                <w:b/>
                <w:bCs/>
                <w:color w:val="000000"/>
                <w:sz w:val="28"/>
                <w:szCs w:val="28"/>
              </w:rPr>
              <w:t>Tổng:     ................/10 điểm</w:t>
            </w:r>
          </w:p>
        </w:tc>
      </w:tr>
    </w:tbl>
    <w:p w:rsidR="00C92AD6" w:rsidRDefault="00C92AD6" w:rsidP="005D0A8C">
      <w:pPr>
        <w:jc w:val="center"/>
        <w:rPr>
          <w:b/>
          <w:bCs/>
          <w:color w:val="0070C0"/>
          <w:sz w:val="28"/>
          <w:szCs w:val="28"/>
        </w:rPr>
      </w:pPr>
    </w:p>
    <w:p w:rsidR="00C92AD6" w:rsidRDefault="00C92AD6" w:rsidP="005D0A8C">
      <w:pPr>
        <w:jc w:val="center"/>
        <w:rPr>
          <w:b/>
          <w:bCs/>
          <w:color w:val="0070C0"/>
          <w:sz w:val="28"/>
          <w:szCs w:val="28"/>
        </w:rPr>
      </w:pPr>
    </w:p>
    <w:p w:rsidR="007336A4" w:rsidRPr="007336A4" w:rsidRDefault="007336A4" w:rsidP="007336A4">
      <w:pPr>
        <w:spacing w:after="0" w:line="240" w:lineRule="auto"/>
        <w:rPr>
          <w:rFonts w:cs="Times New Roman"/>
          <w:sz w:val="28"/>
          <w:szCs w:val="28"/>
        </w:rPr>
      </w:pPr>
      <w:r w:rsidRPr="007336A4">
        <w:rPr>
          <w:rFonts w:cs="Times New Roman"/>
          <w:sz w:val="28"/>
          <w:szCs w:val="28"/>
        </w:rPr>
        <w:lastRenderedPageBreak/>
        <w:t xml:space="preserve">                                                                                       </w:t>
      </w:r>
    </w:p>
    <w:p w:rsidR="00C97CB2" w:rsidRPr="00FA6E9F" w:rsidRDefault="00C97CB2" w:rsidP="00C97CB2">
      <w:pPr>
        <w:pStyle w:val="BodyText"/>
        <w:tabs>
          <w:tab w:val="left" w:pos="630"/>
        </w:tabs>
        <w:spacing w:line="360" w:lineRule="auto"/>
        <w:ind w:firstLine="270"/>
        <w:jc w:val="center"/>
        <w:rPr>
          <w:sz w:val="28"/>
          <w:szCs w:val="28"/>
          <w:lang w:val="vi-VN"/>
        </w:rPr>
      </w:pPr>
      <w:r w:rsidRPr="00FA6E9F">
        <w:rPr>
          <w:sz w:val="28"/>
          <w:szCs w:val="28"/>
          <w:lang w:val="vi-VN"/>
        </w:rPr>
        <w:t xml:space="preserve">                                 KÍ DUYỆT CỦA TỔ CHUYÊN MÔN</w:t>
      </w:r>
    </w:p>
    <w:p w:rsidR="00C97CB2" w:rsidRPr="00FA6E9F" w:rsidRDefault="00C97CB2" w:rsidP="00C97CB2">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lang w:val="vi-VN"/>
        </w:rPr>
        <w:t xml:space="preserve">         Ngày……tháng ……năm……2025</w:t>
      </w:r>
    </w:p>
    <w:p w:rsidR="00C97CB2" w:rsidRPr="00FA6E9F" w:rsidRDefault="00C97CB2" w:rsidP="00C97CB2">
      <w:pPr>
        <w:pStyle w:val="BodyText"/>
        <w:tabs>
          <w:tab w:val="left" w:pos="630"/>
        </w:tabs>
        <w:spacing w:line="360" w:lineRule="auto"/>
        <w:ind w:firstLine="270"/>
        <w:jc w:val="center"/>
        <w:rPr>
          <w:sz w:val="28"/>
          <w:szCs w:val="28"/>
          <w:lang w:val="vi-VN"/>
        </w:rPr>
      </w:pPr>
      <w:r w:rsidRPr="00FA6E9F">
        <w:rPr>
          <w:sz w:val="28"/>
          <w:szCs w:val="28"/>
          <w:lang w:val="vi-VN"/>
        </w:rPr>
        <w:t xml:space="preserve">                       TTCM</w:t>
      </w:r>
    </w:p>
    <w:p w:rsidR="00C97CB2" w:rsidRPr="00FA6E9F" w:rsidRDefault="00C97CB2" w:rsidP="00C97CB2">
      <w:pPr>
        <w:pStyle w:val="BodyText"/>
        <w:tabs>
          <w:tab w:val="left" w:pos="630"/>
        </w:tabs>
        <w:spacing w:line="360" w:lineRule="auto"/>
        <w:ind w:firstLine="270"/>
        <w:jc w:val="center"/>
        <w:rPr>
          <w:sz w:val="28"/>
          <w:szCs w:val="28"/>
          <w:lang w:val="vi-VN"/>
        </w:rPr>
      </w:pPr>
    </w:p>
    <w:p w:rsidR="00C97CB2" w:rsidRPr="00FA6E9F" w:rsidRDefault="00C97CB2" w:rsidP="00C97CB2">
      <w:pPr>
        <w:pStyle w:val="BodyText"/>
        <w:tabs>
          <w:tab w:val="left" w:pos="630"/>
        </w:tabs>
        <w:spacing w:line="360" w:lineRule="auto"/>
        <w:ind w:firstLine="270"/>
        <w:jc w:val="center"/>
        <w:rPr>
          <w:sz w:val="28"/>
          <w:szCs w:val="28"/>
          <w:lang w:val="vi-VN"/>
        </w:rPr>
      </w:pPr>
    </w:p>
    <w:p w:rsidR="00C97CB2" w:rsidRPr="00FA6E9F" w:rsidRDefault="00C97CB2" w:rsidP="00C97CB2">
      <w:pPr>
        <w:pStyle w:val="BodyText"/>
        <w:tabs>
          <w:tab w:val="left" w:pos="630"/>
        </w:tabs>
        <w:spacing w:line="360" w:lineRule="auto"/>
        <w:ind w:firstLine="270"/>
        <w:jc w:val="center"/>
        <w:rPr>
          <w:sz w:val="28"/>
          <w:szCs w:val="28"/>
          <w:lang w:val="vi-VN"/>
        </w:rPr>
      </w:pPr>
      <w:r w:rsidRPr="00FA6E9F">
        <w:rPr>
          <w:sz w:val="28"/>
          <w:szCs w:val="28"/>
          <w:lang w:val="vi-VN"/>
        </w:rPr>
        <w:t xml:space="preserve">                           Nguyễn Duy Tuyến</w:t>
      </w:r>
    </w:p>
    <w:p w:rsidR="00C92AD6" w:rsidRPr="00C97CB2" w:rsidRDefault="00C92AD6" w:rsidP="005D0A8C">
      <w:pPr>
        <w:jc w:val="center"/>
        <w:rPr>
          <w:b/>
          <w:bCs/>
          <w:color w:val="0070C0"/>
          <w:sz w:val="28"/>
          <w:szCs w:val="28"/>
          <w:lang w:val="vi-VN"/>
        </w:rPr>
      </w:pPr>
    </w:p>
    <w:p w:rsidR="00C92AD6" w:rsidRPr="00C97CB2" w:rsidRDefault="00C92AD6" w:rsidP="005D0A8C">
      <w:pPr>
        <w:jc w:val="center"/>
        <w:rPr>
          <w:b/>
          <w:bCs/>
          <w:color w:val="0070C0"/>
          <w:sz w:val="28"/>
          <w:szCs w:val="28"/>
          <w:lang w:val="vi-VN"/>
        </w:rPr>
      </w:pPr>
    </w:p>
    <w:p w:rsidR="00EA416D" w:rsidRPr="00C97CB2" w:rsidRDefault="00EA416D" w:rsidP="005D0A8C">
      <w:pPr>
        <w:jc w:val="center"/>
        <w:rPr>
          <w:b/>
          <w:bCs/>
          <w:color w:val="0070C0"/>
          <w:sz w:val="28"/>
          <w:szCs w:val="28"/>
          <w:lang w:val="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Default="00CB79CB"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Pr="00C97CB2" w:rsidRDefault="00C97CB2" w:rsidP="00EA416D">
      <w:pPr>
        <w:jc w:val="center"/>
        <w:rPr>
          <w:rFonts w:cs="Times New Roman"/>
          <w:b/>
          <w:color w:val="FF0000"/>
          <w:sz w:val="28"/>
          <w:szCs w:val="28"/>
          <w:lang w:val="vi-VN" w:eastAsia="vi-VN"/>
        </w:rPr>
      </w:pPr>
    </w:p>
    <w:p w:rsidR="00EA416D" w:rsidRPr="00E77B9D" w:rsidRDefault="00EA416D" w:rsidP="00EA416D">
      <w:pPr>
        <w:jc w:val="center"/>
        <w:rPr>
          <w:rFonts w:cs="Times New Roman"/>
          <w:b/>
          <w:color w:val="FF0000"/>
          <w:sz w:val="28"/>
          <w:szCs w:val="28"/>
          <w:lang w:val="vi-VN" w:eastAsia="vi-VN"/>
        </w:rPr>
      </w:pPr>
      <w:r w:rsidRPr="00E77B9D">
        <w:rPr>
          <w:rFonts w:cs="Times New Roman"/>
          <w:b/>
          <w:color w:val="FF0000"/>
          <w:sz w:val="28"/>
          <w:szCs w:val="28"/>
          <w:lang w:val="vi-VN" w:eastAsia="vi-VN"/>
        </w:rPr>
        <w:lastRenderedPageBreak/>
        <w:t>BÀI 7: CHỦ ĐỀ: THẾ GIỚI CỔ TÍCH</w:t>
      </w:r>
    </w:p>
    <w:p w:rsidR="00EA416D" w:rsidRPr="00EA416D" w:rsidRDefault="00EA416D" w:rsidP="00EA416D">
      <w:pPr>
        <w:tabs>
          <w:tab w:val="left" w:pos="567"/>
          <w:tab w:val="left" w:pos="5103"/>
        </w:tabs>
        <w:jc w:val="center"/>
        <w:rPr>
          <w:rFonts w:cs="Times New Roman"/>
          <w:b/>
          <w:bCs/>
          <w:color w:val="0070C0"/>
          <w:sz w:val="28"/>
          <w:szCs w:val="28"/>
          <w:lang w:val="vi-VN"/>
        </w:rPr>
      </w:pPr>
      <w:r w:rsidRPr="00E77B9D">
        <w:rPr>
          <w:rFonts w:cs="Times New Roman"/>
          <w:b/>
          <w:bCs/>
          <w:color w:val="0070C0"/>
          <w:sz w:val="28"/>
          <w:szCs w:val="28"/>
          <w:lang w:val="vi-VN"/>
        </w:rPr>
        <w:t xml:space="preserve"> </w:t>
      </w:r>
      <w:r w:rsidRPr="00EA416D">
        <w:rPr>
          <w:rFonts w:cs="Times New Roman"/>
          <w:b/>
          <w:bCs/>
          <w:color w:val="0070C0"/>
          <w:sz w:val="28"/>
          <w:szCs w:val="28"/>
        </w:rPr>
        <w:t>Thời gian thực hiện: 13 tiết</w:t>
      </w:r>
    </w:p>
    <w:tbl>
      <w:tblPr>
        <w:tblStyle w:val="TableGrid"/>
        <w:tblpPr w:leftFromText="180" w:rightFromText="180" w:vertAnchor="text" w:tblpX="5190" w:tblpY="1"/>
        <w:tblOverlap w:val="never"/>
        <w:tblW w:w="4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tblGrid>
      <w:tr w:rsidR="00EA416D" w:rsidRPr="00EA416D" w:rsidTr="002C4386">
        <w:trPr>
          <w:trHeight w:val="1282"/>
        </w:trPr>
        <w:tc>
          <w:tcPr>
            <w:tcW w:w="4308" w:type="dxa"/>
          </w:tcPr>
          <w:p w:rsidR="00EA416D" w:rsidRPr="00666DE4" w:rsidRDefault="00EA416D" w:rsidP="002C4386">
            <w:pPr>
              <w:tabs>
                <w:tab w:val="left" w:pos="567"/>
                <w:tab w:val="left" w:pos="5103"/>
              </w:tabs>
              <w:jc w:val="both"/>
              <w:rPr>
                <w:rFonts w:cs="Times New Roman"/>
                <w:i/>
                <w:iCs/>
                <w:sz w:val="28"/>
                <w:szCs w:val="28"/>
                <w:shd w:val="clear" w:color="auto" w:fill="FFFFFF"/>
                <w:lang w:val="vi-VN"/>
              </w:rPr>
            </w:pPr>
            <w:r w:rsidRPr="00EA416D">
              <w:rPr>
                <w:rFonts w:cs="Times New Roman"/>
                <w:i/>
                <w:iCs/>
                <w:sz w:val="28"/>
                <w:szCs w:val="28"/>
                <w:shd w:val="clear" w:color="auto" w:fill="FFFFFF"/>
                <w:lang w:val="vi-VN"/>
              </w:rPr>
              <w:t>"</w:t>
            </w:r>
            <w:r w:rsidRPr="00666DE4">
              <w:rPr>
                <w:rFonts w:cs="Times New Roman"/>
                <w:i/>
                <w:iCs/>
                <w:sz w:val="28"/>
                <w:szCs w:val="28"/>
                <w:shd w:val="clear" w:color="auto" w:fill="FFFFFF"/>
                <w:lang w:val="vi-VN"/>
              </w:rPr>
              <w:t>Tôi yêu chuyện cổ nước tôi</w:t>
            </w:r>
          </w:p>
          <w:p w:rsidR="00EA416D" w:rsidRPr="00EA416D" w:rsidRDefault="00EA416D" w:rsidP="002C4386">
            <w:pPr>
              <w:tabs>
                <w:tab w:val="left" w:pos="567"/>
                <w:tab w:val="left" w:pos="5103"/>
              </w:tabs>
              <w:jc w:val="both"/>
              <w:rPr>
                <w:rFonts w:cs="Times New Roman"/>
                <w:i/>
                <w:iCs/>
                <w:sz w:val="28"/>
                <w:szCs w:val="28"/>
                <w:shd w:val="clear" w:color="auto" w:fill="FFFFFF"/>
                <w:lang w:val="vi-VN"/>
              </w:rPr>
            </w:pPr>
            <w:r w:rsidRPr="00666DE4">
              <w:rPr>
                <w:rFonts w:cs="Times New Roman"/>
                <w:i/>
                <w:iCs/>
                <w:sz w:val="28"/>
                <w:szCs w:val="28"/>
                <w:shd w:val="clear" w:color="auto" w:fill="FFFFFF"/>
                <w:lang w:val="vi-VN"/>
              </w:rPr>
              <w:t>Vừa nhân hậu lại tuyệt vời sâu xa</w:t>
            </w:r>
            <w:r w:rsidRPr="00EA416D">
              <w:rPr>
                <w:rFonts w:cs="Times New Roman"/>
                <w:i/>
                <w:iCs/>
                <w:sz w:val="28"/>
                <w:szCs w:val="28"/>
                <w:shd w:val="clear" w:color="auto" w:fill="FFFFFF"/>
                <w:lang w:val="vi-VN"/>
              </w:rPr>
              <w:t>”.</w:t>
            </w:r>
          </w:p>
          <w:p w:rsidR="00EA416D" w:rsidRPr="00EA416D" w:rsidRDefault="00EA416D" w:rsidP="002C4386">
            <w:pPr>
              <w:tabs>
                <w:tab w:val="left" w:pos="567"/>
                <w:tab w:val="left" w:pos="5103"/>
              </w:tabs>
              <w:jc w:val="both"/>
              <w:rPr>
                <w:rFonts w:eastAsia="Brush Script MT" w:cs="Times New Roman"/>
                <w:color w:val="7030A0"/>
                <w:sz w:val="28"/>
                <w:szCs w:val="28"/>
              </w:rPr>
            </w:pPr>
            <w:r w:rsidRPr="00666DE4">
              <w:rPr>
                <w:rFonts w:cs="Times New Roman"/>
                <w:color w:val="7030A0"/>
                <w:sz w:val="28"/>
                <w:szCs w:val="28"/>
                <w:lang w:val="vi-VN"/>
              </w:rPr>
              <w:t xml:space="preserve">                          </w:t>
            </w:r>
            <w:r w:rsidRPr="00EA416D">
              <w:rPr>
                <w:rFonts w:cs="Times New Roman"/>
                <w:color w:val="7030A0"/>
                <w:sz w:val="28"/>
                <w:szCs w:val="28"/>
              </w:rPr>
              <w:t>(Lâm Thị Mỹ Dạ)</w:t>
            </w:r>
          </w:p>
        </w:tc>
      </w:tr>
    </w:tbl>
    <w:p w:rsidR="00EA416D" w:rsidRPr="00EA416D" w:rsidRDefault="002C4386" w:rsidP="00EA416D">
      <w:pPr>
        <w:tabs>
          <w:tab w:val="left" w:pos="567"/>
          <w:tab w:val="left" w:pos="5103"/>
        </w:tabs>
        <w:jc w:val="both"/>
        <w:rPr>
          <w:rFonts w:eastAsia="Brush Script MT" w:cs="Times New Roman"/>
          <w:sz w:val="28"/>
          <w:szCs w:val="28"/>
          <w:lang w:val="vi-VN"/>
        </w:rPr>
      </w:pPr>
      <w:r>
        <w:rPr>
          <w:rFonts w:cs="Times New Roman"/>
          <w:b/>
          <w:bCs/>
          <w:color w:val="0070C0"/>
          <w:sz w:val="28"/>
          <w:szCs w:val="28"/>
          <w:lang w:val="vi-VN"/>
        </w:rPr>
        <w:br w:type="textWrapping" w:clear="all"/>
      </w:r>
      <w:r w:rsidR="00666DE4">
        <w:rPr>
          <w:rFonts w:cs="Times New Roman"/>
          <w:b/>
          <w:bCs/>
          <w:color w:val="0070C0"/>
          <w:sz w:val="28"/>
          <w:szCs w:val="28"/>
          <w:lang w:val="vi-VN"/>
        </w:rPr>
        <w:t>I</w:t>
      </w:r>
      <w:r w:rsidR="00666DE4">
        <w:rPr>
          <w:rFonts w:cs="Times New Roman"/>
          <w:b/>
          <w:bCs/>
          <w:color w:val="0070C0"/>
          <w:sz w:val="28"/>
          <w:szCs w:val="28"/>
        </w:rPr>
        <w:t>. M</w:t>
      </w:r>
      <w:r w:rsidR="00666DE4" w:rsidRPr="00666DE4">
        <w:rPr>
          <w:rFonts w:cs="Times New Roman"/>
          <w:b/>
          <w:bCs/>
          <w:color w:val="0070C0"/>
          <w:sz w:val="28"/>
          <w:szCs w:val="28"/>
        </w:rPr>
        <w:t>ỤC</w:t>
      </w:r>
      <w:r w:rsidR="00666DE4">
        <w:rPr>
          <w:rFonts w:cs="Times New Roman"/>
          <w:b/>
          <w:bCs/>
          <w:color w:val="0070C0"/>
          <w:sz w:val="28"/>
          <w:szCs w:val="28"/>
        </w:rPr>
        <w:t xml:space="preserve"> TI</w:t>
      </w:r>
      <w:r w:rsidR="00666DE4" w:rsidRPr="00666DE4">
        <w:rPr>
          <w:rFonts w:cs="Times New Roman"/>
          <w:b/>
          <w:bCs/>
          <w:color w:val="0070C0"/>
          <w:sz w:val="28"/>
          <w:szCs w:val="28"/>
        </w:rPr>
        <w:t>Ê</w:t>
      </w:r>
      <w:r w:rsidR="00666DE4">
        <w:rPr>
          <w:rFonts w:cs="Times New Roman"/>
          <w:b/>
          <w:bCs/>
          <w:color w:val="0070C0"/>
          <w:sz w:val="28"/>
          <w:szCs w:val="28"/>
        </w:rPr>
        <w:t xml:space="preserve">U </w:t>
      </w:r>
      <w:r w:rsidR="00EA416D" w:rsidRPr="00EA416D">
        <w:rPr>
          <w:rFonts w:cs="Times New Roman"/>
          <w:b/>
          <w:color w:val="2F5496" w:themeColor="accent1" w:themeShade="BF"/>
          <w:sz w:val="28"/>
          <w:szCs w:val="28"/>
          <w:lang w:val="vi-VN"/>
        </w:rPr>
        <w:t>:</w:t>
      </w:r>
    </w:p>
    <w:p w:rsidR="00EA416D" w:rsidRPr="00EA416D" w:rsidRDefault="00EA416D" w:rsidP="00EA416D">
      <w:pPr>
        <w:tabs>
          <w:tab w:val="left" w:pos="567"/>
          <w:tab w:val="left" w:pos="5103"/>
        </w:tabs>
        <w:ind w:firstLine="540"/>
        <w:jc w:val="both"/>
        <w:rPr>
          <w:rFonts w:cs="Times New Roman"/>
          <w:i/>
          <w:iCs/>
          <w:color w:val="7030A0"/>
          <w:sz w:val="28"/>
          <w:szCs w:val="28"/>
          <w:lang w:val="vi-VN"/>
        </w:rPr>
      </w:pPr>
      <w:r w:rsidRPr="00EA416D">
        <w:rPr>
          <w:rFonts w:cs="Times New Roman"/>
          <w:b/>
          <w:bCs/>
          <w:i/>
          <w:iCs/>
          <w:color w:val="7030A0"/>
          <w:sz w:val="28"/>
          <w:szCs w:val="28"/>
          <w:lang w:val="vi-VN"/>
        </w:rPr>
        <w:t>1. Về kiến thức: Học sinh học được kiến thức về:</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Tri thức ngữ văn (truyện cổ tích).</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Thế giới cổ tích được thể hiện qua 3 văn bản đọc.</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Nghĩa của từ ngữ.</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Biện pháp tu từ.</w:t>
      </w:r>
    </w:p>
    <w:p w:rsidR="00EA416D" w:rsidRPr="00EA416D" w:rsidRDefault="00EA416D" w:rsidP="00EA416D">
      <w:pPr>
        <w:tabs>
          <w:tab w:val="left" w:pos="567"/>
          <w:tab w:val="left" w:pos="5103"/>
        </w:tabs>
        <w:ind w:firstLine="540"/>
        <w:jc w:val="both"/>
        <w:rPr>
          <w:rFonts w:cs="Times New Roman"/>
          <w:i/>
          <w:iCs/>
          <w:color w:val="7030A0"/>
          <w:sz w:val="28"/>
          <w:szCs w:val="28"/>
          <w:lang w:val="vi-VN"/>
        </w:rPr>
      </w:pPr>
      <w:r w:rsidRPr="00EA416D">
        <w:rPr>
          <w:rFonts w:cs="Times New Roman"/>
          <w:b/>
          <w:bCs/>
          <w:i/>
          <w:iCs/>
          <w:color w:val="7030A0"/>
          <w:sz w:val="28"/>
          <w:szCs w:val="28"/>
          <w:lang w:val="vi-VN"/>
        </w:rPr>
        <w:t>2. Về năng lực:</w:t>
      </w:r>
    </w:p>
    <w:p w:rsidR="00EA416D" w:rsidRPr="00EA416D" w:rsidRDefault="00EA416D" w:rsidP="00EA416D">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Nhận biết được một số yếu tố của truyện cổ tích như: cốt truyện, nhân vật, lời người kể chuyện và yếu tố kì ảo.</w:t>
      </w:r>
    </w:p>
    <w:p w:rsidR="00EA416D" w:rsidRPr="00EA416D" w:rsidRDefault="00EA416D" w:rsidP="00EA416D">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Nêu được ấn tượng chung về văn bản; nhận biết được các chi tiết tiêu biểu, đề tài, câu chuyện, nhân vật trong tính chỉnh thể của tác phẩm.</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ab/>
        <w:t>- Biết vận dụng kiến thức về nghĩa của từ và biện pháp tu từ để đọc, viết, nói và nghe.</w:t>
      </w:r>
    </w:p>
    <w:p w:rsidR="00EA416D" w:rsidRPr="00EA416D" w:rsidRDefault="00EA416D" w:rsidP="00EA416D">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Tóm tắt được văn bản một cách ngắn gọn.</w:t>
      </w:r>
    </w:p>
    <w:p w:rsidR="00EA416D" w:rsidRPr="00EA416D" w:rsidRDefault="00EA416D" w:rsidP="00EA416D">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Viết được bài văn kể lại một truyện cổ tích.</w:t>
      </w:r>
    </w:p>
    <w:p w:rsidR="00EA416D" w:rsidRPr="00EA416D" w:rsidRDefault="00EA416D" w:rsidP="00EA416D">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Kể được một truyện cổ tích một cách sinh động.</w:t>
      </w:r>
    </w:p>
    <w:p w:rsidR="00EA416D" w:rsidRPr="00EA416D" w:rsidRDefault="00EA416D" w:rsidP="00EA416D">
      <w:pPr>
        <w:tabs>
          <w:tab w:val="left" w:pos="567"/>
          <w:tab w:val="left" w:pos="5103"/>
        </w:tabs>
        <w:ind w:firstLine="540"/>
        <w:jc w:val="both"/>
        <w:rPr>
          <w:rFonts w:cs="Times New Roman"/>
          <w:i/>
          <w:iCs/>
          <w:color w:val="7030A0"/>
          <w:sz w:val="28"/>
          <w:szCs w:val="28"/>
          <w:lang w:val="vi-VN"/>
        </w:rPr>
      </w:pPr>
      <w:r w:rsidRPr="00EA416D">
        <w:rPr>
          <w:rFonts w:cs="Times New Roman"/>
          <w:b/>
          <w:bCs/>
          <w:i/>
          <w:iCs/>
          <w:color w:val="7030A0"/>
          <w:sz w:val="28"/>
          <w:szCs w:val="28"/>
          <w:lang w:val="vi-VN"/>
        </w:rPr>
        <w:t>3. Về phẩm chất:</w:t>
      </w:r>
    </w:p>
    <w:p w:rsidR="00EA416D" w:rsidRPr="00EA416D" w:rsidRDefault="00EA416D" w:rsidP="00EA416D">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Sống vị tha, yêu thương con người và sự sống; trung thực, khiêm tốn, dũng cảm.</w:t>
      </w:r>
    </w:p>
    <w:p w:rsidR="00EA416D" w:rsidRPr="00EA416D" w:rsidRDefault="00EA416D" w:rsidP="00EA416D">
      <w:pPr>
        <w:tabs>
          <w:tab w:val="left" w:pos="567"/>
          <w:tab w:val="left" w:pos="5103"/>
        </w:tabs>
        <w:ind w:firstLine="540"/>
        <w:jc w:val="both"/>
        <w:rPr>
          <w:rFonts w:cs="Times New Roman"/>
          <w:b/>
          <w:bCs/>
          <w:color w:val="0070C0"/>
          <w:sz w:val="28"/>
          <w:szCs w:val="28"/>
          <w:lang w:val="vi-VN"/>
        </w:rPr>
      </w:pPr>
      <w:r w:rsidRPr="00EA416D">
        <w:rPr>
          <w:rFonts w:cs="Times New Roman"/>
          <w:b/>
          <w:bCs/>
          <w:color w:val="0070C0"/>
          <w:sz w:val="28"/>
          <w:szCs w:val="28"/>
          <w:lang w:val="vi-VN"/>
        </w:rPr>
        <w:t>II. THIẾT BỊ DẠY HỌC VÀ HỌC LIỆU:</w:t>
      </w:r>
    </w:p>
    <w:p w:rsidR="00EA416D" w:rsidRPr="00EA416D" w:rsidRDefault="00EA416D" w:rsidP="00EA416D">
      <w:pPr>
        <w:widowControl w:val="0"/>
        <w:pBdr>
          <w:top w:val="nil"/>
          <w:left w:val="nil"/>
          <w:bottom w:val="nil"/>
          <w:right w:val="nil"/>
          <w:between w:val="nil"/>
        </w:pBdr>
        <w:tabs>
          <w:tab w:val="left" w:pos="567"/>
          <w:tab w:val="left" w:pos="5103"/>
        </w:tabs>
        <w:ind w:firstLine="540"/>
        <w:jc w:val="both"/>
        <w:rPr>
          <w:rFonts w:cs="Times New Roman"/>
          <w:sz w:val="28"/>
          <w:szCs w:val="28"/>
          <w:lang w:val="vi-VN"/>
        </w:rPr>
      </w:pPr>
      <w:r w:rsidRPr="00EA416D">
        <w:rPr>
          <w:rFonts w:eastAsia="Arial" w:cs="Times New Roman"/>
          <w:sz w:val="28"/>
          <w:szCs w:val="28"/>
          <w:lang w:val="vi-VN"/>
        </w:rPr>
        <w:t>- Sơ đồ, bản đồ, bảng biểu, mô hình: dùng để minh hoạ, trình bày cốt truyện cổ tích, dàn ý bài viết hoặc phần ôn tập, tổng kết kiến thức.</w:t>
      </w:r>
    </w:p>
    <w:p w:rsidR="00EA416D" w:rsidRPr="00EA416D" w:rsidRDefault="00EA416D" w:rsidP="00EA416D">
      <w:pPr>
        <w:tabs>
          <w:tab w:val="left" w:pos="567"/>
          <w:tab w:val="left" w:pos="5103"/>
        </w:tabs>
        <w:ind w:firstLine="540"/>
        <w:jc w:val="both"/>
        <w:rPr>
          <w:rFonts w:cs="Times New Roman"/>
          <w:sz w:val="28"/>
          <w:szCs w:val="28"/>
          <w:lang w:val="vi-VN"/>
        </w:rPr>
      </w:pPr>
      <w:r w:rsidRPr="00EA416D">
        <w:rPr>
          <w:rFonts w:eastAsia="Arial" w:cs="Times New Roman"/>
          <w:sz w:val="28"/>
          <w:szCs w:val="28"/>
          <w:lang w:val="vi-VN"/>
        </w:rPr>
        <w:t>- Phiếu học tập</w:t>
      </w:r>
    </w:p>
    <w:p w:rsidR="00EA416D" w:rsidRPr="00EA416D" w:rsidRDefault="00EA416D" w:rsidP="00EA416D">
      <w:pPr>
        <w:tabs>
          <w:tab w:val="left" w:pos="567"/>
          <w:tab w:val="left" w:pos="5103"/>
        </w:tabs>
        <w:ind w:firstLine="540"/>
        <w:jc w:val="both"/>
        <w:rPr>
          <w:rFonts w:cs="Times New Roman"/>
          <w:sz w:val="28"/>
          <w:szCs w:val="28"/>
          <w:lang w:val="vi-VN"/>
        </w:rPr>
      </w:pPr>
      <w:r w:rsidRPr="00EA416D">
        <w:rPr>
          <w:rFonts w:cs="Times New Roman"/>
          <w:sz w:val="28"/>
          <w:szCs w:val="28"/>
          <w:lang w:val="vi-VN"/>
        </w:rPr>
        <w:t>- Một số video, tranh ảnh liên quan đến nội dung bài học.</w:t>
      </w:r>
    </w:p>
    <w:p w:rsidR="00EA416D" w:rsidRPr="00EA416D" w:rsidRDefault="00EA416D" w:rsidP="00EA416D">
      <w:pPr>
        <w:tabs>
          <w:tab w:val="left" w:pos="567"/>
          <w:tab w:val="left" w:pos="5103"/>
        </w:tabs>
        <w:ind w:firstLine="540"/>
        <w:jc w:val="both"/>
        <w:rPr>
          <w:rFonts w:cs="Times New Roman"/>
          <w:sz w:val="28"/>
          <w:szCs w:val="28"/>
          <w:lang w:val="vi-VN"/>
        </w:rPr>
      </w:pPr>
      <w:r w:rsidRPr="00EA416D">
        <w:rPr>
          <w:rFonts w:cs="Times New Roman"/>
          <w:sz w:val="28"/>
          <w:szCs w:val="28"/>
          <w:lang w:val="vi-VN"/>
        </w:rPr>
        <w:t>- Máy chiếu, máy tính</w:t>
      </w:r>
    </w:p>
    <w:p w:rsidR="00EA416D" w:rsidRPr="00EA416D" w:rsidRDefault="00EA416D" w:rsidP="00EA416D">
      <w:pPr>
        <w:tabs>
          <w:tab w:val="left" w:pos="567"/>
          <w:tab w:val="left" w:pos="5103"/>
        </w:tabs>
        <w:ind w:firstLine="540"/>
        <w:jc w:val="both"/>
        <w:rPr>
          <w:rFonts w:cs="Times New Roman"/>
          <w:sz w:val="28"/>
          <w:szCs w:val="28"/>
          <w:lang w:val="vi-VN"/>
        </w:rPr>
      </w:pPr>
      <w:r w:rsidRPr="00EA416D">
        <w:rPr>
          <w:rFonts w:cs="Times New Roman"/>
          <w:sz w:val="28"/>
          <w:szCs w:val="28"/>
          <w:lang w:val="vi-VN"/>
        </w:rPr>
        <w:t>- Giấy A4, giấy note hoặc bảng phụ để HS làm việc nhóm.</w:t>
      </w:r>
    </w:p>
    <w:p w:rsidR="00EA416D" w:rsidRPr="00EA416D" w:rsidRDefault="00EA416D" w:rsidP="00EA416D">
      <w:pPr>
        <w:tabs>
          <w:tab w:val="left" w:pos="567"/>
          <w:tab w:val="left" w:pos="5103"/>
        </w:tabs>
        <w:snapToGrid w:val="0"/>
        <w:ind w:firstLine="540"/>
        <w:jc w:val="both"/>
        <w:rPr>
          <w:rFonts w:cs="Times New Roman"/>
          <w:b/>
          <w:bCs/>
          <w:color w:val="0070C0"/>
          <w:sz w:val="28"/>
          <w:szCs w:val="28"/>
          <w:lang w:val="vi-VN"/>
        </w:rPr>
      </w:pPr>
      <w:r w:rsidRPr="00EA416D">
        <w:rPr>
          <w:rFonts w:cs="Times New Roman"/>
          <w:b/>
          <w:bCs/>
          <w:color w:val="0070C0"/>
          <w:sz w:val="28"/>
          <w:szCs w:val="28"/>
          <w:lang w:val="vi-VN"/>
        </w:rPr>
        <w:t>III. TIẾN TRÌNH DẠY HỌC</w:t>
      </w:r>
    </w:p>
    <w:p w:rsidR="00EA416D" w:rsidRPr="00EA416D" w:rsidRDefault="00EA416D" w:rsidP="00EA416D">
      <w:pPr>
        <w:tabs>
          <w:tab w:val="left" w:pos="567"/>
          <w:tab w:val="left" w:pos="5103"/>
        </w:tabs>
        <w:snapToGrid w:val="0"/>
        <w:ind w:firstLine="540"/>
        <w:jc w:val="both"/>
        <w:rPr>
          <w:rFonts w:cs="Times New Roman"/>
          <w:b/>
          <w:bCs/>
          <w:color w:val="0070C0"/>
          <w:sz w:val="28"/>
          <w:szCs w:val="28"/>
          <w:lang w:val="vi-VN"/>
        </w:rPr>
      </w:pPr>
      <w:r w:rsidRPr="00EA416D">
        <w:rPr>
          <w:rFonts w:cs="Times New Roman"/>
          <w:b/>
          <w:bCs/>
          <w:color w:val="C00000"/>
          <w:sz w:val="28"/>
          <w:szCs w:val="28"/>
          <w:lang w:val="vi-VN"/>
        </w:rPr>
        <w:lastRenderedPageBreak/>
        <w:t>Hoạt động 1: XÁC ĐỊNH VẤN ĐỀ</w:t>
      </w:r>
    </w:p>
    <w:tbl>
      <w:tblPr>
        <w:tblStyle w:val="TableGrid"/>
        <w:tblW w:w="9214" w:type="dxa"/>
        <w:tblInd w:w="279" w:type="dxa"/>
        <w:tblLook w:val="04A0" w:firstRow="1" w:lastRow="0" w:firstColumn="1" w:lastColumn="0" w:noHBand="0" w:noVBand="1"/>
      </w:tblPr>
      <w:tblGrid>
        <w:gridCol w:w="9214"/>
      </w:tblGrid>
      <w:tr w:rsidR="00EA416D" w:rsidRPr="00ED5B89" w:rsidTr="00FA64CF">
        <w:tc>
          <w:tcPr>
            <w:tcW w:w="9214" w:type="dxa"/>
          </w:tcPr>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a) Mục tiêu</w:t>
            </w:r>
            <w:r w:rsidRPr="00EA416D">
              <w:rPr>
                <w:rFonts w:cs="Times New Roman"/>
                <w:sz w:val="28"/>
                <w:szCs w:val="28"/>
                <w:lang w:val="vi-VN"/>
              </w:rPr>
              <w:t>: Giúp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Kết nối kiến thức cổ tích vào nội dung bài học.</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Khám phá tri thức Ngữ văn.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b/>
                <w:bCs/>
                <w:sz w:val="28"/>
                <w:szCs w:val="28"/>
                <w:lang w:val="vi-VN"/>
              </w:rPr>
              <w:t>b) Nội dung</w:t>
            </w:r>
            <w:r w:rsidRPr="00EA416D">
              <w:rPr>
                <w:rFonts w:cs="Times New Roman"/>
                <w:b/>
                <w:color w:val="000000" w:themeColor="text1"/>
                <w:sz w:val="28"/>
                <w:szCs w:val="28"/>
                <w:lang w:val="vi-VN"/>
              </w:rPr>
              <w:t xml:space="preserve">: </w:t>
            </w:r>
          </w:p>
          <w:p w:rsidR="00EA416D" w:rsidRPr="00EA416D" w:rsidRDefault="00EA416D" w:rsidP="00FA64CF">
            <w:pPr>
              <w:tabs>
                <w:tab w:val="left" w:pos="567"/>
                <w:tab w:val="left" w:pos="5103"/>
              </w:tabs>
              <w:snapToGrid w:val="0"/>
              <w:jc w:val="both"/>
              <w:rPr>
                <w:rFonts w:cs="Times New Roman"/>
                <w:sz w:val="28"/>
                <w:szCs w:val="28"/>
                <w:lang w:val="vi-VN"/>
              </w:rPr>
            </w:pPr>
            <w:r w:rsidRPr="00EA416D">
              <w:rPr>
                <w:rFonts w:eastAsia="Arial" w:cs="Times New Roman"/>
                <w:sz w:val="28"/>
                <w:szCs w:val="28"/>
                <w:lang w:val="vi-VN"/>
              </w:rPr>
              <w:t>- GV yêu cầu HS kể tên một vài truyện cổ tích đã được nghe, đọc hoặc được học và n</w:t>
            </w:r>
            <w:r w:rsidRPr="00EA416D">
              <w:rPr>
                <w:rFonts w:cs="Times New Roman"/>
                <w:sz w:val="28"/>
                <w:szCs w:val="28"/>
                <w:lang w:val="vi-VN"/>
              </w:rPr>
              <w:t>êu hiểu biết sơ bộ về thể loại truyện cổ tích.</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xml:space="preserve">- HS kể tên một số truyện đã biết và liên hệ với tri thức ngữ văn. </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eastAsia="Arial" w:cs="Times New Roman"/>
                <w:sz w:val="28"/>
                <w:szCs w:val="28"/>
                <w:lang w:val="vi-VN"/>
              </w:rPr>
              <w:t>- GV tổng kết, dẫn dắt vào phần Đọc.</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c) Sản phẩm:</w:t>
            </w:r>
            <w:r w:rsidRPr="00EA416D">
              <w:rPr>
                <w:rFonts w:cs="Times New Roman"/>
                <w:sz w:val="28"/>
                <w:szCs w:val="28"/>
                <w:lang w:val="vi-VN"/>
              </w:rPr>
              <w:t xml:space="preserve"> HS nêu/trình bày được</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eastAsia="Arial" w:cs="Times New Roman"/>
                <w:sz w:val="28"/>
                <w:szCs w:val="28"/>
                <w:lang w:val="vi-VN"/>
              </w:rPr>
              <w:t>- Tóm tắt truyện và xác định nhân vật chính của một truyện cổ tích yêu thích.</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eastAsia="Arial" w:cs="Times New Roman"/>
                <w:sz w:val="28"/>
                <w:szCs w:val="28"/>
                <w:lang w:val="vi-VN"/>
              </w:rPr>
              <w:t>- Trao đổi nhóm để nhận biết các yếu tố cơ bản của truyện cổ tích (cốt truyện, nhân vật chính, lời kể,...) trong những truyện đã biết.</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xml:space="preserve">- Chỉ ra những yếu tố hoang đường, kì ảo (lạ và không có thật) được sử dụng trong các truyện mà các em đã đề cập. </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 xml:space="preserve">d) Tổ chức thực hiện: </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B1: Chuyển giao nhiệm vụ (GV)</w:t>
            </w:r>
          </w:p>
          <w:p w:rsidR="00EA416D" w:rsidRPr="00EA416D" w:rsidRDefault="00EA416D" w:rsidP="00FA64CF">
            <w:pPr>
              <w:tabs>
                <w:tab w:val="left" w:pos="567"/>
                <w:tab w:val="left" w:pos="5103"/>
              </w:tabs>
              <w:snapToGrid w:val="0"/>
              <w:jc w:val="both"/>
              <w:rPr>
                <w:rFonts w:cs="Times New Roman"/>
                <w:sz w:val="28"/>
                <w:szCs w:val="28"/>
                <w:lang w:val="vi-VN"/>
              </w:rPr>
            </w:pPr>
            <w:r w:rsidRPr="00EA416D">
              <w:rPr>
                <w:rFonts w:cs="Times New Roman"/>
                <w:color w:val="000000" w:themeColor="text1"/>
                <w:sz w:val="28"/>
                <w:szCs w:val="28"/>
                <w:lang w:val="vi-VN"/>
              </w:rPr>
              <w:t>GV đặt câu hỏi:</w:t>
            </w:r>
            <w:r w:rsidRPr="00EA416D">
              <w:rPr>
                <w:rFonts w:eastAsia="Arial" w:cs="Times New Roman"/>
                <w:sz w:val="28"/>
                <w:szCs w:val="28"/>
                <w:lang w:val="vi-VN"/>
              </w:rPr>
              <w:t xml:space="preserve">Kể tên ít nhất 3 truyện cổ tích đã được nghe, đọc hoặc được học. </w:t>
            </w:r>
            <w:r w:rsidRPr="00EA416D">
              <w:rPr>
                <w:rFonts w:cs="Times New Roman"/>
                <w:sz w:val="28"/>
                <w:szCs w:val="28"/>
                <w:lang w:val="vi-VN"/>
              </w:rPr>
              <w:t>Nêu hiểu biết sơ bộ của em về thể loại truyện cổ tích.</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eastAsia="Arial" w:cs="Times New Roman"/>
                <w:sz w:val="28"/>
                <w:szCs w:val="28"/>
                <w:lang w:val="vi-VN"/>
              </w:rPr>
              <w:t xml:space="preserve">1. GV yêu cầu HS </w:t>
            </w:r>
            <w:r w:rsidRPr="00EA416D">
              <w:rPr>
                <w:rFonts w:cs="Times New Roman"/>
                <w:color w:val="000000" w:themeColor="text1"/>
                <w:sz w:val="28"/>
                <w:szCs w:val="28"/>
                <w:lang w:val="vi-VN"/>
              </w:rPr>
              <w:t>k</w:t>
            </w:r>
            <w:r w:rsidRPr="00EA416D">
              <w:rPr>
                <w:rFonts w:eastAsia="Arial" w:cs="Times New Roman"/>
                <w:sz w:val="28"/>
                <w:szCs w:val="28"/>
                <w:lang w:val="vi-VN"/>
              </w:rPr>
              <w:t>ể tên một vài truyện cổ tích đã được nghe, đọc hoặc được học.</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2. </w:t>
            </w: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làm việc cá nhân 2’.</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theo dõi, hỗ trợ HS trong hoạt động cá nhân.</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cs="Times New Roman"/>
                <w:b/>
                <w:bCs/>
                <w:color w:val="000000" w:themeColor="text1"/>
                <w:sz w:val="28"/>
                <w:szCs w:val="28"/>
                <w:lang w:val="vi-VN"/>
              </w:rPr>
              <w:t>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đại diện HS trình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các em còn gặp khó khăn).</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b/>
                <w:color w:val="000000" w:themeColor="text1"/>
                <w:sz w:val="28"/>
                <w:szCs w:val="28"/>
                <w:lang w:val="vi-VN"/>
              </w:rPr>
              <w:t>:</w:t>
            </w:r>
            <w:r w:rsidRPr="00EA416D">
              <w:rPr>
                <w:rFonts w:cs="Times New Roman"/>
                <w:sz w:val="28"/>
                <w:szCs w:val="28"/>
                <w:lang w:val="vi-VN"/>
              </w:rPr>
              <w:t>Báo cáo sản phẩm nhóm, theo dõi, nhận xét, bổ sung cho nhóm bạn (nếu cần).</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tabs>
                <w:tab w:val="left" w:pos="567"/>
                <w:tab w:val="left" w:pos="5103"/>
              </w:tabs>
              <w:jc w:val="both"/>
              <w:rPr>
                <w:rFonts w:cs="Times New Roman"/>
                <w:i/>
                <w:iCs/>
                <w:color w:val="000000" w:themeColor="text1"/>
                <w:sz w:val="28"/>
                <w:szCs w:val="28"/>
                <w:lang w:val="vi-VN"/>
              </w:rPr>
            </w:pPr>
            <w:r w:rsidRPr="00EA416D">
              <w:rPr>
                <w:rFonts w:cs="Times New Roman"/>
                <w:color w:val="000000" w:themeColor="text1"/>
                <w:sz w:val="28"/>
                <w:szCs w:val="28"/>
                <w:lang w:val="vi-VN"/>
              </w:rPr>
              <w:t>- Nhận xét, chốt kiến thức, chuyển dẫn</w:t>
            </w:r>
            <w:r w:rsidRPr="00666DE4">
              <w:rPr>
                <w:rFonts w:cs="Times New Roman"/>
                <w:color w:val="000000" w:themeColor="text1"/>
                <w:sz w:val="28"/>
                <w:szCs w:val="28"/>
                <w:lang w:val="vi-VN"/>
              </w:rPr>
              <w:t xml:space="preserve">: </w:t>
            </w:r>
            <w:r w:rsidRPr="00666DE4">
              <w:rPr>
                <w:rFonts w:cs="Times New Roman"/>
                <w:i/>
                <w:iCs/>
                <w:color w:val="000000" w:themeColor="text1"/>
                <w:sz w:val="28"/>
                <w:szCs w:val="28"/>
                <w:lang w:val="vi-VN"/>
              </w:rPr>
              <w:t>Thời thơ ấu, chắc hẳn em đã từng được nghe nhiều câu chuyện thú vị đưa ta vào một thế giới đặc biệt: thế giới cổ tích. Đó là thế giới của những nhân vật thiện, ác rõ ràng; của những sự thưởng, phạt phân minh; đó còn là thế giới của những phép màu, những điều kì lạ, khác thường,…Bài học này sẽ đưa các em trở lại thế giới đó với những phát hiện thú vị và sâu sắc…</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Viết tên chủ đề, nêu mục tiêu chung của chủ đề và chuyển dẫn tri thức ngữ văn.</w:t>
            </w:r>
          </w:p>
        </w:tc>
      </w:tr>
    </w:tbl>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987920" w:rsidRPr="00EA416D" w:rsidRDefault="00987920" w:rsidP="00987920">
      <w:pPr>
        <w:tabs>
          <w:tab w:val="left" w:pos="567"/>
          <w:tab w:val="left" w:pos="5103"/>
        </w:tabs>
        <w:jc w:val="center"/>
        <w:rPr>
          <w:rFonts w:cs="Times New Roman"/>
          <w:b/>
          <w:bCs/>
          <w:color w:val="0070C0"/>
          <w:sz w:val="28"/>
          <w:szCs w:val="28"/>
          <w:lang w:val="vi-VN"/>
        </w:rPr>
      </w:pPr>
      <w:r w:rsidRPr="00666DE4">
        <w:rPr>
          <w:rFonts w:cs="Times New Roman"/>
          <w:b/>
          <w:bCs/>
          <w:color w:val="0070C0"/>
          <w:sz w:val="28"/>
          <w:szCs w:val="28"/>
          <w:lang w:val="vi-VN"/>
        </w:rPr>
        <w:t xml:space="preserve">TIẾT 86+ 87: </w:t>
      </w:r>
      <w:r w:rsidRPr="00EA416D">
        <w:rPr>
          <w:rFonts w:cs="Times New Roman"/>
          <w:b/>
          <w:bCs/>
          <w:color w:val="0070C0"/>
          <w:sz w:val="28"/>
          <w:szCs w:val="28"/>
          <w:lang w:val="vi-VN"/>
        </w:rPr>
        <w:t>Đọc văn bản</w:t>
      </w:r>
      <w:r w:rsidRPr="00666DE4">
        <w:rPr>
          <w:rFonts w:cs="Times New Roman"/>
          <w:b/>
          <w:bCs/>
          <w:color w:val="0070C0"/>
          <w:sz w:val="28"/>
          <w:szCs w:val="28"/>
          <w:lang w:val="vi-VN"/>
        </w:rPr>
        <w:t xml:space="preserve"> 1</w:t>
      </w:r>
      <w:r w:rsidRPr="00EA416D">
        <w:rPr>
          <w:rFonts w:cs="Times New Roman"/>
          <w:b/>
          <w:bCs/>
          <w:color w:val="0070C0"/>
          <w:sz w:val="28"/>
          <w:szCs w:val="28"/>
          <w:lang w:val="vi-VN"/>
        </w:rPr>
        <w:t>:</w:t>
      </w:r>
      <w:r w:rsidRPr="00EA416D">
        <w:rPr>
          <w:rFonts w:cs="Times New Roman"/>
          <w:b/>
          <w:bCs/>
          <w:color w:val="FF0000"/>
          <w:sz w:val="28"/>
          <w:szCs w:val="28"/>
          <w:lang w:val="vi-VN"/>
        </w:rPr>
        <w:t xml:space="preserve"> “THẠCH SANH”</w:t>
      </w:r>
    </w:p>
    <w:p w:rsidR="00EA416D" w:rsidRPr="00EA416D" w:rsidRDefault="00EA416D" w:rsidP="00EA416D">
      <w:pPr>
        <w:tabs>
          <w:tab w:val="left" w:pos="567"/>
          <w:tab w:val="left" w:pos="5103"/>
        </w:tabs>
        <w:jc w:val="both"/>
        <w:rPr>
          <w:rFonts w:cs="Times New Roman"/>
          <w:b/>
          <w:bCs/>
          <w:color w:val="C00000"/>
          <w:sz w:val="28"/>
          <w:szCs w:val="28"/>
          <w:lang w:val="vi-VN"/>
        </w:rPr>
      </w:pPr>
      <w:r w:rsidRPr="00EA416D">
        <w:rPr>
          <w:rFonts w:cs="Times New Roman"/>
          <w:b/>
          <w:bCs/>
          <w:color w:val="C00000"/>
          <w:sz w:val="28"/>
          <w:szCs w:val="28"/>
          <w:lang w:val="vi-VN"/>
        </w:rPr>
        <w:t xml:space="preserve">Hoạt động 2: HÌNH THÀNH KIẾN THỨC </w:t>
      </w:r>
    </w:p>
    <w:p w:rsidR="00EA416D" w:rsidRPr="00666DE4" w:rsidRDefault="00EA416D" w:rsidP="00CB6D43">
      <w:pPr>
        <w:pStyle w:val="ListParagraph"/>
        <w:numPr>
          <w:ilvl w:val="0"/>
          <w:numId w:val="27"/>
        </w:numPr>
        <w:tabs>
          <w:tab w:val="left" w:pos="567"/>
          <w:tab w:val="left" w:pos="5103"/>
        </w:tabs>
        <w:spacing w:before="120" w:line="240" w:lineRule="auto"/>
        <w:jc w:val="both"/>
        <w:rPr>
          <w:rFonts w:cs="Times New Roman"/>
          <w:b/>
          <w:bCs/>
          <w:color w:val="C00000"/>
          <w:sz w:val="28"/>
          <w:szCs w:val="28"/>
          <w:lang w:val="vi-VN"/>
        </w:rPr>
      </w:pPr>
      <w:r w:rsidRPr="00666DE4">
        <w:rPr>
          <w:rFonts w:cs="Times New Roman"/>
          <w:b/>
          <w:bCs/>
          <w:color w:val="C00000"/>
          <w:sz w:val="28"/>
          <w:szCs w:val="28"/>
          <w:lang w:val="vi-VN"/>
        </w:rPr>
        <w:lastRenderedPageBreak/>
        <w:t>KHÁM PHÁ TRI THỨC NGỮ VĂN</w:t>
      </w:r>
    </w:p>
    <w:p w:rsidR="00EA416D" w:rsidRPr="00666DE4" w:rsidRDefault="00EA416D" w:rsidP="00EA416D">
      <w:pPr>
        <w:widowControl w:val="0"/>
        <w:tabs>
          <w:tab w:val="left" w:pos="762"/>
        </w:tabs>
        <w:spacing w:line="276" w:lineRule="auto"/>
        <w:jc w:val="both"/>
        <w:rPr>
          <w:rFonts w:eastAsia="Arial" w:cs="Times New Roman"/>
          <w:color w:val="000000" w:themeColor="text1"/>
          <w:sz w:val="28"/>
          <w:szCs w:val="28"/>
          <w:lang w:val="vi-VN"/>
        </w:rPr>
      </w:pPr>
      <w:r w:rsidRPr="00666DE4">
        <w:rPr>
          <w:rFonts w:eastAsia="Arial" w:cs="Times New Roman"/>
          <w:b/>
          <w:color w:val="000000" w:themeColor="text1"/>
          <w:sz w:val="28"/>
          <w:szCs w:val="28"/>
          <w:lang w:val="vi-VN"/>
        </w:rPr>
        <w:t>a. Mục tiêu:</w:t>
      </w:r>
      <w:r w:rsidRPr="00666DE4">
        <w:rPr>
          <w:rFonts w:eastAsia="Arial" w:cs="Times New Roman"/>
          <w:bCs/>
          <w:color w:val="000000" w:themeColor="text1"/>
          <w:sz w:val="28"/>
          <w:szCs w:val="28"/>
          <w:lang w:val="vi-VN"/>
        </w:rPr>
        <w:t xml:space="preserve"> Nắm được các khái niệm </w:t>
      </w:r>
      <w:r w:rsidRPr="00EA416D">
        <w:rPr>
          <w:rFonts w:eastAsia="Arial" w:cs="Times New Roman"/>
          <w:bCs/>
          <w:color w:val="000000" w:themeColor="text1"/>
          <w:sz w:val="28"/>
          <w:szCs w:val="28"/>
          <w:lang w:val="vi-VN"/>
        </w:rPr>
        <w:t>truyện cổ tích và</w:t>
      </w:r>
      <w:r w:rsidRPr="00666DE4">
        <w:rPr>
          <w:rFonts w:eastAsia="Arial" w:cs="Times New Roman"/>
          <w:color w:val="000000" w:themeColor="text1"/>
          <w:sz w:val="28"/>
          <w:szCs w:val="28"/>
          <w:lang w:val="vi-VN"/>
        </w:rPr>
        <w:t xml:space="preserve">những đặc điểm cơ bản làm nên đặc trưng thể loại của truyện cổ tích: các kiểu nhân vật; các yếu tố kì ảo như </w:t>
      </w:r>
      <w:r w:rsidRPr="00666DE4">
        <w:rPr>
          <w:rFonts w:eastAsia="Arial" w:cs="Times New Roman"/>
          <w:i/>
          <w:iCs/>
          <w:color w:val="000000" w:themeColor="text1"/>
          <w:sz w:val="28"/>
          <w:szCs w:val="28"/>
          <w:lang w:val="vi-VN"/>
        </w:rPr>
        <w:t>con vật kì ảo, đồ vật kì ảo;</w:t>
      </w:r>
      <w:r w:rsidRPr="00666DE4">
        <w:rPr>
          <w:rFonts w:eastAsia="Arial" w:cs="Times New Roman"/>
          <w:color w:val="000000" w:themeColor="text1"/>
          <w:sz w:val="28"/>
          <w:szCs w:val="28"/>
          <w:lang w:val="vi-VN"/>
        </w:rPr>
        <w:t xml:space="preserve"> lời kể chuyện,...</w:t>
      </w:r>
    </w:p>
    <w:p w:rsidR="00EA416D" w:rsidRPr="00666DE4" w:rsidRDefault="00EA416D" w:rsidP="00EA416D">
      <w:pPr>
        <w:tabs>
          <w:tab w:val="left" w:pos="142"/>
          <w:tab w:val="left" w:pos="284"/>
          <w:tab w:val="left" w:pos="426"/>
        </w:tabs>
        <w:spacing w:line="276" w:lineRule="auto"/>
        <w:jc w:val="both"/>
        <w:rPr>
          <w:rFonts w:cs="Times New Roman"/>
          <w:color w:val="000000" w:themeColor="text1"/>
          <w:sz w:val="28"/>
          <w:szCs w:val="28"/>
          <w:lang w:val="vi-VN"/>
        </w:rPr>
      </w:pPr>
      <w:r w:rsidRPr="00666DE4">
        <w:rPr>
          <w:rFonts w:cs="Times New Roman"/>
          <w:b/>
          <w:color w:val="000000" w:themeColor="text1"/>
          <w:sz w:val="28"/>
          <w:szCs w:val="28"/>
          <w:lang w:val="vi-VN"/>
        </w:rPr>
        <w:t>b. Nội dung:</w:t>
      </w:r>
      <w:r w:rsidRPr="00EA416D">
        <w:rPr>
          <w:rFonts w:cs="Times New Roman"/>
          <w:iCs/>
          <w:color w:val="000000" w:themeColor="text1"/>
          <w:sz w:val="28"/>
          <w:szCs w:val="28"/>
          <w:lang w:val="de-DE"/>
        </w:rPr>
        <w:t xml:space="preserve"> HS sử dụng SGK, chắt lọc kiến thức để tiến hành trả lời câu hỏi.</w:t>
      </w:r>
    </w:p>
    <w:p w:rsidR="00EA416D" w:rsidRPr="00666DE4" w:rsidRDefault="00EA416D" w:rsidP="00EA416D">
      <w:pPr>
        <w:tabs>
          <w:tab w:val="left" w:pos="142"/>
          <w:tab w:val="left" w:pos="284"/>
          <w:tab w:val="left" w:pos="426"/>
        </w:tabs>
        <w:spacing w:line="276" w:lineRule="auto"/>
        <w:jc w:val="both"/>
        <w:rPr>
          <w:rFonts w:cs="Times New Roman"/>
          <w:color w:val="000000" w:themeColor="text1"/>
          <w:sz w:val="28"/>
          <w:szCs w:val="28"/>
          <w:lang w:val="vi-VN"/>
        </w:rPr>
      </w:pPr>
      <w:r w:rsidRPr="00666DE4">
        <w:rPr>
          <w:rFonts w:cs="Times New Roman"/>
          <w:b/>
          <w:color w:val="000000" w:themeColor="text1"/>
          <w:sz w:val="28"/>
          <w:szCs w:val="28"/>
          <w:lang w:val="vi-VN"/>
        </w:rPr>
        <w:t>c. Sản phẩm học tập:</w:t>
      </w:r>
      <w:r w:rsidRPr="00666DE4">
        <w:rPr>
          <w:rFonts w:cs="Times New Roman"/>
          <w:color w:val="000000" w:themeColor="text1"/>
          <w:sz w:val="28"/>
          <w:szCs w:val="28"/>
          <w:lang w:val="vi-VN"/>
        </w:rPr>
        <w:t>HS tiếp thu kiến thức và câu trả lời của HS.</w:t>
      </w:r>
    </w:p>
    <w:p w:rsidR="00EA416D" w:rsidRPr="00EA416D" w:rsidRDefault="00EA416D" w:rsidP="00EA416D">
      <w:pPr>
        <w:tabs>
          <w:tab w:val="left" w:pos="142"/>
          <w:tab w:val="left" w:pos="284"/>
          <w:tab w:val="left" w:pos="426"/>
        </w:tabs>
        <w:spacing w:line="276" w:lineRule="auto"/>
        <w:jc w:val="both"/>
        <w:rPr>
          <w:rFonts w:cs="Times New Roman"/>
          <w:b/>
          <w:color w:val="000000" w:themeColor="text1"/>
          <w:sz w:val="28"/>
          <w:szCs w:val="28"/>
          <w:lang w:val="vi-VN"/>
        </w:rPr>
      </w:pPr>
      <w:r w:rsidRPr="00666DE4">
        <w:rPr>
          <w:rFonts w:cs="Times New Roman"/>
          <w:b/>
          <w:color w:val="000000" w:themeColor="text1"/>
          <w:sz w:val="28"/>
          <w:szCs w:val="28"/>
          <w:lang w:val="vi-VN"/>
        </w:rPr>
        <w:t>d. Tổ chức thực hiện:</w:t>
      </w:r>
    </w:p>
    <w:tbl>
      <w:tblPr>
        <w:tblStyle w:val="TableGrid5"/>
        <w:tblW w:w="0" w:type="auto"/>
        <w:tblLook w:val="04A0" w:firstRow="1" w:lastRow="0" w:firstColumn="1" w:lastColumn="0" w:noHBand="0" w:noVBand="1"/>
      </w:tblPr>
      <w:tblGrid>
        <w:gridCol w:w="4976"/>
        <w:gridCol w:w="4645"/>
      </w:tblGrid>
      <w:tr w:rsidR="00EA416D" w:rsidRPr="00EA416D" w:rsidTr="00FA64CF">
        <w:tc>
          <w:tcPr>
            <w:tcW w:w="5098" w:type="dxa"/>
          </w:tcPr>
          <w:p w:rsidR="00EA416D" w:rsidRPr="00666DE4" w:rsidRDefault="00EA416D" w:rsidP="00FA64CF">
            <w:pPr>
              <w:tabs>
                <w:tab w:val="left" w:pos="2805"/>
              </w:tabs>
              <w:spacing w:line="276" w:lineRule="auto"/>
              <w:jc w:val="center"/>
              <w:rPr>
                <w:b/>
                <w:color w:val="000000" w:themeColor="text1"/>
                <w:szCs w:val="28"/>
                <w:lang w:val="vi-VN"/>
              </w:rPr>
            </w:pPr>
            <w:r w:rsidRPr="00EA416D">
              <w:rPr>
                <w:b/>
                <w:color w:val="000000" w:themeColor="text1"/>
                <w:szCs w:val="28"/>
                <w:lang w:val="de-DE"/>
              </w:rPr>
              <w:t>HOẠT ĐỘNG CỦA GV - HS</w:t>
            </w:r>
          </w:p>
        </w:tc>
        <w:tc>
          <w:tcPr>
            <w:tcW w:w="4756" w:type="dxa"/>
          </w:tcPr>
          <w:p w:rsidR="00EA416D" w:rsidRPr="00EA416D" w:rsidRDefault="00EA416D" w:rsidP="00FA64CF">
            <w:pPr>
              <w:tabs>
                <w:tab w:val="left" w:pos="2805"/>
              </w:tabs>
              <w:spacing w:line="276" w:lineRule="auto"/>
              <w:jc w:val="center"/>
              <w:rPr>
                <w:b/>
                <w:color w:val="000000" w:themeColor="text1"/>
                <w:szCs w:val="28"/>
              </w:rPr>
            </w:pPr>
            <w:r w:rsidRPr="00EA416D">
              <w:rPr>
                <w:b/>
                <w:color w:val="000000" w:themeColor="text1"/>
                <w:szCs w:val="28"/>
              </w:rPr>
              <w:t>DỰ KIẾN SẢN PHẨM</w:t>
            </w:r>
          </w:p>
        </w:tc>
      </w:tr>
      <w:tr w:rsidR="00EA416D" w:rsidRPr="00ED5B89" w:rsidTr="00FA64CF">
        <w:tc>
          <w:tcPr>
            <w:tcW w:w="5098" w:type="dxa"/>
          </w:tcPr>
          <w:p w:rsidR="00EA416D" w:rsidRPr="00EA416D" w:rsidRDefault="00EA416D" w:rsidP="00FA64CF">
            <w:pPr>
              <w:widowControl w:val="0"/>
              <w:tabs>
                <w:tab w:val="left" w:pos="2805"/>
              </w:tabs>
              <w:spacing w:line="276" w:lineRule="auto"/>
              <w:jc w:val="both"/>
              <w:rPr>
                <w:rFonts w:eastAsia="SimSun"/>
                <w:b/>
                <w:color w:val="000000" w:themeColor="text1"/>
                <w:kern w:val="2"/>
                <w:szCs w:val="28"/>
                <w:lang w:val="vi-VN" w:eastAsia="zh-CN"/>
              </w:rPr>
            </w:pPr>
            <w:r w:rsidRPr="00EA416D">
              <w:rPr>
                <w:rFonts w:eastAsia="SimSun"/>
                <w:b/>
                <w:color w:val="000000" w:themeColor="text1"/>
                <w:kern w:val="2"/>
                <w:szCs w:val="28"/>
                <w:lang w:val="vi-VN" w:eastAsia="zh-CN"/>
              </w:rPr>
              <w:t>Bước 1: Chuyển giao nhiệm vụ</w:t>
            </w:r>
          </w:p>
          <w:p w:rsidR="00EA416D" w:rsidRPr="00EA416D" w:rsidRDefault="00EA416D" w:rsidP="00FA64CF">
            <w:pPr>
              <w:widowControl w:val="0"/>
              <w:tabs>
                <w:tab w:val="left" w:pos="2805"/>
              </w:tabs>
              <w:spacing w:line="276" w:lineRule="auto"/>
              <w:jc w:val="both"/>
              <w:rPr>
                <w:rFonts w:eastAsia="SimSun"/>
                <w:iCs/>
                <w:color w:val="000000" w:themeColor="text1"/>
                <w:kern w:val="2"/>
                <w:szCs w:val="28"/>
                <w:lang w:val="vi-VN" w:eastAsia="zh-CN"/>
              </w:rPr>
            </w:pPr>
            <w:r w:rsidRPr="00EA416D">
              <w:rPr>
                <w:rFonts w:eastAsia="SimSun"/>
                <w:iCs/>
                <w:color w:val="000000" w:themeColor="text1"/>
                <w:kern w:val="2"/>
                <w:szCs w:val="28"/>
                <w:lang w:val="vi-VN" w:eastAsia="zh-CN"/>
              </w:rPr>
              <w:t>- GV yêu cầu HS đọc phần Tri thức ngữ văn trong SGK</w:t>
            </w:r>
          </w:p>
          <w:p w:rsidR="00EA416D" w:rsidRPr="00EA416D" w:rsidRDefault="00EA416D" w:rsidP="00FA64CF">
            <w:pPr>
              <w:widowControl w:val="0"/>
              <w:tabs>
                <w:tab w:val="left" w:pos="766"/>
              </w:tabs>
              <w:spacing w:line="276" w:lineRule="auto"/>
              <w:jc w:val="both"/>
              <w:rPr>
                <w:rFonts w:eastAsia="Arial"/>
                <w:color w:val="000000" w:themeColor="text1"/>
                <w:szCs w:val="28"/>
                <w:lang w:val="vi-VN"/>
              </w:rPr>
            </w:pPr>
            <w:r w:rsidRPr="00EA416D">
              <w:rPr>
                <w:rFonts w:eastAsia="Arial"/>
                <w:color w:val="000000" w:themeColor="text1"/>
                <w:szCs w:val="28"/>
                <w:lang w:val="vi-VN"/>
              </w:rPr>
              <w:t>- GV yêu cầu HS kể tên một vài truyện cổ tích đã được nghe, đọc hoặc được học.</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xml:space="preserve">+ HS kể tên một số truyện đã biết và liên hệ với tri thức ngữ văn. </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xml:space="preserve">Câu hỏi gợi ý: </w:t>
            </w:r>
            <w:r w:rsidRPr="00EA416D">
              <w:rPr>
                <w:rFonts w:eastAsia="Arial"/>
                <w:i/>
                <w:iCs/>
                <w:color w:val="000000" w:themeColor="text1"/>
                <w:szCs w:val="28"/>
                <w:lang w:val="vi-VN"/>
              </w:rPr>
              <w:t>Em biết những truyện cổ tích nào? Em biết các truyện cổ tích đó trong hoàn cảnh nào?</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HS tóm tắt truyện và xác định nhân vật chính của một truyện cổ tích yêu thích.</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HS trao đổi nhóm để nhận biết các yếu tố cơ bản của truyện cổ tích (cốt truyện, nhân vật chính, lời kể,...) trong những truyện đã biết.</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HS chỉ ra những yếu tố hoang đường, kì ảo (lạ và không có thật) được sử dụng trong các truyện mà các em đã đề cập.</w:t>
            </w:r>
          </w:p>
          <w:p w:rsidR="00EA416D" w:rsidRPr="00EA416D" w:rsidRDefault="00EA416D" w:rsidP="00FA64CF">
            <w:pPr>
              <w:widowControl w:val="0"/>
              <w:tabs>
                <w:tab w:val="left" w:pos="2805"/>
              </w:tabs>
              <w:spacing w:line="276" w:lineRule="auto"/>
              <w:jc w:val="both"/>
              <w:rPr>
                <w:rFonts w:eastAsia="SimSun"/>
                <w:iCs/>
                <w:color w:val="000000" w:themeColor="text1"/>
                <w:kern w:val="2"/>
                <w:szCs w:val="28"/>
                <w:lang w:val="vi-VN" w:eastAsia="zh-CN"/>
              </w:rPr>
            </w:pPr>
            <w:r w:rsidRPr="00EA416D">
              <w:rPr>
                <w:rFonts w:eastAsia="SimSun"/>
                <w:iCs/>
                <w:color w:val="000000" w:themeColor="text1"/>
                <w:kern w:val="2"/>
                <w:szCs w:val="28"/>
                <w:lang w:val="vi-VN" w:eastAsia="zh-CN"/>
              </w:rPr>
              <w:t>- HS tiếp nhận nhiệm vụ.</w:t>
            </w:r>
          </w:p>
          <w:p w:rsidR="00EA416D" w:rsidRPr="00EA416D" w:rsidRDefault="00EA416D" w:rsidP="00FA64CF">
            <w:pPr>
              <w:widowControl w:val="0"/>
              <w:tabs>
                <w:tab w:val="left" w:pos="2805"/>
              </w:tabs>
              <w:spacing w:line="276" w:lineRule="auto"/>
              <w:jc w:val="both"/>
              <w:rPr>
                <w:rFonts w:eastAsia="SimSun"/>
                <w:i/>
                <w:color w:val="000000" w:themeColor="text1"/>
                <w:kern w:val="2"/>
                <w:szCs w:val="28"/>
                <w:lang w:val="vi-VN" w:eastAsia="zh-CN"/>
              </w:rPr>
            </w:pPr>
            <w:r w:rsidRPr="00EA416D">
              <w:rPr>
                <w:rFonts w:eastAsia="SimSun"/>
                <w:b/>
                <w:color w:val="000000" w:themeColor="text1"/>
                <w:kern w:val="2"/>
                <w:szCs w:val="28"/>
                <w:lang w:val="vi-VN" w:eastAsia="zh-CN"/>
              </w:rPr>
              <w:t>Bước 2: HS trao đổi thảo luận, thực hiện nhiệm vụ</w:t>
            </w:r>
          </w:p>
          <w:p w:rsidR="00EA416D" w:rsidRPr="00EA416D" w:rsidRDefault="00EA416D" w:rsidP="00FA64CF">
            <w:pPr>
              <w:widowControl w:val="0"/>
              <w:tabs>
                <w:tab w:val="left" w:pos="649"/>
                <w:tab w:val="left" w:pos="2805"/>
              </w:tabs>
              <w:spacing w:line="276" w:lineRule="auto"/>
              <w:jc w:val="both"/>
              <w:rPr>
                <w:rFonts w:eastAsia="SimSun"/>
                <w:color w:val="000000" w:themeColor="text1"/>
                <w:kern w:val="2"/>
                <w:szCs w:val="28"/>
                <w:lang w:val="vi-VN" w:eastAsia="zh-CN"/>
              </w:rPr>
            </w:pPr>
            <w:r w:rsidRPr="00EA416D">
              <w:rPr>
                <w:rFonts w:eastAsia="SimSun"/>
                <w:color w:val="000000" w:themeColor="text1"/>
                <w:kern w:val="2"/>
                <w:szCs w:val="28"/>
                <w:lang w:val="vi-VN" w:eastAsia="vi-VN"/>
              </w:rPr>
              <w:t>- HS thảo luận và trả lời từng câu hỏi</w:t>
            </w:r>
          </w:p>
          <w:p w:rsidR="00EA416D" w:rsidRPr="00EA416D" w:rsidRDefault="00EA416D" w:rsidP="00FA64CF">
            <w:pPr>
              <w:widowControl w:val="0"/>
              <w:tabs>
                <w:tab w:val="left" w:pos="2805"/>
              </w:tabs>
              <w:spacing w:line="276" w:lineRule="auto"/>
              <w:jc w:val="both"/>
              <w:rPr>
                <w:rFonts w:eastAsia="SimSun"/>
                <w:b/>
                <w:color w:val="000000" w:themeColor="text1"/>
                <w:kern w:val="2"/>
                <w:szCs w:val="28"/>
                <w:lang w:val="vi-VN" w:eastAsia="zh-CN"/>
              </w:rPr>
            </w:pPr>
            <w:r w:rsidRPr="00EA416D">
              <w:rPr>
                <w:rFonts w:eastAsia="SimSun"/>
                <w:b/>
                <w:color w:val="000000" w:themeColor="text1"/>
                <w:kern w:val="2"/>
                <w:szCs w:val="28"/>
                <w:lang w:val="vi-VN" w:eastAsia="zh-CN"/>
              </w:rPr>
              <w:t>Bước 3: Báo cáo kết quả hoạt động và thảo luận</w:t>
            </w:r>
          </w:p>
          <w:p w:rsidR="00EA416D" w:rsidRPr="00EA416D" w:rsidRDefault="00EA416D" w:rsidP="00FA64CF">
            <w:pPr>
              <w:widowControl w:val="0"/>
              <w:tabs>
                <w:tab w:val="left" w:pos="2805"/>
              </w:tabs>
              <w:spacing w:line="276" w:lineRule="auto"/>
              <w:jc w:val="both"/>
              <w:rPr>
                <w:rFonts w:eastAsia="SimSun"/>
                <w:color w:val="000000" w:themeColor="text1"/>
                <w:kern w:val="2"/>
                <w:szCs w:val="28"/>
                <w:lang w:val="vi-VN" w:eastAsia="zh-CN"/>
              </w:rPr>
            </w:pPr>
            <w:r w:rsidRPr="00EA416D">
              <w:rPr>
                <w:rFonts w:eastAsia="SimSun"/>
                <w:color w:val="000000" w:themeColor="text1"/>
                <w:kern w:val="2"/>
                <w:szCs w:val="28"/>
                <w:lang w:val="vi-VN" w:eastAsia="zh-CN"/>
              </w:rPr>
              <w:t>- HS trình bày sản phẩm thảo luận</w:t>
            </w:r>
          </w:p>
          <w:p w:rsidR="00EA416D" w:rsidRPr="00EA416D" w:rsidRDefault="00EA416D" w:rsidP="00FA64CF">
            <w:pPr>
              <w:widowControl w:val="0"/>
              <w:tabs>
                <w:tab w:val="left" w:pos="2805"/>
              </w:tabs>
              <w:spacing w:line="276" w:lineRule="auto"/>
              <w:jc w:val="both"/>
              <w:rPr>
                <w:rFonts w:eastAsia="SimSun"/>
                <w:color w:val="000000" w:themeColor="text1"/>
                <w:kern w:val="2"/>
                <w:szCs w:val="28"/>
                <w:lang w:val="vi-VN" w:eastAsia="zh-CN"/>
              </w:rPr>
            </w:pPr>
            <w:r w:rsidRPr="00EA416D">
              <w:rPr>
                <w:rFonts w:eastAsia="SimSun"/>
                <w:color w:val="000000" w:themeColor="text1"/>
                <w:kern w:val="2"/>
                <w:szCs w:val="28"/>
                <w:lang w:val="vi-VN" w:eastAsia="zh-CN"/>
              </w:rPr>
              <w:t>- GV gọi HS nhận xét, bổ sung câu trả lời của bạn.</w:t>
            </w:r>
          </w:p>
          <w:p w:rsidR="00EA416D" w:rsidRPr="00EA416D" w:rsidRDefault="00EA416D" w:rsidP="00FA64CF">
            <w:pPr>
              <w:widowControl w:val="0"/>
              <w:tabs>
                <w:tab w:val="left" w:pos="2805"/>
              </w:tabs>
              <w:spacing w:line="276" w:lineRule="auto"/>
              <w:jc w:val="both"/>
              <w:rPr>
                <w:rFonts w:eastAsia="SimSun"/>
                <w:b/>
                <w:color w:val="000000" w:themeColor="text1"/>
                <w:kern w:val="2"/>
                <w:szCs w:val="28"/>
                <w:lang w:val="vi-VN" w:eastAsia="zh-CN"/>
              </w:rPr>
            </w:pPr>
            <w:r w:rsidRPr="00EA416D">
              <w:rPr>
                <w:rFonts w:eastAsia="SimSun"/>
                <w:b/>
                <w:color w:val="000000" w:themeColor="text1"/>
                <w:kern w:val="2"/>
                <w:szCs w:val="28"/>
                <w:lang w:val="vi-VN" w:eastAsia="zh-CN"/>
              </w:rPr>
              <w:t xml:space="preserve">Bước 4: Đánh giá kết quả thực hiện </w:t>
            </w:r>
            <w:r w:rsidRPr="00EA416D">
              <w:rPr>
                <w:rFonts w:eastAsia="SimSun"/>
                <w:b/>
                <w:color w:val="000000" w:themeColor="text1"/>
                <w:kern w:val="2"/>
                <w:szCs w:val="28"/>
                <w:lang w:val="vi-VN" w:eastAsia="zh-CN"/>
              </w:rPr>
              <w:lastRenderedPageBreak/>
              <w:t>nhiệm vụ</w:t>
            </w:r>
          </w:p>
          <w:p w:rsidR="00EA416D" w:rsidRPr="00EA416D" w:rsidRDefault="00EA416D" w:rsidP="00FA64CF">
            <w:pPr>
              <w:tabs>
                <w:tab w:val="left" w:pos="2805"/>
              </w:tabs>
              <w:spacing w:line="276" w:lineRule="auto"/>
              <w:jc w:val="both"/>
              <w:rPr>
                <w:rFonts w:eastAsia="SimSun"/>
                <w:color w:val="000000" w:themeColor="text1"/>
                <w:kern w:val="2"/>
                <w:szCs w:val="28"/>
                <w:lang w:val="vi-VN" w:eastAsia="zh-CN"/>
              </w:rPr>
            </w:pPr>
            <w:r w:rsidRPr="00EA416D">
              <w:rPr>
                <w:rFonts w:eastAsia="SimSun"/>
                <w:color w:val="000000" w:themeColor="text1"/>
                <w:kern w:val="2"/>
                <w:szCs w:val="28"/>
                <w:lang w:val="vi-VN" w:eastAsia="zh-CN"/>
              </w:rPr>
              <w:t xml:space="preserve">- GV nhận xét, bổ sung, chốt lại kiến thức </w:t>
            </w:r>
            <w:r w:rsidRPr="00EA416D">
              <w:rPr>
                <w:rFonts w:eastAsia="SimSun"/>
                <w:color w:val="000000" w:themeColor="text1"/>
                <w:kern w:val="2"/>
                <w:szCs w:val="28"/>
                <w:lang w:eastAsia="zh-CN"/>
              </w:rPr>
              <w:sym w:font="Wingdings" w:char="F0E8"/>
            </w:r>
            <w:r w:rsidRPr="00EA416D">
              <w:rPr>
                <w:rFonts w:eastAsia="SimSun"/>
                <w:color w:val="000000" w:themeColor="text1"/>
                <w:kern w:val="2"/>
                <w:szCs w:val="28"/>
                <w:lang w:val="vi-VN" w:eastAsia="zh-CN"/>
              </w:rPr>
              <w:t xml:space="preserve"> Ghi lên bảng</w:t>
            </w:r>
          </w:p>
          <w:p w:rsidR="00EA416D" w:rsidRPr="00EA416D" w:rsidRDefault="00EA416D" w:rsidP="00FA64CF">
            <w:pPr>
              <w:tabs>
                <w:tab w:val="left" w:pos="2805"/>
              </w:tabs>
              <w:spacing w:line="276" w:lineRule="auto"/>
              <w:jc w:val="both"/>
              <w:rPr>
                <w:rFonts w:eastAsia="SimSun"/>
                <w:b/>
                <w:color w:val="000000" w:themeColor="text1"/>
                <w:kern w:val="2"/>
                <w:szCs w:val="28"/>
                <w:lang w:val="vi-VN" w:eastAsia="zh-CN"/>
              </w:rPr>
            </w:pPr>
            <w:r w:rsidRPr="00EA416D">
              <w:rPr>
                <w:rFonts w:eastAsia="SimSun"/>
                <w:b/>
                <w:color w:val="000000" w:themeColor="text1"/>
                <w:kern w:val="2"/>
                <w:szCs w:val="28"/>
                <w:lang w:val="vi-VN" w:eastAsia="zh-CN"/>
              </w:rPr>
              <w:t>GV bổ sung:</w:t>
            </w:r>
          </w:p>
          <w:p w:rsidR="00EA416D" w:rsidRPr="00EA416D" w:rsidRDefault="00EA416D" w:rsidP="00FA64CF">
            <w:pPr>
              <w:widowControl w:val="0"/>
              <w:tabs>
                <w:tab w:val="left" w:pos="776"/>
              </w:tabs>
              <w:spacing w:line="276" w:lineRule="auto"/>
              <w:jc w:val="both"/>
              <w:rPr>
                <w:rFonts w:eastAsia="Arial"/>
                <w:color w:val="000000" w:themeColor="text1"/>
                <w:szCs w:val="28"/>
                <w:lang w:val="vi-VN"/>
              </w:rPr>
            </w:pPr>
            <w:r w:rsidRPr="00EA416D">
              <w:rPr>
                <w:rFonts w:eastAsia="Arial"/>
                <w:color w:val="000000" w:themeColor="text1"/>
                <w:szCs w:val="28"/>
                <w:lang w:val="vi-VN"/>
              </w:rPr>
              <w:t>- GV mở rộng thêm một số định nghĩa của các nhà nghiên cứu, học giả để hiểu rõ tính chất thể loại cồ tích, phân biệt nó với các thể loại tự sự dân gian khác như thần thoại, truyền thuyết. Ví dụ:</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xml:space="preserve">+ Giáo trình </w:t>
            </w:r>
            <w:r w:rsidRPr="00EA416D">
              <w:rPr>
                <w:rFonts w:eastAsia="Arial"/>
                <w:i/>
                <w:iCs/>
                <w:color w:val="000000" w:themeColor="text1"/>
                <w:szCs w:val="28"/>
                <w:lang w:val="vi-VN"/>
              </w:rPr>
              <w:t>Văn học dân gian Việt Nam</w:t>
            </w:r>
            <w:r w:rsidRPr="00EA416D">
              <w:rPr>
                <w:rFonts w:eastAsia="Arial"/>
                <w:color w:val="000000" w:themeColor="text1"/>
                <w:szCs w:val="28"/>
                <w:lang w:val="vi-VN"/>
              </w:rPr>
              <w:t xml:space="preserve"> của Đinh Gia Khánh - Chu Xuân Diên (đổng Chủ biên) phân định: “Thần thoại là những truyện mà nhân vật là thần, còn truyện cồ tích thì nhân vật là người; thần thoại là sáng tác dân gian thời nguyên thuỷ, còn truyện cồ tích là sản phẩm của xã hội thị tộc tan rã, phản ánh đấu tranh xã hội; thần thoại hấp dẫn bằng những hình tượng mĩ lệ, táo bạo, còn truyện cồ tích lôi cuốn chúng ta bằng những nỗi niềm vui khổ, không khí đấu tranh chống cường quyền...”.</w:t>
            </w:r>
          </w:p>
          <w:p w:rsidR="00EA416D" w:rsidRPr="00EA416D" w:rsidRDefault="00EA416D" w:rsidP="00FA64CF">
            <w:pPr>
              <w:widowControl w:val="0"/>
              <w:spacing w:line="276" w:lineRule="auto"/>
              <w:jc w:val="both"/>
              <w:rPr>
                <w:rFonts w:eastAsia="Arial"/>
                <w:color w:val="000000" w:themeColor="text1"/>
                <w:szCs w:val="28"/>
                <w:lang w:val="vi-VN" w:eastAsia="vi-VN"/>
              </w:rPr>
            </w:pPr>
            <w:r w:rsidRPr="00EA416D">
              <w:rPr>
                <w:rFonts w:eastAsia="Arial"/>
                <w:color w:val="000000" w:themeColor="text1"/>
                <w:szCs w:val="28"/>
                <w:lang w:val="vi-VN"/>
              </w:rPr>
              <w:t>+ Tác giả Hoàng Tiến Tựu định nghĩa: “Truyện cổ tích là loại truyện kể dân gian ra đời từ thời kì cổ đại gắn liền với quá trình tan rã của chê độ công xã nguyên thuỷ, hình thành của gia đình phụ quyền và phân hoá giai cấp trong xã hội, nó hướng vế những vấn đề cơ bản, những hiện tượng có tính phổ biến trong đời sống nhân dần, đặc biệt là những xung đột có tính chất riêng tư giữa người với người trong phạm vi gia đình, xã hội. Nó dùng một thứ tưởng tượng và hư cấu riêng”.</w:t>
            </w:r>
          </w:p>
        </w:tc>
        <w:tc>
          <w:tcPr>
            <w:tcW w:w="4756" w:type="dxa"/>
          </w:tcPr>
          <w:p w:rsidR="00EA416D" w:rsidRPr="00EA416D" w:rsidRDefault="00EA416D" w:rsidP="00FA64CF">
            <w:pPr>
              <w:widowControl w:val="0"/>
              <w:spacing w:line="276" w:lineRule="auto"/>
              <w:ind w:left="280"/>
              <w:jc w:val="both"/>
              <w:rPr>
                <w:rFonts w:eastAsia="Arial"/>
                <w:color w:val="000000" w:themeColor="text1"/>
                <w:szCs w:val="28"/>
                <w:lang w:val="vi-VN"/>
              </w:rPr>
            </w:pPr>
            <w:r w:rsidRPr="00EA416D">
              <w:rPr>
                <w:rFonts w:eastAsia="Arial"/>
                <w:color w:val="000000" w:themeColor="text1"/>
                <w:szCs w:val="28"/>
                <w:lang w:val="vi-VN"/>
              </w:rPr>
              <w:lastRenderedPageBreak/>
              <w:t>1. Truyện cổ tích</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Truyện cổ tích là loại truyện dân gian có nhiều yếu tố hư cấu, kì ảo, kể về số phận va cuộc đời của nhân vật trong các mối quan hệ xã hội. Truyện cổ tích thề hiện cái nhìn về hiện thực, bộc lộ quan niệm đạo đức, lẽ công bằng và ước mơ về một cuộc sống tốt đẹp hơn của người lao động xưa.</w:t>
            </w: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spacing w:line="276" w:lineRule="auto"/>
              <w:jc w:val="both"/>
              <w:rPr>
                <w:rFonts w:eastAsia="Arial"/>
                <w:b/>
                <w:color w:val="000000" w:themeColor="text1"/>
                <w:szCs w:val="28"/>
                <w:lang w:val="vi-VN"/>
              </w:rPr>
            </w:pPr>
            <w:r w:rsidRPr="00EA416D">
              <w:rPr>
                <w:rFonts w:eastAsia="Arial"/>
                <w:b/>
                <w:color w:val="000000" w:themeColor="text1"/>
                <w:szCs w:val="28"/>
                <w:lang w:val="vi-VN"/>
              </w:rPr>
              <w:t>2.  Đặc điểm nghệ thuật của truyện cổ tích</w:t>
            </w:r>
          </w:p>
          <w:p w:rsidR="00EA416D" w:rsidRPr="00EA416D" w:rsidRDefault="00EA416D" w:rsidP="00FA64CF">
            <w:pPr>
              <w:widowControl w:val="0"/>
              <w:spacing w:line="276" w:lineRule="auto"/>
              <w:jc w:val="both"/>
              <w:rPr>
                <w:rFonts w:eastAsia="Arial"/>
                <w:color w:val="000000" w:themeColor="text1"/>
                <w:szCs w:val="28"/>
                <w:lang w:val="vi-VN"/>
              </w:rPr>
            </w:pPr>
            <w:bookmarkStart w:id="3" w:name="bookmark135"/>
            <w:bookmarkEnd w:id="3"/>
            <w:r w:rsidRPr="00EA416D">
              <w:rPr>
                <w:rFonts w:eastAsia="Arial"/>
                <w:color w:val="000000" w:themeColor="text1"/>
                <w:szCs w:val="28"/>
                <w:lang w:val="vi-VN"/>
              </w:rPr>
              <w:t>- Truyện cổ tích thường kể về những xung đột trong gia đình, xã hội, phản ánh số phận của các cá nhân và thề hiện ước mơ đồi thay số phận của chính họ.</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xml:space="preserve">- Nhân vật trong truyện cổ tích đại diện </w:t>
            </w:r>
            <w:r w:rsidRPr="00EA416D">
              <w:rPr>
                <w:rFonts w:eastAsia="Arial"/>
                <w:color w:val="000000" w:themeColor="text1"/>
                <w:szCs w:val="28"/>
                <w:lang w:val="vi-VN"/>
              </w:rPr>
              <w:lastRenderedPageBreak/>
              <w:t>cho các kiểu người khác nhau trong xã hội, thường được chia làm hai tuyến: chính diện (tốt, thiện) và phản diện (xấu, ác).</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Các chi tiết, sự việc thường có tính chất hoang đường, kì ảo.</w:t>
            </w:r>
          </w:p>
          <w:p w:rsidR="00EA416D" w:rsidRPr="00EA416D" w:rsidRDefault="00EA416D" w:rsidP="00FA64CF">
            <w:pPr>
              <w:widowControl w:val="0"/>
              <w:spacing w:line="276" w:lineRule="auto"/>
              <w:jc w:val="both"/>
              <w:rPr>
                <w:rFonts w:eastAsia="Arial"/>
                <w:color w:val="000000" w:themeColor="text1"/>
                <w:szCs w:val="28"/>
                <w:lang w:val="vi-VN"/>
              </w:rPr>
            </w:pPr>
            <w:bookmarkStart w:id="4" w:name="bookmark138"/>
            <w:bookmarkEnd w:id="4"/>
            <w:r w:rsidRPr="00EA416D">
              <w:rPr>
                <w:rFonts w:eastAsia="Arial"/>
                <w:color w:val="000000" w:themeColor="text1"/>
                <w:szCs w:val="28"/>
                <w:lang w:val="vi-VN"/>
              </w:rPr>
              <w:t>- Truyện được kể theo trật tự thời gian tuyến tính, thề hiện rõ quan hệ nhân quả giữa các sự kiện.</w:t>
            </w:r>
          </w:p>
          <w:p w:rsidR="00EA416D" w:rsidRPr="00EA416D" w:rsidRDefault="00EA416D" w:rsidP="00FA64CF">
            <w:pPr>
              <w:widowControl w:val="0"/>
              <w:spacing w:line="276" w:lineRule="auto"/>
              <w:jc w:val="both"/>
              <w:rPr>
                <w:rFonts w:eastAsia="Arial"/>
                <w:color w:val="000000" w:themeColor="text1"/>
                <w:szCs w:val="28"/>
                <w:lang w:val="vi-VN"/>
              </w:rPr>
            </w:pPr>
            <w:bookmarkStart w:id="5" w:name="bookmark139"/>
            <w:bookmarkEnd w:id="5"/>
            <w:r w:rsidRPr="00EA416D">
              <w:rPr>
                <w:rFonts w:eastAsia="Arial"/>
                <w:color w:val="000000" w:themeColor="text1"/>
                <w:szCs w:val="28"/>
                <w:lang w:val="vi-VN"/>
              </w:rPr>
              <w:t>- Lời kể trong truyện cổ tích thường mở đầu bằng những từ ngữ chỉ không gian, thời gian không xác định. Tuỳ thuộc vào bối cảnh, người kể chuyện có thể thay đồi một số chi tiết trong lời kể, tạo ra nhiều bản kể khác nhau ở cùng một cốt truyện.</w:t>
            </w:r>
            <w:r w:rsidRPr="00EA416D">
              <w:rPr>
                <w:rFonts w:eastAsia="Arial"/>
                <w:color w:val="000000" w:themeColor="text1"/>
                <w:szCs w:val="28"/>
                <w:lang w:val="vi-VN"/>
              </w:rPr>
              <w:br w:type="page"/>
            </w:r>
          </w:p>
          <w:p w:rsidR="00EA416D" w:rsidRPr="00EA416D" w:rsidRDefault="00EA416D" w:rsidP="00FA64CF">
            <w:pPr>
              <w:spacing w:line="276" w:lineRule="auto"/>
              <w:ind w:left="360"/>
              <w:contextualSpacing/>
              <w:jc w:val="both"/>
              <w:rPr>
                <w:color w:val="000000" w:themeColor="text1"/>
                <w:szCs w:val="28"/>
                <w:lang w:val="vi-VN" w:eastAsia="vi-VN"/>
              </w:rPr>
            </w:pPr>
          </w:p>
        </w:tc>
      </w:tr>
    </w:tbl>
    <w:p w:rsidR="00EA416D" w:rsidRPr="00666DE4" w:rsidRDefault="00EA416D" w:rsidP="00EA416D">
      <w:pPr>
        <w:pStyle w:val="ListParagraph"/>
        <w:tabs>
          <w:tab w:val="left" w:pos="567"/>
          <w:tab w:val="left" w:pos="5103"/>
        </w:tabs>
        <w:jc w:val="both"/>
        <w:rPr>
          <w:rFonts w:cs="Times New Roman"/>
          <w:b/>
          <w:bCs/>
          <w:color w:val="C00000"/>
          <w:sz w:val="28"/>
          <w:szCs w:val="28"/>
          <w:lang w:val="vi-VN"/>
        </w:rPr>
      </w:pP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rPr>
        <w:t>B</w:t>
      </w:r>
      <w:r w:rsidRPr="00EA416D">
        <w:rPr>
          <w:rFonts w:cs="Times New Roman"/>
          <w:b/>
          <w:bCs/>
          <w:color w:val="0070C0"/>
          <w:sz w:val="28"/>
          <w:szCs w:val="28"/>
          <w:lang w:val="vi-VN"/>
        </w:rPr>
        <w:t xml:space="preserve">. ĐỌC VĂN BẢN </w:t>
      </w:r>
    </w:p>
    <w:tbl>
      <w:tblPr>
        <w:tblStyle w:val="TableGrid"/>
        <w:tblW w:w="9634" w:type="dxa"/>
        <w:tblLook w:val="04A0" w:firstRow="1" w:lastRow="0" w:firstColumn="1" w:lastColumn="0" w:noHBand="0" w:noVBand="1"/>
      </w:tblPr>
      <w:tblGrid>
        <w:gridCol w:w="6374"/>
        <w:gridCol w:w="3260"/>
      </w:tblGrid>
      <w:tr w:rsidR="00EA416D" w:rsidRPr="00ED5B89" w:rsidTr="00FA64CF">
        <w:trPr>
          <w:trHeight w:val="327"/>
        </w:trPr>
        <w:tc>
          <w:tcPr>
            <w:tcW w:w="9634" w:type="dxa"/>
            <w:gridSpan w:val="2"/>
          </w:tcPr>
          <w:p w:rsidR="00EA416D" w:rsidRPr="00666DE4" w:rsidRDefault="00EA416D" w:rsidP="00FA64CF">
            <w:pPr>
              <w:tabs>
                <w:tab w:val="left" w:pos="567"/>
                <w:tab w:val="left" w:pos="5103"/>
              </w:tabs>
              <w:jc w:val="both"/>
              <w:rPr>
                <w:rFonts w:cs="Times New Roman"/>
                <w:b/>
                <w:bCs/>
                <w:color w:val="7030A0"/>
                <w:sz w:val="28"/>
                <w:szCs w:val="28"/>
                <w:lang w:val="vi-VN"/>
              </w:rPr>
            </w:pPr>
            <w:r w:rsidRPr="00666DE4">
              <w:rPr>
                <w:rFonts w:cs="Times New Roman"/>
                <w:b/>
                <w:bCs/>
                <w:color w:val="7030A0"/>
                <w:sz w:val="28"/>
                <w:szCs w:val="28"/>
                <w:lang w:val="vi-VN"/>
              </w:rPr>
              <w:t>I. TÌM HIỂU CHUNG:</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 </w:t>
            </w:r>
            <w:r w:rsidRPr="00666DE4">
              <w:rPr>
                <w:rFonts w:cs="Times New Roman"/>
                <w:sz w:val="28"/>
                <w:szCs w:val="28"/>
                <w:lang w:val="vi-VN"/>
              </w:rPr>
              <w:t xml:space="preserve">biết được kiểu nhân vật, ngôi kể, tóm tắt được những sự việc </w:t>
            </w:r>
            <w:r w:rsidRPr="00666DE4">
              <w:rPr>
                <w:rFonts w:cs="Times New Roman"/>
                <w:sz w:val="28"/>
                <w:szCs w:val="28"/>
                <w:lang w:val="vi-VN"/>
              </w:rPr>
              <w:lastRenderedPageBreak/>
              <w:t>chính liên quan đến nhân vật Thạch Sanh.</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đọc, quan sát SGK và tìm thông tin.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hướng dẫn HS đọc văn bản và đặt câu hỏi</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c. Sản phẩm</w:t>
            </w:r>
            <w:r w:rsidRPr="00666DE4">
              <w:rPr>
                <w:rFonts w:cs="Times New Roman"/>
                <w:sz w:val="28"/>
                <w:szCs w:val="28"/>
                <w:lang w:val="vi-VN"/>
              </w:rPr>
              <w:t>: câu trả lời của HS</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d. Tổ chức thực hiện</w:t>
            </w:r>
          </w:p>
        </w:tc>
      </w:tr>
      <w:tr w:rsidR="00EA416D" w:rsidRPr="00EA416D" w:rsidTr="00FA64CF">
        <w:trPr>
          <w:trHeight w:val="327"/>
        </w:trPr>
        <w:tc>
          <w:tcPr>
            <w:tcW w:w="6374"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lastRenderedPageBreak/>
              <w:t>Hoạt động của GV và HS</w:t>
            </w:r>
          </w:p>
        </w:tc>
        <w:tc>
          <w:tcPr>
            <w:tcW w:w="3260" w:type="dxa"/>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ED5B89" w:rsidTr="00FA64CF">
        <w:trPr>
          <w:trHeight w:val="327"/>
        </w:trPr>
        <w:tc>
          <w:tcPr>
            <w:tcW w:w="6374" w:type="dxa"/>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cách đọc &amp; yêu cầu HS đọc.</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Chia nhóm lớp, giao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Truyện kể về nhân vật nào? Nhân vật đó thuộc kiểu nhân vật nào? Dựa vào đâu em nhận ra điều đó?</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Truyện sử dụng ngôi kể nào? Dựa vào đâu em nhận ra ngôi kể đó? Lời kể của ai?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Nhìn tranh và xác định các sự việc chính liên quan đến nhân vật Thạch Sanh, sau đó tóm tắt truyện bằng một đoạn văn từ 5-7 câu.</w:t>
            </w:r>
          </w:p>
          <w:p w:rsidR="00EA416D" w:rsidRPr="00EA416D" w:rsidRDefault="00EA416D" w:rsidP="00FA64CF">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Đọc văn bản, tìm hiểu một số từ khó.</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Làm việc cá nhân 2’, nhóm 5’</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+ 2 phút đầu, HS ghi kết quả làm việc ra phiếu cá nhân.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+ 5 phút tiếp theo, HS làm việc nhóm, thảo luận và ghi kết quả vào ô giữa của phiếu học tập, dán phiếu cá nhân ở vị trí có tên mình.</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Chỉnh cách đọc cho HS (nếu cần).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Theo dõi, hỗ trợ HS trong hoạt động nhóm.</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t>: Trình bày sản phẩm của nhóm mình. Theo dõi, nhận xét, bổ sung cho nhóm bạn (nếu cần).</w:t>
            </w:r>
          </w:p>
          <w:p w:rsidR="00EA416D" w:rsidRPr="00EA416D" w:rsidRDefault="00EA416D" w:rsidP="00FA64CF">
            <w:pPr>
              <w:tabs>
                <w:tab w:val="left" w:pos="567"/>
                <w:tab w:val="left" w:pos="5103"/>
              </w:tabs>
              <w:jc w:val="both"/>
              <w:rPr>
                <w:rFonts w:cs="Times New Roman"/>
                <w:i/>
                <w:iCs/>
                <w:sz w:val="28"/>
                <w:szCs w:val="28"/>
                <w:lang w:val="vi-VN"/>
              </w:rPr>
            </w:pPr>
            <w:r w:rsidRPr="00EA416D">
              <w:rPr>
                <w:rFonts w:cs="Times New Roman"/>
                <w:b/>
                <w:bCs/>
                <w:sz w:val="28"/>
                <w:szCs w:val="28"/>
                <w:lang w:val="vi-VN"/>
              </w:rPr>
              <w:t>GV</w:t>
            </w:r>
            <w:r w:rsidRPr="00EA416D">
              <w:rPr>
                <w:rFonts w:cs="Times New Roman"/>
                <w:i/>
                <w:iCs/>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cách đọc của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bằng cách nhắc lại từng câu hỏi</w:t>
            </w:r>
          </w:p>
          <w:p w:rsidR="00EA416D" w:rsidRPr="00EA416D" w:rsidRDefault="00EA416D" w:rsidP="00FA64CF">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về thái độ học tập &amp; sản phẩm học tập của HS.</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sz w:val="28"/>
                <w:szCs w:val="28"/>
                <w:lang w:val="vi-VN"/>
              </w:rPr>
              <w:t>- Chốt kiến thức và chuyển dẫn vào mục sau .</w:t>
            </w:r>
          </w:p>
        </w:tc>
        <w:tc>
          <w:tcPr>
            <w:tcW w:w="3260" w:type="dxa"/>
          </w:tcPr>
          <w:p w:rsidR="00EA416D" w:rsidRPr="00666DE4" w:rsidRDefault="00EA416D" w:rsidP="00FA64CF">
            <w:pPr>
              <w:tabs>
                <w:tab w:val="left" w:pos="567"/>
                <w:tab w:val="left" w:pos="5103"/>
              </w:tabs>
              <w:jc w:val="both"/>
              <w:rPr>
                <w:rFonts w:cs="Times New Roman"/>
                <w:b/>
                <w:bCs/>
                <w:color w:val="7030A0"/>
                <w:sz w:val="28"/>
                <w:szCs w:val="28"/>
                <w:lang w:val="vi-VN"/>
              </w:rPr>
            </w:pPr>
            <w:r w:rsidRPr="00666DE4">
              <w:rPr>
                <w:rFonts w:cs="Times New Roman"/>
                <w:b/>
                <w:bCs/>
                <w:color w:val="7030A0"/>
                <w:sz w:val="28"/>
                <w:szCs w:val="28"/>
                <w:lang w:val="vi-VN"/>
              </w:rPr>
              <w:t>I. TÌM HIỂU CHUNG:</w:t>
            </w:r>
          </w:p>
          <w:p w:rsidR="00EA416D" w:rsidRPr="00EA416D"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1</w:t>
            </w:r>
            <w:r w:rsidRPr="00EA416D">
              <w:rPr>
                <w:rFonts w:cs="Times New Roman"/>
                <w:b/>
                <w:bCs/>
                <w:sz w:val="28"/>
                <w:szCs w:val="28"/>
                <w:lang w:val="vi-VN"/>
              </w:rPr>
              <w:t>. Đọc, tìm hiểu chú thích</w:t>
            </w:r>
          </w:p>
          <w:p w:rsidR="00EA416D" w:rsidRPr="00EA416D"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2</w:t>
            </w:r>
            <w:r w:rsidRPr="00EA416D">
              <w:rPr>
                <w:rFonts w:cs="Times New Roman"/>
                <w:b/>
                <w:bCs/>
                <w:sz w:val="28"/>
                <w:szCs w:val="28"/>
                <w:lang w:val="vi-VN"/>
              </w:rPr>
              <w:t>. Tìm hiểu chung:</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Kiểu nhân vật: dũng sĩ có tài năng kì lạ.</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Ngôi kể: thứ ba.</w:t>
            </w:r>
          </w:p>
          <w:p w:rsidR="00EA416D" w:rsidRPr="00EA416D" w:rsidRDefault="00EA416D" w:rsidP="00FA64CF">
            <w:pPr>
              <w:tabs>
                <w:tab w:val="left" w:pos="567"/>
                <w:tab w:val="left" w:pos="5103"/>
              </w:tabs>
              <w:jc w:val="both"/>
              <w:rPr>
                <w:rFonts w:cs="Times New Roman"/>
                <w:b/>
                <w:sz w:val="28"/>
                <w:szCs w:val="28"/>
                <w:lang w:val="vi-VN"/>
              </w:rPr>
            </w:pPr>
            <w:r w:rsidRPr="00EA416D">
              <w:rPr>
                <w:rFonts w:cs="Times New Roman"/>
                <w:bCs/>
                <w:sz w:val="28"/>
                <w:szCs w:val="28"/>
                <w:lang w:val="vi-VN"/>
              </w:rPr>
              <w:t xml:space="preserve">- Tóm tắt: </w:t>
            </w:r>
            <w:r w:rsidRPr="00EA416D">
              <w:rPr>
                <w:rFonts w:cs="Times New Roman"/>
                <w:sz w:val="28"/>
                <w:szCs w:val="28"/>
                <w:shd w:val="clear" w:color="auto" w:fill="FFFFFF"/>
                <w:lang w:val="vi-VN"/>
              </w:rPr>
              <w:t>Thạch Sanh vốn là thái tử, được Ngọc hoàng phái xuống làm con của vợ chồng người nông dân nghèo. Cha mẹ mất sớm, chàng sống lủi thủi dưới gốc cây đa. Bị Lí Thông lợi dụng, chàng đã dũng cảm diệt chằn tinh, rồi diệt đại bàng cứu công chúa nhưng rồi đều bị Lí Thông cướp công. Hồn chằn tinh và hồn đại bàng vu oan, Thạch Sanh bị vào ngục. Nhờ cứu con vua Thủy Tề trước đó, chàng có cây đàn đem ra gảy, được giải oan, Lí thông bị trừng trị. Thạch Sanh cưới công chúa và được nối ngôi vua.</w:t>
            </w:r>
          </w:p>
          <w:p w:rsidR="00EA416D" w:rsidRPr="00EA416D" w:rsidRDefault="00EA416D" w:rsidP="00FA64CF">
            <w:pPr>
              <w:tabs>
                <w:tab w:val="left" w:pos="567"/>
                <w:tab w:val="left" w:pos="5103"/>
              </w:tabs>
              <w:jc w:val="both"/>
              <w:rPr>
                <w:rFonts w:cs="Times New Roman"/>
                <w:bCs/>
                <w:sz w:val="28"/>
                <w:szCs w:val="28"/>
                <w:lang w:val="vi-VN"/>
              </w:rPr>
            </w:pPr>
          </w:p>
          <w:p w:rsidR="00EA416D" w:rsidRPr="00EA416D" w:rsidRDefault="00EA416D" w:rsidP="00FA64CF">
            <w:pPr>
              <w:pStyle w:val="NormalWeb"/>
              <w:shd w:val="clear" w:color="auto" w:fill="FFFFFF"/>
              <w:tabs>
                <w:tab w:val="left" w:pos="567"/>
                <w:tab w:val="left" w:pos="5103"/>
              </w:tabs>
              <w:spacing w:before="0" w:beforeAutospacing="0" w:after="0" w:afterAutospacing="0"/>
              <w:jc w:val="both"/>
              <w:rPr>
                <w:color w:val="262626"/>
                <w:sz w:val="28"/>
                <w:szCs w:val="28"/>
              </w:rPr>
            </w:pPr>
          </w:p>
        </w:tc>
      </w:tr>
    </w:tbl>
    <w:p w:rsidR="00EA416D" w:rsidRPr="00EA416D" w:rsidRDefault="00EA416D" w:rsidP="00EA416D">
      <w:pPr>
        <w:tabs>
          <w:tab w:val="left" w:pos="567"/>
          <w:tab w:val="left" w:pos="5103"/>
        </w:tabs>
        <w:jc w:val="both"/>
        <w:rPr>
          <w:rFonts w:cs="Times New Roman"/>
          <w:b/>
          <w:bCs/>
          <w:color w:val="7030A0"/>
          <w:sz w:val="28"/>
          <w:szCs w:val="28"/>
          <w:lang w:val="vi-VN"/>
        </w:rPr>
      </w:pPr>
    </w:p>
    <w:tbl>
      <w:tblPr>
        <w:tblStyle w:val="TableGrid"/>
        <w:tblW w:w="9634" w:type="dxa"/>
        <w:tblLayout w:type="fixed"/>
        <w:tblLook w:val="04A0" w:firstRow="1" w:lastRow="0" w:firstColumn="1" w:lastColumn="0" w:noHBand="0" w:noVBand="1"/>
      </w:tblPr>
      <w:tblGrid>
        <w:gridCol w:w="5807"/>
        <w:gridCol w:w="3827"/>
      </w:tblGrid>
      <w:tr w:rsidR="00EA416D" w:rsidRPr="00ED5B89" w:rsidTr="00FA64CF">
        <w:trPr>
          <w:trHeight w:val="399"/>
        </w:trPr>
        <w:tc>
          <w:tcPr>
            <w:tcW w:w="9634" w:type="dxa"/>
            <w:gridSpan w:val="2"/>
          </w:tcPr>
          <w:p w:rsidR="00EA416D" w:rsidRPr="00EA416D" w:rsidRDefault="00EA416D" w:rsidP="00FA64CF">
            <w:pPr>
              <w:tabs>
                <w:tab w:val="left" w:pos="567"/>
                <w:tab w:val="left" w:pos="5103"/>
              </w:tabs>
              <w:ind w:firstLine="340"/>
              <w:jc w:val="both"/>
              <w:rPr>
                <w:rFonts w:cs="Times New Roman"/>
                <w:b/>
                <w:bCs/>
                <w:sz w:val="28"/>
                <w:szCs w:val="28"/>
                <w:lang w:val="vi-VN"/>
              </w:rPr>
            </w:pPr>
            <w:r w:rsidRPr="00EA416D">
              <w:rPr>
                <w:rFonts w:cs="Times New Roman"/>
                <w:b/>
                <w:bCs/>
                <w:color w:val="7030A0"/>
                <w:sz w:val="28"/>
                <w:szCs w:val="28"/>
                <w:lang w:val="vi-VN"/>
              </w:rPr>
              <w:t>II. TÌM HIỂU CHI TIẾT:</w:t>
            </w:r>
          </w:p>
        </w:tc>
      </w:tr>
      <w:tr w:rsidR="00EA416D" w:rsidRPr="00ED5B89" w:rsidTr="00FA64CF">
        <w:trPr>
          <w:trHeight w:val="399"/>
        </w:trPr>
        <w:tc>
          <w:tcPr>
            <w:tcW w:w="9634" w:type="dxa"/>
            <w:gridSpan w:val="2"/>
          </w:tcPr>
          <w:p w:rsidR="00EA416D" w:rsidRPr="00EA416D" w:rsidRDefault="00EA416D" w:rsidP="00FA64CF">
            <w:pPr>
              <w:pStyle w:val="ListParagraph"/>
              <w:tabs>
                <w:tab w:val="left" w:pos="567"/>
                <w:tab w:val="left" w:pos="5103"/>
              </w:tabs>
              <w:jc w:val="both"/>
              <w:rPr>
                <w:rFonts w:cs="Times New Roman"/>
                <w:b/>
                <w:bCs/>
                <w:sz w:val="28"/>
                <w:szCs w:val="28"/>
                <w:lang w:val="vi-VN"/>
              </w:rPr>
            </w:pPr>
            <w:r w:rsidRPr="00666DE4">
              <w:rPr>
                <w:rFonts w:cs="Times New Roman"/>
                <w:b/>
                <w:bCs/>
                <w:color w:val="FF0000"/>
                <w:sz w:val="28"/>
                <w:szCs w:val="28"/>
                <w:lang w:val="vi-VN"/>
              </w:rPr>
              <w:t>1.</w:t>
            </w:r>
            <w:r w:rsidRPr="00EA416D">
              <w:rPr>
                <w:rFonts w:cs="Times New Roman"/>
                <w:b/>
                <w:bCs/>
                <w:color w:val="FF0000"/>
                <w:sz w:val="28"/>
                <w:szCs w:val="28"/>
                <w:lang w:val="vi-VN"/>
              </w:rPr>
              <w:t xml:space="preserve"> Xuất thân, ý nghĩa các chi tiết kì ảo:</w:t>
            </w:r>
          </w:p>
        </w:tc>
      </w:tr>
      <w:tr w:rsidR="00EA416D" w:rsidRPr="00ED5B89" w:rsidTr="00FA64CF">
        <w:trPr>
          <w:trHeight w:val="399"/>
        </w:trPr>
        <w:tc>
          <w:tcPr>
            <w:tcW w:w="9634" w:type="dxa"/>
            <w:gridSpan w:val="2"/>
          </w:tcPr>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lastRenderedPageBreak/>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EA416D" w:rsidRDefault="00EA416D" w:rsidP="00FA64CF">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Tìm hiểu gia cảnh của Thạch Sanh, ý nghĩa của các tác giả dân gian từ gia cảnh ấy.</w:t>
            </w:r>
          </w:p>
          <w:p w:rsidR="00EA416D" w:rsidRPr="00EA416D" w:rsidRDefault="00EA416D" w:rsidP="00FA64CF">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Vai trò của những con vật và đồ vật kì ảo có trong truyện.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Ý nghĩa của sự việc công chúa sau khi được giải thoát bị câm.</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sử dụng KT trạm - mảnh ghép cho HS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cá nhân, làm việc nhóm để hoàn thiện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trình bày sản phẩm, theo dõi, nhận xét và bổ sung cho nhóm bạn (nếu cần).</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c. Sản phẩm:</w:t>
            </w:r>
            <w:r w:rsidRPr="00666DE4">
              <w:rPr>
                <w:rFonts w:cs="Times New Roman"/>
                <w:sz w:val="28"/>
                <w:szCs w:val="28"/>
                <w:lang w:val="vi-VN"/>
              </w:rPr>
              <w:t>Phiếu học tập của HS</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 xml:space="preserve">d. </w:t>
            </w:r>
            <w:r w:rsidRPr="00666DE4">
              <w:rPr>
                <w:rFonts w:cs="Times New Roman"/>
                <w:b/>
                <w:bCs/>
                <w:sz w:val="28"/>
                <w:szCs w:val="28"/>
                <w:lang w:val="vi-VN"/>
              </w:rPr>
              <w:t>Tổ chức thực hiện</w:t>
            </w:r>
          </w:p>
        </w:tc>
      </w:tr>
      <w:tr w:rsidR="00EA416D" w:rsidRPr="00EA416D" w:rsidTr="00FA64CF">
        <w:trPr>
          <w:trHeight w:val="399"/>
        </w:trPr>
        <w:tc>
          <w:tcPr>
            <w:tcW w:w="5807"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Hoạt động của GV và Hs</w:t>
            </w:r>
          </w:p>
        </w:tc>
        <w:tc>
          <w:tcPr>
            <w:tcW w:w="3827" w:type="dxa"/>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ED5B89" w:rsidTr="00FA64CF">
        <w:trPr>
          <w:trHeight w:val="401"/>
        </w:trPr>
        <w:tc>
          <w:tcPr>
            <w:tcW w:w="5807" w:type="dxa"/>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B1: Chuyển giao nhiệm vụ (GV)</w:t>
            </w:r>
          </w:p>
          <w:p w:rsidR="00EA416D" w:rsidRPr="00EA416D" w:rsidRDefault="00EA416D" w:rsidP="00FA64CF">
            <w:pPr>
              <w:tabs>
                <w:tab w:val="left" w:pos="567"/>
                <w:tab w:val="left" w:pos="5103"/>
              </w:tabs>
              <w:jc w:val="both"/>
              <w:rPr>
                <w:rFonts w:cs="Times New Roman"/>
                <w:b/>
                <w:bCs/>
                <w:i/>
                <w:iCs/>
                <w:sz w:val="28"/>
                <w:szCs w:val="28"/>
                <w:lang w:val="vi-VN"/>
              </w:rPr>
            </w:pPr>
            <w:r w:rsidRPr="00EA416D">
              <w:rPr>
                <w:rFonts w:cs="Times New Roman"/>
                <w:b/>
                <w:bCs/>
                <w:i/>
                <w:iCs/>
                <w:sz w:val="28"/>
                <w:szCs w:val="28"/>
                <w:lang w:val="vi-VN"/>
              </w:rPr>
              <w:t>* Vòng trạm: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Chia lớp ra làm 6 nhóm: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 xml:space="preserve">- </w:t>
            </w:r>
            <w:r w:rsidRPr="00EA416D">
              <w:rPr>
                <w:rFonts w:cs="Times New Roman"/>
                <w:sz w:val="28"/>
                <w:szCs w:val="28"/>
                <w:lang w:val="vi-VN"/>
              </w:rPr>
              <w:t>Yêu cầu các em ở mỗi nhóm đánh số ở mỗi nhóm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Phát </w:t>
            </w:r>
            <w:r w:rsidRPr="00EA416D">
              <w:rPr>
                <w:rFonts w:cs="Times New Roman"/>
                <w:b/>
                <w:sz w:val="28"/>
                <w:szCs w:val="28"/>
                <w:lang w:val="vi-VN"/>
              </w:rPr>
              <w:t>phiếu học tập số 1</w:t>
            </w:r>
            <w:r w:rsidRPr="00EA416D">
              <w:rPr>
                <w:rFonts w:cs="Times New Roman"/>
                <w:sz w:val="28"/>
                <w:szCs w:val="28"/>
                <w:lang w:val="vi-VN"/>
              </w:rPr>
              <w:t>&amp; giao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Nhóm 1,3: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(1) Xuất thân của nhân vật Thạch Sanh như thế nào? Hãy chỉ ra sự bình thường và sự kì lạ trong nguồn gốc xuất thân của Thạch Sanh. Mục đích của các tác giả dân gian khi xây dựng nhân vật có nguồn gốc xuất thân như vậy?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(2) Em hãy kể tên những truyện dân gian có nhân vật ra đời kỳ lạ đã lập được chiến công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Nhóm 2,5: </w:t>
            </w:r>
            <w:r w:rsidRPr="00EA416D">
              <w:rPr>
                <w:rFonts w:eastAsia="Arial" w:cs="Times New Roman"/>
                <w:color w:val="212100"/>
                <w:sz w:val="28"/>
                <w:szCs w:val="28"/>
                <w:lang w:val="vi-VN"/>
              </w:rPr>
              <w:t xml:space="preserve">Hoàn thành sơ đồ sau bằng cách điền từ ngữ phù hợp vào chỗ trống.  </w:t>
            </w:r>
          </w:p>
          <w:tbl>
            <w:tblPr>
              <w:tblStyle w:val="TableGrid"/>
              <w:tblW w:w="5412" w:type="dxa"/>
              <w:tblLayout w:type="fixed"/>
              <w:tblLook w:val="04A0" w:firstRow="1" w:lastRow="0" w:firstColumn="1" w:lastColumn="0" w:noHBand="0" w:noVBand="1"/>
            </w:tblPr>
            <w:tblGrid>
              <w:gridCol w:w="2435"/>
              <w:gridCol w:w="2977"/>
            </w:tblGrid>
            <w:tr w:rsidR="00EA416D" w:rsidRPr="00ED5B89" w:rsidTr="00FA64CF">
              <w:tc>
                <w:tcPr>
                  <w:tcW w:w="2435"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color w:val="212100"/>
                      <w:sz w:val="28"/>
                      <w:szCs w:val="28"/>
                      <w:lang w:val="vi-VN"/>
                    </w:rPr>
                  </w:pPr>
                  <w:r w:rsidRPr="00EA416D">
                    <w:rPr>
                      <w:rFonts w:eastAsia="Arial" w:cs="Times New Roman"/>
                      <w:color w:val="212100"/>
                      <w:sz w:val="28"/>
                      <w:szCs w:val="28"/>
                      <w:lang w:val="vi-VN"/>
                    </w:rPr>
                    <w:t>Con vật kì ảo:</w:t>
                  </w:r>
                </w:p>
                <w:p w:rsidR="00EA416D" w:rsidRPr="00EA416D" w:rsidRDefault="00EA416D" w:rsidP="00FA64CF">
                  <w:pPr>
                    <w:widowControl w:val="0"/>
                    <w:tabs>
                      <w:tab w:val="left" w:pos="567"/>
                      <w:tab w:val="left" w:pos="5103"/>
                    </w:tabs>
                    <w:jc w:val="both"/>
                    <w:rPr>
                      <w:rFonts w:cs="Times New Roman"/>
                      <w:color w:val="212100"/>
                      <w:sz w:val="28"/>
                      <w:szCs w:val="28"/>
                      <w:lang w:val="vi-VN"/>
                    </w:rPr>
                  </w:pPr>
                  <w:r w:rsidRPr="00EA416D">
                    <w:rPr>
                      <w:rFonts w:cs="Times New Roman"/>
                      <w:color w:val="212100"/>
                      <w:sz w:val="28"/>
                      <w:szCs w:val="28"/>
                      <w:lang w:val="vi-VN"/>
                    </w:rPr>
                    <w:t>………………………………………</w:t>
                  </w:r>
                </w:p>
              </w:tc>
              <w:tc>
                <w:tcPr>
                  <w:tcW w:w="2977"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color w:val="242500"/>
                      <w:sz w:val="28"/>
                      <w:szCs w:val="28"/>
                      <w:lang w:val="vi-VN"/>
                    </w:rPr>
                  </w:pPr>
                  <w:r w:rsidRPr="00EA416D">
                    <w:rPr>
                      <w:rFonts w:eastAsia="Arial" w:cs="Times New Roman"/>
                      <w:color w:val="242500"/>
                      <w:sz w:val="28"/>
                      <w:szCs w:val="28"/>
                      <w:lang w:val="vi-VN"/>
                    </w:rPr>
                    <w:t>Đặc điểm/ ý nghĩa:</w:t>
                  </w:r>
                </w:p>
                <w:p w:rsidR="00EA416D" w:rsidRPr="00EA416D" w:rsidRDefault="00EA416D" w:rsidP="00FA64CF">
                  <w:pPr>
                    <w:widowControl w:val="0"/>
                    <w:tabs>
                      <w:tab w:val="left" w:pos="567"/>
                      <w:tab w:val="left" w:pos="5103"/>
                    </w:tabs>
                    <w:jc w:val="both"/>
                    <w:rPr>
                      <w:rFonts w:cs="Times New Roman"/>
                      <w:color w:val="212100"/>
                      <w:sz w:val="28"/>
                      <w:szCs w:val="28"/>
                      <w:lang w:val="vi-VN"/>
                    </w:rPr>
                  </w:pPr>
                  <w:r w:rsidRPr="00EA416D">
                    <w:rPr>
                      <w:rFonts w:cs="Times New Roman"/>
                      <w:color w:val="212100"/>
                      <w:sz w:val="28"/>
                      <w:szCs w:val="28"/>
                      <w:lang w:val="vi-VN"/>
                    </w:rPr>
                    <w:t>………………………………………</w:t>
                  </w:r>
                </w:p>
              </w:tc>
            </w:tr>
            <w:tr w:rsidR="00EA416D" w:rsidRPr="00ED5B89" w:rsidTr="00FA64CF">
              <w:tc>
                <w:tcPr>
                  <w:tcW w:w="2435"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color w:val="2B2C00"/>
                      <w:sz w:val="28"/>
                      <w:szCs w:val="28"/>
                      <w:lang w:val="vi-VN"/>
                    </w:rPr>
                  </w:pPr>
                  <w:r w:rsidRPr="00EA416D">
                    <w:rPr>
                      <w:rFonts w:eastAsia="Arial" w:cs="Times New Roman"/>
                      <w:color w:val="2B2C00"/>
                      <w:sz w:val="28"/>
                      <w:szCs w:val="28"/>
                      <w:lang w:val="vi-VN"/>
                    </w:rPr>
                    <w:t>Đồ vật kì ảo:</w:t>
                  </w:r>
                </w:p>
                <w:p w:rsidR="00EA416D" w:rsidRPr="00EA416D" w:rsidRDefault="00EA416D" w:rsidP="00FA64CF">
                  <w:pPr>
                    <w:widowControl w:val="0"/>
                    <w:tabs>
                      <w:tab w:val="left" w:pos="567"/>
                      <w:tab w:val="left" w:pos="5103"/>
                    </w:tabs>
                    <w:jc w:val="both"/>
                    <w:rPr>
                      <w:rFonts w:cs="Times New Roman"/>
                      <w:color w:val="212100"/>
                      <w:sz w:val="28"/>
                      <w:szCs w:val="28"/>
                      <w:lang w:val="vi-VN"/>
                    </w:rPr>
                  </w:pPr>
                  <w:r w:rsidRPr="00EA416D">
                    <w:rPr>
                      <w:rFonts w:cs="Times New Roman"/>
                      <w:color w:val="212100"/>
                      <w:sz w:val="28"/>
                      <w:szCs w:val="28"/>
                      <w:lang w:val="vi-VN"/>
                    </w:rPr>
                    <w:t>………………………………………</w:t>
                  </w:r>
                </w:p>
              </w:tc>
              <w:tc>
                <w:tcPr>
                  <w:tcW w:w="2977"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color w:val="242500"/>
                      <w:sz w:val="28"/>
                      <w:szCs w:val="28"/>
                      <w:lang w:val="vi-VN"/>
                    </w:rPr>
                  </w:pPr>
                  <w:r w:rsidRPr="00EA416D">
                    <w:rPr>
                      <w:rFonts w:eastAsia="Arial" w:cs="Times New Roman"/>
                      <w:color w:val="242500"/>
                      <w:sz w:val="28"/>
                      <w:szCs w:val="28"/>
                      <w:lang w:val="vi-VN"/>
                    </w:rPr>
                    <w:t>Đặc điểm/ ý nghĩa:</w:t>
                  </w:r>
                </w:p>
                <w:p w:rsidR="00EA416D" w:rsidRPr="00EA416D" w:rsidRDefault="00EA416D" w:rsidP="00FA64CF">
                  <w:pPr>
                    <w:widowControl w:val="0"/>
                    <w:tabs>
                      <w:tab w:val="left" w:pos="567"/>
                      <w:tab w:val="left" w:pos="5103"/>
                    </w:tabs>
                    <w:jc w:val="both"/>
                    <w:rPr>
                      <w:rFonts w:cs="Times New Roman"/>
                      <w:color w:val="212100"/>
                      <w:sz w:val="28"/>
                      <w:szCs w:val="28"/>
                      <w:lang w:val="vi-VN"/>
                    </w:rPr>
                  </w:pPr>
                  <w:r w:rsidRPr="00EA416D">
                    <w:rPr>
                      <w:rFonts w:cs="Times New Roman"/>
                      <w:color w:val="212100"/>
                      <w:sz w:val="28"/>
                      <w:szCs w:val="28"/>
                      <w:lang w:val="vi-VN"/>
                    </w:rPr>
                    <w:t>………………………………………</w:t>
                  </w:r>
                </w:p>
              </w:tc>
            </w:tr>
          </w:tbl>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Nhóm 3,6: </w:t>
            </w:r>
          </w:p>
          <w:p w:rsidR="00EA416D" w:rsidRPr="00EA416D" w:rsidRDefault="00EA416D" w:rsidP="00FA64CF">
            <w:pPr>
              <w:pStyle w:val="Bodytext20"/>
              <w:shd w:val="clear" w:color="auto" w:fill="auto"/>
              <w:tabs>
                <w:tab w:val="left" w:pos="567"/>
                <w:tab w:val="left" w:pos="1233"/>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(3) Sau khi được Lý Thông kéo lên từ hang của đại bàng và đưa trở lại cung, công chúa đã bị câm. Theo em, điều gì sẽ xảy ra nếu công chúa không bị như vậy?</w:t>
            </w:r>
          </w:p>
          <w:p w:rsidR="00EA416D" w:rsidRPr="00EA416D" w:rsidRDefault="00EA416D" w:rsidP="00FA64CF">
            <w:pPr>
              <w:tabs>
                <w:tab w:val="left" w:pos="567"/>
                <w:tab w:val="left" w:pos="5103"/>
              </w:tabs>
              <w:jc w:val="both"/>
              <w:rPr>
                <w:rFonts w:cs="Times New Roman"/>
                <w:b/>
                <w:bCs/>
                <w:i/>
                <w:iCs/>
                <w:sz w:val="28"/>
                <w:szCs w:val="28"/>
                <w:lang w:val="vi-VN"/>
              </w:rPr>
            </w:pPr>
            <w:r w:rsidRPr="00EA416D">
              <w:rPr>
                <w:rFonts w:cs="Times New Roman"/>
                <w:b/>
                <w:bCs/>
                <w:i/>
                <w:iCs/>
                <w:sz w:val="28"/>
                <w:szCs w:val="28"/>
                <w:lang w:val="vi-VN"/>
              </w:rPr>
              <w:t>* Vòng mảnh ghép.</w:t>
            </w:r>
          </w:p>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B2: Thực hiện nhiệm vụ:</w:t>
            </w:r>
          </w:p>
          <w:p w:rsidR="00EA416D" w:rsidRPr="00EA416D" w:rsidRDefault="00EA416D" w:rsidP="00FA64CF">
            <w:pPr>
              <w:tabs>
                <w:tab w:val="left" w:pos="567"/>
                <w:tab w:val="left" w:pos="5103"/>
              </w:tabs>
              <w:jc w:val="both"/>
              <w:rPr>
                <w:rFonts w:cs="Times New Roman"/>
                <w:b/>
                <w:bCs/>
                <w:i/>
                <w:iCs/>
                <w:sz w:val="28"/>
                <w:szCs w:val="28"/>
                <w:lang w:val="vi-VN"/>
              </w:rPr>
            </w:pPr>
            <w:r w:rsidRPr="00EA416D">
              <w:rPr>
                <w:rFonts w:cs="Times New Roman"/>
                <w:b/>
                <w:bCs/>
                <w:i/>
                <w:iCs/>
                <w:sz w:val="28"/>
                <w:szCs w:val="28"/>
                <w:lang w:val="vi-VN"/>
              </w:rPr>
              <w:lastRenderedPageBreak/>
              <w:t>* Vòng trạm (</w:t>
            </w:r>
            <w:r w:rsidRPr="00EA416D">
              <w:rPr>
                <w:rFonts w:cs="Times New Roman"/>
                <w:b/>
                <w:i/>
                <w:sz w:val="28"/>
                <w:szCs w:val="28"/>
                <w:lang w:val="vi-VN"/>
              </w:rPr>
              <w:t>3 phút)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t>: Thảo luận nhóm và ghi kết quả ra phiếu học tập nhóm (phần việc của nhóm mình làm).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sz w:val="28"/>
                <w:szCs w:val="28"/>
                <w:lang w:val="vi-VN"/>
              </w:rPr>
              <w:t xml:space="preserve"> hướng dẫn HS thảo luận (nếu cần).</w:t>
            </w:r>
          </w:p>
          <w:p w:rsidR="00EA416D" w:rsidRPr="00EA416D" w:rsidRDefault="00EA416D" w:rsidP="00FA64CF">
            <w:pPr>
              <w:tabs>
                <w:tab w:val="left" w:pos="567"/>
                <w:tab w:val="left" w:pos="5103"/>
              </w:tabs>
              <w:jc w:val="both"/>
              <w:rPr>
                <w:rFonts w:cs="Times New Roman"/>
                <w:b/>
                <w:bCs/>
                <w:i/>
                <w:iCs/>
                <w:sz w:val="28"/>
                <w:szCs w:val="28"/>
                <w:lang w:val="vi-VN"/>
              </w:rPr>
            </w:pPr>
            <w:r w:rsidRPr="00EA416D">
              <w:rPr>
                <w:rFonts w:cs="Times New Roman"/>
                <w:b/>
                <w:bCs/>
                <w:i/>
                <w:iCs/>
                <w:sz w:val="28"/>
                <w:szCs w:val="28"/>
                <w:lang w:val="vi-VN"/>
              </w:rPr>
              <w:t>* Vòng mảnh ghép (9 phút)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b/>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1. Chia sẻ kết quả thảo luận ở vòng trạm.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2. Mỗi chuyên gia ở vòng trạm sẽ có 2 phút để trình bày vấn đề của mình cho nhóm mới.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3. Các thành viên trong nhóm mới sẽ ghi kết quả vào phiếu học tập.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sz w:val="28"/>
                <w:szCs w:val="28"/>
                <w:lang w:val="vi-VN"/>
              </w:rPr>
              <w:t xml:space="preserve"> theo dõi, hỗ trợ cho HS (nếu HS gặp khó khăn).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đại diện của một nhóm lên trình bày.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cần).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Đại diện 1 nhóm lên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Các nhóm khác theo dõi, quan sát, nhận xét, bổ sung (nếu cần) cho nhóm bạn.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thái độ và kết quả làm việc của từng nhóm, chỉ ra những ưu điểm và hạn chế trong HĐ nhóm của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Chốt kiến thức &amp; chuyển dẫn sang mục 2</w:t>
            </w:r>
          </w:p>
        </w:tc>
        <w:tc>
          <w:tcPr>
            <w:tcW w:w="3827" w:type="dxa"/>
          </w:tcPr>
          <w:p w:rsidR="00EA416D" w:rsidRPr="00666DE4"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7030A0"/>
                <w:sz w:val="28"/>
                <w:szCs w:val="28"/>
                <w:lang w:val="vi-VN"/>
              </w:rPr>
              <w:lastRenderedPageBreak/>
              <w:t>II. TÌM HIỂU CHI TIẾT:</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color w:val="FF0000"/>
                <w:sz w:val="28"/>
                <w:szCs w:val="28"/>
                <w:lang w:val="vi-VN"/>
              </w:rPr>
              <w:t>1.</w:t>
            </w:r>
            <w:r w:rsidRPr="00EA416D">
              <w:rPr>
                <w:rFonts w:cs="Times New Roman"/>
                <w:b/>
                <w:bCs/>
                <w:color w:val="FF0000"/>
                <w:sz w:val="28"/>
                <w:szCs w:val="28"/>
                <w:lang w:val="vi-VN"/>
              </w:rPr>
              <w:t xml:space="preserve"> Xuất thân, ý nghĩa các chi tiết kì ảo:</w:t>
            </w:r>
          </w:p>
        </w:tc>
      </w:tr>
      <w:tr w:rsidR="00EA416D" w:rsidRPr="00ED5B89" w:rsidTr="00FA64CF">
        <w:trPr>
          <w:trHeight w:val="54"/>
        </w:trPr>
        <w:tc>
          <w:tcPr>
            <w:tcW w:w="9634" w:type="dxa"/>
            <w:gridSpan w:val="2"/>
          </w:tcPr>
          <w:p w:rsidR="00EA416D" w:rsidRPr="00EA416D" w:rsidRDefault="00EA416D" w:rsidP="00FA64CF">
            <w:pPr>
              <w:tabs>
                <w:tab w:val="left" w:pos="567"/>
                <w:tab w:val="left" w:pos="5103"/>
              </w:tabs>
              <w:ind w:left="360"/>
              <w:jc w:val="both"/>
              <w:rPr>
                <w:rFonts w:cs="Times New Roman"/>
                <w:b/>
                <w:bCs/>
                <w:sz w:val="28"/>
                <w:szCs w:val="28"/>
                <w:lang w:val="vi-VN"/>
              </w:rPr>
            </w:pPr>
            <w:r w:rsidRPr="00EA416D">
              <w:rPr>
                <w:rFonts w:cs="Times New Roman"/>
                <w:b/>
                <w:bCs/>
                <w:color w:val="FF0000"/>
                <w:sz w:val="28"/>
                <w:szCs w:val="28"/>
                <w:lang w:val="pt-BR"/>
              </w:rPr>
              <w:lastRenderedPageBreak/>
              <w:t>2. Đặc điểm của hai nhân vật Thạch Sanh và Lý Thông:</w:t>
            </w:r>
          </w:p>
        </w:tc>
      </w:tr>
      <w:tr w:rsidR="00EA416D" w:rsidRPr="00ED5B89" w:rsidTr="00FA64CF">
        <w:trPr>
          <w:trHeight w:val="54"/>
        </w:trPr>
        <w:tc>
          <w:tcPr>
            <w:tcW w:w="9634" w:type="dxa"/>
            <w:gridSpan w:val="2"/>
          </w:tcPr>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Tìm được chi tiết miêu tả </w:t>
            </w:r>
            <w:r w:rsidRPr="00EA416D">
              <w:rPr>
                <w:rFonts w:cs="Times New Roman"/>
                <w:sz w:val="28"/>
                <w:szCs w:val="28"/>
                <w:lang w:val="pt-BR"/>
              </w:rPr>
              <w:t xml:space="preserve">miêu tả hành động của </w:t>
            </w:r>
            <w:r w:rsidRPr="00EA416D">
              <w:rPr>
                <w:rFonts w:cs="Times New Roman"/>
                <w:bCs/>
                <w:sz w:val="28"/>
                <w:szCs w:val="28"/>
                <w:lang w:val="pt-BR"/>
              </w:rPr>
              <w:t>Thạch Sanh và Lý Thông.</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So sánh và nhận xét về đặc điểm của hai nhân vật Thạch Sanh và Lý Thông.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được nghệ thuật kể chuyện của các tác giả dân gian và ý nghĩa của cách kết thúc truyện.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Rút ra bài học cho bản thân từ hai nhân vật.</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sử dụng KT đặt câu hỏi, tổ chức hoạt động nhóm cho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cá nhân, làm việc nhóm, trình bày sản phẩm, quan sát và bổ sung (nếu cần)</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c. Sản phẩm:</w:t>
            </w:r>
            <w:r w:rsidRPr="00666DE4">
              <w:rPr>
                <w:rFonts w:cs="Times New Roman"/>
                <w:sz w:val="28"/>
                <w:szCs w:val="28"/>
                <w:lang w:val="vi-VN"/>
              </w:rPr>
              <w:t>Phiếu học tập của HS</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 xml:space="preserve">d. </w:t>
            </w:r>
            <w:r w:rsidRPr="00666DE4">
              <w:rPr>
                <w:rFonts w:cs="Times New Roman"/>
                <w:b/>
                <w:bCs/>
                <w:sz w:val="28"/>
                <w:szCs w:val="28"/>
                <w:lang w:val="vi-VN"/>
              </w:rPr>
              <w:t>Tổ chức thực hiện</w:t>
            </w:r>
          </w:p>
        </w:tc>
      </w:tr>
      <w:tr w:rsidR="00EA416D" w:rsidRPr="00EA416D" w:rsidTr="00FA64CF">
        <w:trPr>
          <w:trHeight w:val="54"/>
        </w:trPr>
        <w:tc>
          <w:tcPr>
            <w:tcW w:w="5807" w:type="dxa"/>
          </w:tcPr>
          <w:p w:rsidR="00EA416D" w:rsidRPr="00666DE4" w:rsidRDefault="00EA416D" w:rsidP="00FA64CF">
            <w:pPr>
              <w:tabs>
                <w:tab w:val="left" w:pos="567"/>
                <w:tab w:val="left" w:pos="5103"/>
              </w:tabs>
              <w:jc w:val="center"/>
              <w:rPr>
                <w:rFonts w:cs="Times New Roman"/>
                <w:b/>
                <w:bCs/>
                <w:sz w:val="28"/>
                <w:szCs w:val="28"/>
                <w:lang w:val="vi-VN"/>
              </w:rPr>
            </w:pPr>
            <w:r w:rsidRPr="00666DE4">
              <w:rPr>
                <w:rFonts w:cs="Times New Roman"/>
                <w:b/>
                <w:bCs/>
                <w:sz w:val="28"/>
                <w:szCs w:val="28"/>
                <w:lang w:val="vi-VN"/>
              </w:rPr>
              <w:t>Hoạt động của GV và HS</w:t>
            </w:r>
          </w:p>
        </w:tc>
        <w:tc>
          <w:tcPr>
            <w:tcW w:w="3827" w:type="dxa"/>
          </w:tcPr>
          <w:p w:rsidR="00EA416D" w:rsidRPr="00EA416D" w:rsidRDefault="00EA416D" w:rsidP="00FA64CF">
            <w:pPr>
              <w:tabs>
                <w:tab w:val="left" w:pos="567"/>
                <w:tab w:val="left" w:pos="5103"/>
              </w:tabs>
              <w:jc w:val="center"/>
              <w:rPr>
                <w:rFonts w:cs="Times New Roman"/>
                <w:b/>
                <w:bCs/>
                <w:sz w:val="28"/>
                <w:szCs w:val="28"/>
              </w:rPr>
            </w:pPr>
            <w:r w:rsidRPr="00EA416D">
              <w:rPr>
                <w:rFonts w:cs="Times New Roman"/>
                <w:b/>
                <w:bCs/>
                <w:sz w:val="28"/>
                <w:szCs w:val="28"/>
              </w:rPr>
              <w:t>Sản phẩm</w:t>
            </w:r>
          </w:p>
        </w:tc>
      </w:tr>
      <w:tr w:rsidR="00EA416D" w:rsidRPr="00EA416D" w:rsidTr="00FA64CF">
        <w:trPr>
          <w:trHeight w:val="59"/>
        </w:trPr>
        <w:tc>
          <w:tcPr>
            <w:tcW w:w="5807" w:type="dxa"/>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Chia nhóm.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HS thực hiện kỹ thuật lẩu băng chuyền.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Phát </w:t>
            </w:r>
            <w:r w:rsidRPr="00EA416D">
              <w:rPr>
                <w:rFonts w:cs="Times New Roman"/>
                <w:b/>
                <w:color w:val="000000" w:themeColor="text1"/>
                <w:sz w:val="28"/>
                <w:szCs w:val="28"/>
                <w:lang w:val="vi-VN"/>
              </w:rPr>
              <w:t>phiếu học tập số 2</w:t>
            </w:r>
            <w:r w:rsidRPr="00EA416D">
              <w:rPr>
                <w:rFonts w:cs="Times New Roman"/>
                <w:color w:val="000000" w:themeColor="text1"/>
                <w:sz w:val="28"/>
                <w:szCs w:val="28"/>
                <w:lang w:val="vi-VN"/>
              </w:rPr>
              <w:t>&amp; giao nhiệm vụ:</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cs="Times New Roman"/>
                <w:sz w:val="28"/>
                <w:szCs w:val="28"/>
                <w:lang w:val="vi-VN"/>
              </w:rPr>
              <w:lastRenderedPageBreak/>
              <w:t>(1) Liệt kê vắn tắt các chi tiết (tiêu biểu) miêu tả hành động của:</w:t>
            </w:r>
          </w:p>
          <w:tbl>
            <w:tblPr>
              <w:tblStyle w:val="TableGrid"/>
              <w:tblW w:w="5554" w:type="dxa"/>
              <w:tblLayout w:type="fixed"/>
              <w:tblLook w:val="04A0" w:firstRow="1" w:lastRow="0" w:firstColumn="1" w:lastColumn="0" w:noHBand="0" w:noVBand="1"/>
            </w:tblPr>
            <w:tblGrid>
              <w:gridCol w:w="2577"/>
              <w:gridCol w:w="2977"/>
            </w:tblGrid>
            <w:tr w:rsidR="00EA416D" w:rsidRPr="00ED5B89" w:rsidTr="00FA64CF">
              <w:tc>
                <w:tcPr>
                  <w:tcW w:w="2577" w:type="dxa"/>
                  <w:shd w:val="clear" w:color="auto" w:fill="BDD6EE" w:themeFill="accent5" w:themeFillTint="66"/>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Thạch Sanh</w:t>
                  </w:r>
                </w:p>
              </w:tc>
              <w:tc>
                <w:tcPr>
                  <w:tcW w:w="2977" w:type="dxa"/>
                  <w:shd w:val="clear" w:color="auto" w:fill="BDD6EE" w:themeFill="accent5" w:themeFillTint="66"/>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Lý Thông</w:t>
                  </w:r>
                </w:p>
              </w:tc>
            </w:tr>
            <w:tr w:rsidR="00EA416D" w:rsidRPr="00ED5B89" w:rsidTr="00FA64CF">
              <w:tc>
                <w:tcPr>
                  <w:tcW w:w="2577" w:type="dxa"/>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w:t>
                  </w:r>
                </w:p>
              </w:tc>
              <w:tc>
                <w:tcPr>
                  <w:tcW w:w="2977" w:type="dxa"/>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w:t>
                  </w:r>
                </w:p>
              </w:tc>
            </w:tr>
          </w:tbl>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cs="Times New Roman"/>
                <w:sz w:val="28"/>
                <w:szCs w:val="28"/>
                <w:lang w:val="vi-VN"/>
              </w:rPr>
              <w:t>(2) Từ kết quả của bài tập 2, hãy điền vào bảng so sánh và nhận xét về đặc điểm của hai nhân vật:</w:t>
            </w:r>
          </w:p>
          <w:tbl>
            <w:tblPr>
              <w:tblStyle w:val="TableGrid"/>
              <w:tblW w:w="5554" w:type="dxa"/>
              <w:tblLayout w:type="fixed"/>
              <w:tblLook w:val="04A0" w:firstRow="1" w:lastRow="0" w:firstColumn="1" w:lastColumn="0" w:noHBand="0" w:noVBand="1"/>
            </w:tblPr>
            <w:tblGrid>
              <w:gridCol w:w="2577"/>
              <w:gridCol w:w="2977"/>
            </w:tblGrid>
            <w:tr w:rsidR="00EA416D" w:rsidRPr="00ED5B89" w:rsidTr="00FA64CF">
              <w:tc>
                <w:tcPr>
                  <w:tcW w:w="2577" w:type="dxa"/>
                  <w:shd w:val="clear" w:color="auto" w:fill="BDD6EE" w:themeFill="accent5" w:themeFillTint="66"/>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Thạch Sanh</w:t>
                  </w:r>
                </w:p>
              </w:tc>
              <w:tc>
                <w:tcPr>
                  <w:tcW w:w="2977" w:type="dxa"/>
                  <w:shd w:val="clear" w:color="auto" w:fill="BDD6EE" w:themeFill="accent5" w:themeFillTint="66"/>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Lý Thông</w:t>
                  </w:r>
                </w:p>
              </w:tc>
            </w:tr>
            <w:tr w:rsidR="00EA416D" w:rsidRPr="00ED5B89" w:rsidTr="00FA64CF">
              <w:tc>
                <w:tcPr>
                  <w:tcW w:w="2577" w:type="dxa"/>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w:t>
                  </w:r>
                </w:p>
              </w:tc>
              <w:tc>
                <w:tcPr>
                  <w:tcW w:w="2977" w:type="dxa"/>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w:t>
                  </w:r>
                </w:p>
              </w:tc>
            </w:tr>
          </w:tbl>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(3) Nhận xét về cách sắp xếp các sự việc trong truyện. Kết thúc truyện thể hiện ước mơ, niềm tin của các tác giả dân gian về triết lí nào được thể hiện trong truyện cổ tích?</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(4) Em hãy rút ra bài học cho bản thân từ hai nhân vật?</w:t>
            </w:r>
          </w:p>
          <w:p w:rsidR="00EA416D" w:rsidRPr="00EA416D" w:rsidRDefault="00EA416D" w:rsidP="00FA64CF">
            <w:pPr>
              <w:pStyle w:val="Bodytext20"/>
              <w:shd w:val="clear" w:color="auto" w:fill="auto"/>
              <w:tabs>
                <w:tab w:val="left" w:pos="567"/>
                <w:tab w:val="left" w:pos="5103"/>
              </w:tabs>
              <w:spacing w:line="240" w:lineRule="auto"/>
              <w:ind w:left="30" w:firstLine="0"/>
              <w:jc w:val="both"/>
              <w:rPr>
                <w:rFonts w:ascii="Times New Roman" w:hAnsi="Times New Roman" w:cs="Times New Roman"/>
                <w:sz w:val="28"/>
                <w:szCs w:val="28"/>
                <w:lang w:val="vi-VN"/>
              </w:rPr>
            </w:pPr>
            <w:r w:rsidRPr="00EA416D">
              <w:rPr>
                <w:rFonts w:ascii="Times New Roman" w:hAnsi="Times New Roman" w:cs="Times New Roman"/>
                <w:bCs/>
                <w:sz w:val="28"/>
                <w:szCs w:val="28"/>
                <w:lang w:val="vi-VN"/>
              </w:rPr>
              <w:t xml:space="preserve">- HS làm việc cá nhân: </w:t>
            </w:r>
            <w:r w:rsidRPr="00EA416D">
              <w:rPr>
                <w:rFonts w:ascii="Times New Roman" w:hAnsi="Times New Roman" w:cs="Times New Roman"/>
                <w:sz w:val="28"/>
                <w:szCs w:val="28"/>
                <w:lang w:val="vi-VN"/>
              </w:rPr>
              <w:t>Về kết cục của mẹ con Lý Thông, ở văn bản do Huỳnh Lý và Nguyễn Xuân Lân kể có chi tiết: “Mẹ con Lý Thông về quê đến nửa đường thì bị Thiên Lôi giáng sấm sét đánh chết, rồi bị hoá kiếp làm con bọ hung”. Bản của Anh Động (và nhân dân một số vùng Nam Bộ) kể: “Lý Thông được tha nhưng y về dọc đường mưa to, sấm sét đánh tan thây ra từng mảnh, mỗi mảnh hoá thành một con ễnh ương. Cho nên bây giờ mỗi khi có mưa to sấm sét, ễnh ương sợ, kêu lên những tiếng man dã...”. Em có nhận xét gì về những cách kết thúc này?</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- 4 phút làm việc cá nhân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- 8 phút thảo luận cặp đôi theo kỹ thuật lẩu băng chuyền và hoàn thành phiếu học tập.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b/>
                <w:sz w:val="28"/>
                <w:szCs w:val="28"/>
                <w:lang w:val="vi-VN"/>
              </w:rPr>
              <w:t>:</w:t>
            </w:r>
            <w:r w:rsidRPr="00EA416D">
              <w:rPr>
                <w:rFonts w:cs="Times New Roman"/>
                <w:sz w:val="28"/>
                <w:szCs w:val="28"/>
                <w:lang w:val="vi-VN"/>
              </w:rPr>
              <w:t xml:space="preserve"> theo dõi, hỗ trợ cho HS (nếu HS gặp khó khăn).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Gọi ngẫu nhiên HS trình bày.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cần).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br/>
              <w:t>- Trình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Các HS khác theo dõi, quan sát, nhận xét, bổ sung cho bạn (nếu cần).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lastRenderedPageBreak/>
              <w:t>- Nhận xét về thái độ làm việc và sản phẩm của các nhóm đôi.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Chốt kiến thức lên màn hình, chuyển dẫn sang mục sau.</w:t>
            </w:r>
          </w:p>
        </w:tc>
        <w:tc>
          <w:tcPr>
            <w:tcW w:w="3827" w:type="dxa"/>
          </w:tcPr>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color w:val="FF0000"/>
                <w:sz w:val="28"/>
                <w:szCs w:val="28"/>
                <w:lang w:val="pt-BR"/>
              </w:rPr>
              <w:lastRenderedPageBreak/>
              <w:t>2. Đặc điểm của hai nhân vật Thạch Sanh và Lý Thông:</w:t>
            </w:r>
          </w:p>
          <w:p w:rsidR="00EA416D" w:rsidRPr="00EA416D" w:rsidRDefault="00EA416D" w:rsidP="00FA64CF">
            <w:pPr>
              <w:tabs>
                <w:tab w:val="left" w:pos="567"/>
                <w:tab w:val="left" w:pos="5103"/>
              </w:tabs>
              <w:jc w:val="both"/>
              <w:rPr>
                <w:rFonts w:cs="Times New Roman"/>
                <w:sz w:val="28"/>
                <w:szCs w:val="28"/>
                <w:lang w:val="vi-VN"/>
              </w:rPr>
            </w:pPr>
          </w:p>
          <w:tbl>
            <w:tblPr>
              <w:tblStyle w:val="TableGrid"/>
              <w:tblW w:w="3714" w:type="dxa"/>
              <w:tblLayout w:type="fixed"/>
              <w:tblLook w:val="04A0" w:firstRow="1" w:lastRow="0" w:firstColumn="1" w:lastColumn="0" w:noHBand="0" w:noVBand="1"/>
            </w:tblPr>
            <w:tblGrid>
              <w:gridCol w:w="2155"/>
              <w:gridCol w:w="1559"/>
            </w:tblGrid>
            <w:tr w:rsidR="00EA416D" w:rsidRPr="00EA416D" w:rsidTr="00FA64CF">
              <w:tc>
                <w:tcPr>
                  <w:tcW w:w="2155" w:type="dxa"/>
                </w:tcPr>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Thạch Sanh</w:t>
                  </w:r>
                </w:p>
              </w:tc>
              <w:tc>
                <w:tcPr>
                  <w:tcW w:w="1559" w:type="dxa"/>
                </w:tcPr>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Lý Thông</w:t>
                  </w:r>
                </w:p>
              </w:tc>
            </w:tr>
            <w:tr w:rsidR="00EA416D" w:rsidRPr="00EA416D" w:rsidTr="00FA64CF">
              <w:tc>
                <w:tcPr>
                  <w:tcW w:w="2155"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lastRenderedPageBreak/>
                    <w:t>- Giết chằn tinh.</w:t>
                  </w: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Diệt đại bàng</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Cứu thái tử con vua thủy tề.</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Gảy đàn trong ngục giam.</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Vạch mặt mẹ con Lý Thông, tha tội chết cho họ, cưới công chúa.</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Dùng cây đàn để đánh đuổi quân xâm lược.</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Ban niêu cơm thần.</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Nối ngôi vua.</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Thật thà, nhân hậu, dũng cảm, không màng vật chất; đại diện cho chính nghĩa, lương thiện</w:t>
                  </w:r>
                </w:p>
              </w:tc>
              <w:tc>
                <w:tcPr>
                  <w:tcW w:w="1559"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Lừa Thạch Sanh đi canh miếu thờ, cướp công.</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Nhờ Thạch Sanh tìm hang ổ đại bàng, ám hại, cướp công.</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Về quê, bị sét đánh, bị biến thành bọ hung.</w:t>
                  </w: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Độc ác, mưu mô, xảo quyệt, tham lam, vong ân bội nghĩa</w:t>
                  </w:r>
                </w:p>
              </w:tc>
            </w:tr>
            <w:tr w:rsidR="00EA416D" w:rsidRPr="00EA416D" w:rsidTr="00FA64CF">
              <w:tc>
                <w:tcPr>
                  <w:tcW w:w="3714" w:type="dxa"/>
                  <w:gridSpan w:val="2"/>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/cách sắp xếp các tình tiết tự nhiên, khéo léo; kết thúc có hậu/</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=&gt; Ước mơ, niềm tin vào đạo đức, công lí xã hội và lí tưởng nhân đạo, hòa bình của nhân dân.</w:t>
                  </w:r>
                </w:p>
              </w:tc>
            </w:tr>
          </w:tbl>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tc>
      </w:tr>
      <w:tr w:rsidR="00EA416D" w:rsidRPr="00ED5B89" w:rsidTr="00FA64CF">
        <w:trPr>
          <w:trHeight w:val="826"/>
        </w:trPr>
        <w:tc>
          <w:tcPr>
            <w:tcW w:w="5807" w:type="dxa"/>
            <w:tcBorders>
              <w:bottom w:val="single" w:sz="4" w:space="0" w:color="auto"/>
            </w:tcBorders>
          </w:tcPr>
          <w:p w:rsidR="00EA416D" w:rsidRPr="00EA416D" w:rsidRDefault="00EA416D" w:rsidP="00FA64CF">
            <w:pPr>
              <w:pStyle w:val="TableParagraph"/>
              <w:tabs>
                <w:tab w:val="left" w:pos="567"/>
                <w:tab w:val="left" w:pos="5103"/>
              </w:tabs>
              <w:ind w:left="0"/>
              <w:jc w:val="both"/>
              <w:rPr>
                <w:b/>
                <w:color w:val="0070C0"/>
                <w:sz w:val="28"/>
                <w:szCs w:val="28"/>
              </w:rPr>
            </w:pPr>
            <w:r w:rsidRPr="00EA416D">
              <w:rPr>
                <w:b/>
                <w:color w:val="0070C0"/>
                <w:sz w:val="28"/>
                <w:szCs w:val="28"/>
              </w:rPr>
              <w:lastRenderedPageBreak/>
              <w:t>B1: Chuyển giao nhiệm vụ (GV)</w:t>
            </w:r>
          </w:p>
          <w:p w:rsidR="00EA416D" w:rsidRPr="00EA416D" w:rsidRDefault="00EA416D" w:rsidP="00FA64CF">
            <w:pPr>
              <w:pStyle w:val="TableParagraph"/>
              <w:tabs>
                <w:tab w:val="left" w:pos="567"/>
                <w:tab w:val="left" w:pos="5103"/>
              </w:tabs>
              <w:ind w:left="0" w:right="244"/>
              <w:jc w:val="both"/>
              <w:rPr>
                <w:sz w:val="28"/>
                <w:szCs w:val="28"/>
              </w:rPr>
            </w:pPr>
            <w:r w:rsidRPr="00EA416D">
              <w:rPr>
                <w:sz w:val="28"/>
                <w:szCs w:val="28"/>
              </w:rPr>
              <w:t xml:space="preserve">Yêu cầu HS làm việc cá nhân trên </w:t>
            </w:r>
            <w:r w:rsidRPr="00EA416D">
              <w:rPr>
                <w:b/>
                <w:sz w:val="28"/>
                <w:szCs w:val="28"/>
              </w:rPr>
              <w:t>phiếu học tập số 3</w:t>
            </w:r>
            <w:r w:rsidRPr="00EA416D">
              <w:rPr>
                <w:sz w:val="28"/>
                <w:szCs w:val="28"/>
              </w:rPr>
              <w:t xml:space="preserve"> (bài tập điền khuyết):</w:t>
            </w:r>
          </w:p>
          <w:p w:rsidR="00EA416D" w:rsidRPr="00EA416D" w:rsidRDefault="00EA416D" w:rsidP="00FA64CF">
            <w:pPr>
              <w:tabs>
                <w:tab w:val="left" w:pos="567"/>
                <w:tab w:val="left" w:pos="5103"/>
              </w:tabs>
              <w:ind w:left="-544" w:firstLine="544"/>
              <w:jc w:val="both"/>
              <w:rPr>
                <w:rFonts w:cs="Times New Roman"/>
                <w:b/>
                <w:i/>
                <w:sz w:val="28"/>
                <w:szCs w:val="28"/>
              </w:rPr>
            </w:pPr>
            <w:r w:rsidRPr="00EA416D">
              <w:rPr>
                <w:rFonts w:cs="Times New Roman"/>
                <w:b/>
                <w:i/>
                <w:sz w:val="28"/>
                <w:szCs w:val="28"/>
              </w:rPr>
              <w:t>1. Nghệ thuật:</w:t>
            </w:r>
          </w:p>
          <w:p w:rsidR="00EA416D" w:rsidRPr="00EA416D" w:rsidRDefault="00EA416D" w:rsidP="00FA64CF">
            <w:pPr>
              <w:tabs>
                <w:tab w:val="left" w:pos="567"/>
                <w:tab w:val="left" w:pos="5103"/>
              </w:tabs>
              <w:ind w:left="15"/>
              <w:jc w:val="both"/>
              <w:rPr>
                <w:rFonts w:cs="Times New Roman"/>
                <w:sz w:val="28"/>
                <w:szCs w:val="28"/>
              </w:rPr>
            </w:pPr>
            <w:r w:rsidRPr="00EA416D">
              <w:rPr>
                <w:rFonts w:cs="Times New Roman"/>
                <w:sz w:val="28"/>
                <w:szCs w:val="28"/>
              </w:rPr>
              <w:t>- Sắp xếp các tình tiết ………….: công chúa lâm nạn gặp Thạch Sanh trong hang sâu, công chúa bị câm khi nghe tiếng đàn Thạch Sanh bỗng nhiên khỏi bệnh và giải oan cho chàng rồi nên vợ nên chồng.</w:t>
            </w:r>
          </w:p>
          <w:p w:rsidR="00EA416D" w:rsidRPr="00EA416D" w:rsidRDefault="00EA416D" w:rsidP="00FA64CF">
            <w:pPr>
              <w:tabs>
                <w:tab w:val="left" w:pos="567"/>
                <w:tab w:val="left" w:pos="5103"/>
              </w:tabs>
              <w:ind w:left="-544" w:firstLine="544"/>
              <w:jc w:val="both"/>
              <w:rPr>
                <w:rFonts w:cs="Times New Roman"/>
                <w:sz w:val="28"/>
                <w:szCs w:val="28"/>
              </w:rPr>
            </w:pPr>
            <w:r w:rsidRPr="00EA416D">
              <w:rPr>
                <w:rFonts w:cs="Times New Roman"/>
                <w:sz w:val="28"/>
                <w:szCs w:val="28"/>
              </w:rPr>
              <w:t>- Sử dụng những chi tiết ………….</w:t>
            </w:r>
          </w:p>
          <w:p w:rsidR="00EA416D" w:rsidRPr="00EA416D" w:rsidRDefault="00EA416D" w:rsidP="00FA64CF">
            <w:pPr>
              <w:tabs>
                <w:tab w:val="left" w:pos="567"/>
                <w:tab w:val="left" w:pos="5103"/>
              </w:tabs>
              <w:ind w:left="-544" w:firstLine="544"/>
              <w:jc w:val="both"/>
              <w:rPr>
                <w:rFonts w:cs="Times New Roman"/>
                <w:sz w:val="28"/>
                <w:szCs w:val="28"/>
              </w:rPr>
            </w:pPr>
            <w:r w:rsidRPr="00EA416D">
              <w:rPr>
                <w:rFonts w:cs="Times New Roman"/>
                <w:sz w:val="28"/>
                <w:szCs w:val="28"/>
              </w:rPr>
              <w:t>- …………… có hậu.</w:t>
            </w:r>
          </w:p>
          <w:p w:rsidR="00EA416D" w:rsidRPr="00EA416D" w:rsidRDefault="00EA416D" w:rsidP="00FA64CF">
            <w:pPr>
              <w:tabs>
                <w:tab w:val="left" w:pos="567"/>
                <w:tab w:val="left" w:pos="5103"/>
              </w:tabs>
              <w:ind w:left="-544" w:firstLine="544"/>
              <w:jc w:val="both"/>
              <w:rPr>
                <w:rFonts w:cs="Times New Roman"/>
                <w:b/>
                <w:i/>
                <w:sz w:val="28"/>
                <w:szCs w:val="28"/>
              </w:rPr>
            </w:pPr>
            <w:r w:rsidRPr="00EA416D">
              <w:rPr>
                <w:rFonts w:cs="Times New Roman"/>
                <w:b/>
                <w:i/>
                <w:sz w:val="28"/>
                <w:szCs w:val="28"/>
              </w:rPr>
              <w:t>2. Ý nghĩa:</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Truyện thể hiện …………….. của nhân dân về sự chiến thắng của những con người ……………….</w:t>
            </w:r>
          </w:p>
          <w:p w:rsidR="00EA416D" w:rsidRPr="00EA416D" w:rsidRDefault="00EA416D" w:rsidP="00FA64CF">
            <w:pPr>
              <w:pStyle w:val="TableParagraph"/>
              <w:tabs>
                <w:tab w:val="left" w:pos="567"/>
                <w:tab w:val="left" w:pos="5103"/>
              </w:tabs>
              <w:ind w:left="0" w:right="244"/>
              <w:jc w:val="both"/>
              <w:rPr>
                <w:b/>
                <w:bCs/>
                <w:color w:val="0070C0"/>
                <w:sz w:val="28"/>
                <w:szCs w:val="28"/>
                <w:lang w:val="vi-VN"/>
              </w:rPr>
            </w:pPr>
            <w:r w:rsidRPr="00EA416D">
              <w:rPr>
                <w:b/>
                <w:bCs/>
                <w:color w:val="0070C0"/>
                <w:sz w:val="28"/>
                <w:szCs w:val="28"/>
                <w:lang w:val="vi-VN"/>
              </w:rPr>
              <w:t>B2: Thực hiện nhiệm vụ</w:t>
            </w:r>
          </w:p>
          <w:p w:rsidR="00EA416D" w:rsidRPr="00EA416D" w:rsidRDefault="00EA416D" w:rsidP="00FA64CF">
            <w:pPr>
              <w:pStyle w:val="TableParagraph"/>
              <w:tabs>
                <w:tab w:val="left" w:pos="567"/>
                <w:tab w:val="left" w:pos="5103"/>
              </w:tabs>
              <w:ind w:left="0" w:right="-108"/>
              <w:jc w:val="both"/>
              <w:rPr>
                <w:sz w:val="28"/>
                <w:szCs w:val="28"/>
              </w:rPr>
            </w:pPr>
            <w:r w:rsidRPr="00EA416D">
              <w:rPr>
                <w:b/>
                <w:bCs/>
                <w:sz w:val="28"/>
                <w:szCs w:val="28"/>
              </w:rPr>
              <w:t>HS</w:t>
            </w:r>
            <w:r w:rsidRPr="00EA416D">
              <w:rPr>
                <w:sz w:val="28"/>
                <w:szCs w:val="28"/>
              </w:rPr>
              <w:t xml:space="preserve"> Suy nghĩ cá nhân 2’ và ghi raphiếu học tập</w:t>
            </w:r>
          </w:p>
          <w:p w:rsidR="00EA416D" w:rsidRPr="00EA416D" w:rsidRDefault="00EA416D" w:rsidP="00FA64CF">
            <w:pPr>
              <w:pStyle w:val="TableParagraph"/>
              <w:tabs>
                <w:tab w:val="left" w:pos="567"/>
                <w:tab w:val="left" w:pos="5103"/>
              </w:tabs>
              <w:ind w:left="30" w:right="68"/>
              <w:jc w:val="both"/>
              <w:rPr>
                <w:sz w:val="28"/>
                <w:szCs w:val="28"/>
              </w:rPr>
            </w:pPr>
            <w:r w:rsidRPr="00EA416D">
              <w:rPr>
                <w:b/>
                <w:bCs/>
                <w:sz w:val="28"/>
                <w:szCs w:val="28"/>
              </w:rPr>
              <w:t>GV</w:t>
            </w:r>
            <w:r w:rsidRPr="00EA416D">
              <w:rPr>
                <w:sz w:val="28"/>
                <w:szCs w:val="28"/>
              </w:rPr>
              <w:t xml:space="preserve"> hướng theo dõi, quan sát, hỗtrợ (nếu HS gặp khókhăn).</w:t>
            </w:r>
          </w:p>
          <w:p w:rsidR="00EA416D" w:rsidRPr="00EA416D" w:rsidRDefault="00EA416D" w:rsidP="00FA64CF">
            <w:pPr>
              <w:pStyle w:val="TableParagraph"/>
              <w:tabs>
                <w:tab w:val="left" w:pos="567"/>
                <w:tab w:val="left" w:pos="5103"/>
              </w:tabs>
              <w:ind w:left="-50" w:right="68"/>
              <w:jc w:val="both"/>
              <w:rPr>
                <w:b/>
                <w:bCs/>
                <w:color w:val="0070C0"/>
                <w:sz w:val="28"/>
                <w:szCs w:val="28"/>
                <w:lang w:val="vi-VN"/>
              </w:rPr>
            </w:pPr>
            <w:r w:rsidRPr="00EA416D">
              <w:rPr>
                <w:b/>
                <w:bCs/>
                <w:color w:val="0070C0"/>
                <w:sz w:val="28"/>
                <w:szCs w:val="28"/>
              </w:rPr>
              <w:t>B</w:t>
            </w:r>
            <w:r w:rsidRPr="00EA416D">
              <w:rPr>
                <w:b/>
                <w:bCs/>
                <w:color w:val="0070C0"/>
                <w:sz w:val="28"/>
                <w:szCs w:val="28"/>
                <w:lang w:val="vi-VN"/>
              </w:rPr>
              <w:t xml:space="preserve">3: </w:t>
            </w:r>
            <w:r w:rsidRPr="00EA416D">
              <w:rPr>
                <w:b/>
                <w:color w:val="0070C0"/>
                <w:sz w:val="28"/>
                <w:szCs w:val="28"/>
              </w:rPr>
              <w:t>Báo cáo, thảoluận</w:t>
            </w:r>
          </w:p>
          <w:p w:rsidR="00EA416D" w:rsidRPr="00EA416D" w:rsidRDefault="00EA416D" w:rsidP="00FA64CF">
            <w:pPr>
              <w:pStyle w:val="TableParagraph"/>
              <w:tabs>
                <w:tab w:val="left" w:pos="567"/>
                <w:tab w:val="left" w:pos="5103"/>
              </w:tabs>
              <w:ind w:left="0"/>
              <w:jc w:val="both"/>
              <w:rPr>
                <w:sz w:val="28"/>
                <w:szCs w:val="28"/>
              </w:rPr>
            </w:pPr>
            <w:r w:rsidRPr="00EA416D">
              <w:rPr>
                <w:b/>
                <w:bCs/>
                <w:sz w:val="28"/>
                <w:szCs w:val="28"/>
              </w:rPr>
              <w:t>HS</w:t>
            </w:r>
            <w:r w:rsidRPr="00EA416D">
              <w:rPr>
                <w:sz w:val="28"/>
                <w:szCs w:val="28"/>
              </w:rPr>
              <w:t>: Cá nhân HS trình bày.</w:t>
            </w:r>
          </w:p>
          <w:p w:rsidR="00EA416D" w:rsidRPr="00EA416D" w:rsidRDefault="00EA416D" w:rsidP="00FA64CF">
            <w:pPr>
              <w:pStyle w:val="TableParagraph"/>
              <w:tabs>
                <w:tab w:val="left" w:pos="567"/>
                <w:tab w:val="left" w:pos="5103"/>
              </w:tabs>
              <w:ind w:left="0" w:right="154"/>
              <w:jc w:val="both"/>
              <w:rPr>
                <w:sz w:val="28"/>
                <w:szCs w:val="28"/>
                <w:lang w:val="vi-VN"/>
              </w:rPr>
            </w:pPr>
            <w:r w:rsidRPr="00EA416D">
              <w:rPr>
                <w:b/>
                <w:bCs/>
                <w:sz w:val="28"/>
                <w:szCs w:val="28"/>
              </w:rPr>
              <w:t>GV</w:t>
            </w:r>
            <w:r w:rsidRPr="00EA416D">
              <w:rPr>
                <w:sz w:val="28"/>
                <w:szCs w:val="28"/>
                <w:lang w:val="vi-VN"/>
              </w:rPr>
              <w:t>:</w:t>
            </w:r>
            <w:r w:rsidRPr="00EA416D">
              <w:rPr>
                <w:sz w:val="28"/>
                <w:szCs w:val="28"/>
              </w:rPr>
              <w:t xml:space="preserve"> Yêu cầu HS nhận xét, đánh giá chéo giữa các HS</w:t>
            </w:r>
          </w:p>
          <w:p w:rsidR="00EA416D" w:rsidRPr="00EA416D" w:rsidRDefault="00EA416D" w:rsidP="00FA64CF">
            <w:pPr>
              <w:pStyle w:val="TableParagraph"/>
              <w:tabs>
                <w:tab w:val="left" w:pos="567"/>
                <w:tab w:val="left" w:pos="5103"/>
              </w:tabs>
              <w:ind w:left="0"/>
              <w:jc w:val="both"/>
              <w:rPr>
                <w:b/>
                <w:color w:val="0070C0"/>
                <w:sz w:val="28"/>
                <w:szCs w:val="28"/>
                <w:lang w:val="vi-VN"/>
              </w:rPr>
            </w:pPr>
            <w:r w:rsidRPr="00EA416D">
              <w:rPr>
                <w:b/>
                <w:color w:val="0070C0"/>
                <w:sz w:val="28"/>
                <w:szCs w:val="28"/>
                <w:lang w:val="vi-VN"/>
              </w:rPr>
              <w:t>B4: Kết luận, nhận định (GV)</w:t>
            </w:r>
          </w:p>
          <w:p w:rsidR="00EA416D" w:rsidRPr="00666DE4" w:rsidRDefault="00EA416D" w:rsidP="00FA64CF">
            <w:pPr>
              <w:pStyle w:val="TableParagraph"/>
              <w:tabs>
                <w:tab w:val="left" w:pos="270"/>
                <w:tab w:val="left" w:pos="567"/>
                <w:tab w:val="left" w:pos="5103"/>
              </w:tabs>
              <w:ind w:left="-50" w:right="313"/>
              <w:jc w:val="both"/>
              <w:rPr>
                <w:spacing w:val="-3"/>
                <w:sz w:val="28"/>
                <w:szCs w:val="28"/>
                <w:lang w:val="vi-VN"/>
              </w:rPr>
            </w:pPr>
            <w:r w:rsidRPr="00EA416D">
              <w:rPr>
                <w:sz w:val="28"/>
                <w:szCs w:val="28"/>
                <w:lang w:val="vi-VN"/>
              </w:rPr>
              <w:t xml:space="preserve">- Nhận xét thái độ và kết quả làm việc của từng </w:t>
            </w:r>
            <w:r w:rsidRPr="00666DE4">
              <w:rPr>
                <w:sz w:val="28"/>
                <w:szCs w:val="28"/>
                <w:lang w:val="vi-VN"/>
              </w:rPr>
              <w:t xml:space="preserve">HS </w:t>
            </w:r>
            <w:r w:rsidRPr="00EA416D">
              <w:rPr>
                <w:spacing w:val="-3"/>
                <w:sz w:val="28"/>
                <w:szCs w:val="28"/>
                <w:lang w:val="vi-VN"/>
              </w:rPr>
              <w:t xml:space="preserve">- </w:t>
            </w:r>
            <w:r w:rsidRPr="00EA416D">
              <w:rPr>
                <w:sz w:val="28"/>
                <w:szCs w:val="28"/>
                <w:lang w:val="vi-VN"/>
              </w:rPr>
              <w:t>Chuyển dẫn sang đề mụcsau.</w:t>
            </w:r>
          </w:p>
        </w:tc>
        <w:tc>
          <w:tcPr>
            <w:tcW w:w="3827" w:type="dxa"/>
            <w:tcBorders>
              <w:bottom w:val="single" w:sz="4" w:space="0" w:color="auto"/>
            </w:tcBorders>
          </w:tcPr>
          <w:p w:rsidR="00EA416D" w:rsidRPr="00666DE4"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III. Tổng kết</w:t>
            </w:r>
            <w:r w:rsidRPr="00666DE4">
              <w:rPr>
                <w:rFonts w:cs="Times New Roman"/>
                <w:b/>
                <w:bCs/>
                <w:color w:val="FF0000"/>
                <w:sz w:val="28"/>
                <w:szCs w:val="28"/>
                <w:lang w:val="vi-VN"/>
              </w:rPr>
              <w:t>:</w:t>
            </w:r>
          </w:p>
          <w:p w:rsidR="00EA416D" w:rsidRPr="00666DE4" w:rsidRDefault="00EA416D" w:rsidP="00FA64CF">
            <w:pPr>
              <w:tabs>
                <w:tab w:val="left" w:pos="567"/>
                <w:tab w:val="left" w:pos="5103"/>
              </w:tabs>
              <w:ind w:left="-544" w:firstLine="544"/>
              <w:jc w:val="both"/>
              <w:rPr>
                <w:rFonts w:cs="Times New Roman"/>
                <w:b/>
                <w:i/>
                <w:sz w:val="28"/>
                <w:szCs w:val="28"/>
                <w:lang w:val="vi-VN"/>
              </w:rPr>
            </w:pPr>
            <w:r w:rsidRPr="00666DE4">
              <w:rPr>
                <w:rFonts w:cs="Times New Roman"/>
                <w:b/>
                <w:i/>
                <w:sz w:val="28"/>
                <w:szCs w:val="28"/>
                <w:lang w:val="vi-VN"/>
              </w:rPr>
              <w:t>1. Nghệ thuật:</w:t>
            </w:r>
          </w:p>
          <w:p w:rsidR="00EA416D" w:rsidRPr="00666DE4" w:rsidRDefault="00EA416D" w:rsidP="00FA64CF">
            <w:pPr>
              <w:tabs>
                <w:tab w:val="left" w:pos="567"/>
                <w:tab w:val="left" w:pos="5103"/>
              </w:tabs>
              <w:ind w:left="15"/>
              <w:jc w:val="both"/>
              <w:rPr>
                <w:rFonts w:cs="Times New Roman"/>
                <w:sz w:val="28"/>
                <w:szCs w:val="28"/>
                <w:lang w:val="vi-VN"/>
              </w:rPr>
            </w:pPr>
            <w:r w:rsidRPr="00666DE4">
              <w:rPr>
                <w:rFonts w:cs="Times New Roman"/>
                <w:sz w:val="28"/>
                <w:szCs w:val="28"/>
                <w:lang w:val="vi-VN"/>
              </w:rPr>
              <w:t>- Sắp xếp các tình tiết tự nhiên, khéo léo: công chúa lâm nạn gặp Thạch Sanh trong hang sâu, công chúa bị câm khi nghe tiếng đàn Thạch Sanh bỗng nhiên khỏi bệnh và giải oan cho chàng rồi nên vợ nên chồng.</w:t>
            </w:r>
          </w:p>
          <w:p w:rsidR="00EA416D" w:rsidRPr="00666DE4" w:rsidRDefault="00EA416D" w:rsidP="00FA64CF">
            <w:pPr>
              <w:tabs>
                <w:tab w:val="left" w:pos="567"/>
                <w:tab w:val="left" w:pos="5103"/>
              </w:tabs>
              <w:ind w:left="-544" w:firstLine="544"/>
              <w:jc w:val="both"/>
              <w:rPr>
                <w:rFonts w:cs="Times New Roman"/>
                <w:sz w:val="28"/>
                <w:szCs w:val="28"/>
                <w:lang w:val="vi-VN"/>
              </w:rPr>
            </w:pPr>
            <w:r w:rsidRPr="00666DE4">
              <w:rPr>
                <w:rFonts w:cs="Times New Roman"/>
                <w:sz w:val="28"/>
                <w:szCs w:val="28"/>
                <w:lang w:val="vi-VN"/>
              </w:rPr>
              <w:t>- Sử dụng những chi tiết thần kì.</w:t>
            </w:r>
          </w:p>
          <w:p w:rsidR="00EA416D" w:rsidRPr="00666DE4" w:rsidRDefault="00EA416D" w:rsidP="00FA64CF">
            <w:pPr>
              <w:tabs>
                <w:tab w:val="left" w:pos="567"/>
                <w:tab w:val="left" w:pos="5103"/>
              </w:tabs>
              <w:ind w:left="-544" w:firstLine="544"/>
              <w:jc w:val="both"/>
              <w:rPr>
                <w:rFonts w:cs="Times New Roman"/>
                <w:sz w:val="28"/>
                <w:szCs w:val="28"/>
                <w:lang w:val="vi-VN"/>
              </w:rPr>
            </w:pPr>
            <w:r w:rsidRPr="00666DE4">
              <w:rPr>
                <w:rFonts w:cs="Times New Roman"/>
                <w:sz w:val="28"/>
                <w:szCs w:val="28"/>
                <w:lang w:val="vi-VN"/>
              </w:rPr>
              <w:t>- Kết thúc có hậu.</w:t>
            </w:r>
          </w:p>
          <w:p w:rsidR="00EA416D" w:rsidRPr="00666DE4" w:rsidRDefault="00EA416D" w:rsidP="00FA64CF">
            <w:pPr>
              <w:tabs>
                <w:tab w:val="left" w:pos="567"/>
                <w:tab w:val="left" w:pos="5103"/>
              </w:tabs>
              <w:ind w:left="-544" w:firstLine="544"/>
              <w:jc w:val="both"/>
              <w:rPr>
                <w:rFonts w:cs="Times New Roman"/>
                <w:b/>
                <w:i/>
                <w:sz w:val="28"/>
                <w:szCs w:val="28"/>
                <w:lang w:val="vi-VN"/>
              </w:rPr>
            </w:pPr>
            <w:r w:rsidRPr="00666DE4">
              <w:rPr>
                <w:rFonts w:cs="Times New Roman"/>
                <w:b/>
                <w:i/>
                <w:sz w:val="28"/>
                <w:szCs w:val="28"/>
                <w:lang w:val="vi-VN"/>
              </w:rPr>
              <w:t>2. Ý nghĩa:</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Truyện thể hiện ước mơ, niềm tin của nhân dân về sự chiến thắng của những con người chính nghĩa, lương thiện.</w:t>
            </w:r>
          </w:p>
          <w:p w:rsidR="00EA416D" w:rsidRPr="00666DE4" w:rsidRDefault="00EA416D" w:rsidP="00FA64CF">
            <w:pPr>
              <w:tabs>
                <w:tab w:val="left" w:pos="567"/>
                <w:tab w:val="left" w:pos="5103"/>
              </w:tabs>
              <w:ind w:left="-544" w:firstLine="544"/>
              <w:jc w:val="both"/>
              <w:rPr>
                <w:rFonts w:cs="Times New Roman"/>
                <w:sz w:val="28"/>
                <w:szCs w:val="28"/>
                <w:lang w:val="vi-VN"/>
              </w:rPr>
            </w:pPr>
          </w:p>
          <w:p w:rsidR="00EA416D" w:rsidRPr="00EA416D" w:rsidRDefault="00EA416D" w:rsidP="00FA64CF">
            <w:pPr>
              <w:tabs>
                <w:tab w:val="left" w:pos="567"/>
                <w:tab w:val="left" w:pos="5103"/>
              </w:tabs>
              <w:jc w:val="both"/>
              <w:rPr>
                <w:rFonts w:cs="Times New Roman"/>
                <w:b/>
                <w:bCs/>
                <w:sz w:val="28"/>
                <w:szCs w:val="28"/>
                <w:lang w:val="vi-VN"/>
              </w:rPr>
            </w:pPr>
          </w:p>
        </w:tc>
      </w:tr>
    </w:tbl>
    <w:p w:rsidR="00EA416D" w:rsidRPr="00666DE4" w:rsidRDefault="00EA416D" w:rsidP="00EA416D">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2.2. VIẾT KẾT NỐI VỚI ĐỌC</w:t>
      </w:r>
      <w:r w:rsidRPr="00666DE4">
        <w:rPr>
          <w:rFonts w:cs="Times New Roman"/>
          <w:b/>
          <w:bCs/>
          <w:color w:val="FF0000"/>
          <w:sz w:val="28"/>
          <w:szCs w:val="28"/>
          <w:lang w:val="vi-VN"/>
        </w:rPr>
        <w:t>:</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sz w:val="28"/>
          <w:szCs w:val="28"/>
          <w:lang w:val="vi-VN"/>
        </w:rPr>
        <w:t>a) Mục tiêu</w:t>
      </w:r>
      <w:r w:rsidRPr="00EA416D">
        <w:rPr>
          <w:rFonts w:cs="Times New Roman"/>
          <w:b/>
          <w:sz w:val="28"/>
          <w:szCs w:val="28"/>
          <w:lang w:val="vi-VN"/>
        </w:rPr>
        <w:t>:</w:t>
      </w:r>
      <w:r w:rsidRPr="00EA416D">
        <w:rPr>
          <w:rFonts w:cs="Times New Roman"/>
          <w:sz w:val="28"/>
          <w:szCs w:val="28"/>
          <w:lang w:val="vi-VN"/>
        </w:rPr>
        <w:t>Giúp HS</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xml:space="preserve">- </w:t>
      </w:r>
      <w:r w:rsidRPr="00666DE4">
        <w:rPr>
          <w:rFonts w:cs="Times New Roman"/>
          <w:sz w:val="28"/>
          <w:szCs w:val="28"/>
          <w:lang w:val="vi-VN"/>
        </w:rPr>
        <w:t>V</w:t>
      </w:r>
      <w:r w:rsidRPr="00EA416D">
        <w:rPr>
          <w:rFonts w:cs="Times New Roman"/>
          <w:sz w:val="28"/>
          <w:szCs w:val="28"/>
          <w:lang w:val="vi-VN"/>
        </w:rPr>
        <w:t xml:space="preserve">iết được đoạn văn </w:t>
      </w:r>
      <w:r w:rsidRPr="00666DE4">
        <w:rPr>
          <w:rFonts w:cs="Times New Roman"/>
          <w:sz w:val="28"/>
          <w:szCs w:val="28"/>
          <w:lang w:val="vi-VN"/>
        </w:rPr>
        <w:t>về một nhân vật dũng sĩ trong đời thường</w:t>
      </w:r>
      <w:r w:rsidRPr="00EA416D">
        <w:rPr>
          <w:rFonts w:cs="Times New Roman"/>
          <w:sz w:val="28"/>
          <w:szCs w:val="28"/>
          <w:lang w:val="vi-VN"/>
        </w:rPr>
        <w:t>.</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Sử dụng ngôi kể thứ ba.</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Lời kể là lời của học sinh.</w:t>
      </w:r>
    </w:p>
    <w:p w:rsidR="00EA416D" w:rsidRPr="00EA416D" w:rsidRDefault="00EA416D" w:rsidP="00EA416D">
      <w:pPr>
        <w:tabs>
          <w:tab w:val="left" w:pos="567"/>
          <w:tab w:val="left" w:pos="5103"/>
        </w:tabs>
        <w:jc w:val="both"/>
        <w:rPr>
          <w:rFonts w:cs="Times New Roman"/>
          <w:i/>
          <w:iCs/>
          <w:sz w:val="28"/>
          <w:szCs w:val="28"/>
          <w:lang w:val="vi-VN"/>
        </w:rPr>
      </w:pPr>
      <w:r w:rsidRPr="00EA416D">
        <w:rPr>
          <w:rFonts w:cs="Times New Roman"/>
          <w:b/>
          <w:bCs/>
          <w:sz w:val="28"/>
          <w:szCs w:val="28"/>
          <w:lang w:val="vi-VN"/>
        </w:rPr>
        <w:t>b) Nội dung</w:t>
      </w:r>
      <w:r w:rsidRPr="00EA416D">
        <w:rPr>
          <w:rFonts w:cs="Times New Roman"/>
          <w:b/>
          <w:iCs/>
          <w:sz w:val="28"/>
          <w:szCs w:val="28"/>
          <w:lang w:val="vi-VN"/>
        </w:rPr>
        <w:t>:</w:t>
      </w:r>
      <w:r w:rsidRPr="00EA416D">
        <w:rPr>
          <w:rFonts w:cs="Times New Roman"/>
          <w:sz w:val="28"/>
          <w:szCs w:val="28"/>
          <w:lang w:val="vi-VN"/>
        </w:rPr>
        <w:t>HS viết đoạn văn</w:t>
      </w:r>
    </w:p>
    <w:p w:rsidR="00EA416D" w:rsidRPr="00EA416D" w:rsidRDefault="00EA416D" w:rsidP="00EA416D">
      <w:pPr>
        <w:tabs>
          <w:tab w:val="left" w:pos="567"/>
          <w:tab w:val="left" w:pos="5103"/>
        </w:tabs>
        <w:jc w:val="both"/>
        <w:rPr>
          <w:rFonts w:cs="Times New Roman"/>
          <w:b/>
          <w:bCs/>
          <w:sz w:val="28"/>
          <w:szCs w:val="28"/>
          <w:lang w:val="vi-VN"/>
        </w:rPr>
      </w:pPr>
      <w:r w:rsidRPr="00EA416D">
        <w:rPr>
          <w:rFonts w:cs="Times New Roman"/>
          <w:b/>
          <w:bCs/>
          <w:sz w:val="28"/>
          <w:szCs w:val="28"/>
          <w:lang w:val="vi-VN"/>
        </w:rPr>
        <w:t xml:space="preserve">c) Sản phẩm: </w:t>
      </w:r>
      <w:r w:rsidRPr="00EA416D">
        <w:rPr>
          <w:rFonts w:cs="Times New Roman"/>
          <w:sz w:val="28"/>
          <w:szCs w:val="28"/>
          <w:lang w:val="vi-VN"/>
        </w:rPr>
        <w:t xml:space="preserve"> Đoạn văn của HS sau khi đã được GV góp ý sửa.</w:t>
      </w:r>
    </w:p>
    <w:p w:rsidR="00EA416D" w:rsidRPr="00EA416D" w:rsidRDefault="00EA416D" w:rsidP="00EA416D">
      <w:pPr>
        <w:tabs>
          <w:tab w:val="left" w:pos="567"/>
          <w:tab w:val="left" w:pos="5103"/>
        </w:tabs>
        <w:jc w:val="both"/>
        <w:rPr>
          <w:rFonts w:cs="Times New Roman"/>
          <w:b/>
          <w:bCs/>
          <w:sz w:val="28"/>
          <w:szCs w:val="28"/>
          <w:lang w:val="vi-VN"/>
        </w:rPr>
      </w:pPr>
      <w:r w:rsidRPr="00EA416D">
        <w:rPr>
          <w:rFonts w:cs="Times New Roman"/>
          <w:b/>
          <w:bCs/>
          <w:sz w:val="28"/>
          <w:szCs w:val="28"/>
          <w:lang w:val="vi-VN"/>
        </w:rPr>
        <w:t>d) Tổ chức thực hiện</w:t>
      </w:r>
    </w:p>
    <w:p w:rsidR="00EA416D" w:rsidRPr="00EA416D" w:rsidRDefault="00EA416D" w:rsidP="00EA416D">
      <w:pPr>
        <w:tabs>
          <w:tab w:val="left" w:pos="567"/>
          <w:tab w:val="left" w:pos="5103"/>
        </w:tabs>
        <w:jc w:val="both"/>
        <w:rPr>
          <w:rFonts w:eastAsia="Arial" w:cs="Times New Roman"/>
          <w:sz w:val="28"/>
          <w:szCs w:val="28"/>
          <w:lang w:val="vi-VN"/>
        </w:rPr>
      </w:pPr>
      <w:r w:rsidRPr="00EA416D">
        <w:rPr>
          <w:rFonts w:cs="Times New Roman"/>
          <w:b/>
          <w:color w:val="0070C0"/>
          <w:sz w:val="28"/>
          <w:szCs w:val="28"/>
          <w:lang w:val="vi-VN"/>
        </w:rPr>
        <w:lastRenderedPageBreak/>
        <w:t xml:space="preserve">B1: Chuyển giao nhiệm vụ (GV): </w:t>
      </w:r>
      <w:r w:rsidRPr="00EA416D">
        <w:rPr>
          <w:rFonts w:eastAsia="Arial" w:cs="Times New Roman"/>
          <w:sz w:val="28"/>
          <w:szCs w:val="28"/>
          <w:lang w:val="vi-VN"/>
        </w:rPr>
        <w:t xml:space="preserve">Viết đoạn văn (khoảng 5 – 7 câu) về một nhân vật dũng sĩ mà các em gặp ngoài đời hoặc biết qua sách báo, truyện kể. </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color w:val="0070C0"/>
          <w:sz w:val="28"/>
          <w:szCs w:val="28"/>
          <w:lang w:val="vi-VN"/>
        </w:rPr>
        <w:t xml:space="preserve">B2: Thực hiện nhiệm vụ: </w:t>
      </w:r>
      <w:r w:rsidRPr="00EA416D">
        <w:rPr>
          <w:rFonts w:cs="Times New Roman"/>
          <w:sz w:val="28"/>
          <w:szCs w:val="28"/>
          <w:lang w:val="vi-VN"/>
        </w:rPr>
        <w:t>HS viết đoạn văn</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color w:val="0070C0"/>
          <w:sz w:val="28"/>
          <w:szCs w:val="28"/>
          <w:lang w:val="vi-VN"/>
        </w:rPr>
        <w:t xml:space="preserve">B3: Báo cáo, thảo luận: </w:t>
      </w:r>
      <w:r w:rsidRPr="00EA416D">
        <w:rPr>
          <w:rFonts w:cs="Times New Roman"/>
          <w:sz w:val="28"/>
          <w:szCs w:val="28"/>
          <w:lang w:val="vi-VN"/>
        </w:rPr>
        <w:t>HS đọc đoạn văn</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color w:val="0070C0"/>
          <w:sz w:val="28"/>
          <w:szCs w:val="28"/>
          <w:lang w:val="vi-VN"/>
        </w:rPr>
        <w:t>B4: Kết luận, nhận định:</w:t>
      </w:r>
      <w:r w:rsidRPr="00EA416D">
        <w:rPr>
          <w:rFonts w:cs="Times New Roman"/>
          <w:sz w:val="28"/>
          <w:szCs w:val="28"/>
          <w:lang w:val="vi-VN"/>
        </w:rPr>
        <w:t>GV nhận xét và chỉnh sửa đoạn văn (nếu cần).</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987920" w:rsidRPr="00666DE4" w:rsidRDefault="00987920" w:rsidP="00EA416D">
      <w:pPr>
        <w:tabs>
          <w:tab w:val="left" w:pos="567"/>
          <w:tab w:val="left" w:pos="5103"/>
        </w:tabs>
        <w:jc w:val="center"/>
        <w:rPr>
          <w:rFonts w:cs="Times New Roman"/>
          <w:b/>
          <w:bCs/>
          <w:color w:val="FF0000"/>
          <w:sz w:val="28"/>
          <w:szCs w:val="28"/>
          <w:lang w:val="vi-VN"/>
        </w:rPr>
      </w:pPr>
    </w:p>
    <w:p w:rsidR="00EA416D" w:rsidRPr="00666DE4" w:rsidRDefault="00EA416D" w:rsidP="00EA416D">
      <w:pPr>
        <w:tabs>
          <w:tab w:val="left" w:pos="567"/>
          <w:tab w:val="left" w:pos="5103"/>
        </w:tabs>
        <w:jc w:val="center"/>
        <w:rPr>
          <w:rFonts w:cs="Times New Roman"/>
          <w:b/>
          <w:bCs/>
          <w:color w:val="FF0000"/>
          <w:sz w:val="28"/>
          <w:szCs w:val="28"/>
          <w:lang w:val="vi-VN"/>
        </w:rPr>
      </w:pPr>
      <w:r w:rsidRPr="00666DE4">
        <w:rPr>
          <w:rFonts w:cs="Times New Roman"/>
          <w:b/>
          <w:bCs/>
          <w:color w:val="FF0000"/>
          <w:sz w:val="28"/>
          <w:szCs w:val="28"/>
          <w:lang w:val="vi-VN"/>
        </w:rPr>
        <w:t>TIẾT 88:</w:t>
      </w:r>
      <w:r w:rsidRPr="00EA416D">
        <w:rPr>
          <w:rFonts w:cs="Times New Roman"/>
          <w:b/>
          <w:bCs/>
          <w:color w:val="FF0000"/>
          <w:sz w:val="28"/>
          <w:szCs w:val="28"/>
          <w:lang w:val="vi-VN"/>
        </w:rPr>
        <w:t xml:space="preserve"> THỰC HÀNH TIẾNG VIỆT</w:t>
      </w:r>
      <w:r w:rsidRPr="00666DE4">
        <w:rPr>
          <w:rFonts w:cs="Times New Roman"/>
          <w:b/>
          <w:bCs/>
          <w:color w:val="FF0000"/>
          <w:sz w:val="28"/>
          <w:szCs w:val="28"/>
          <w:lang w:val="vi-VN"/>
        </w:rPr>
        <w:t>:</w:t>
      </w:r>
    </w:p>
    <w:p w:rsidR="00EA416D" w:rsidRPr="00666DE4" w:rsidRDefault="00EA416D" w:rsidP="00EA416D">
      <w:pPr>
        <w:tabs>
          <w:tab w:val="left" w:pos="567"/>
          <w:tab w:val="left" w:pos="5103"/>
        </w:tabs>
        <w:jc w:val="center"/>
        <w:rPr>
          <w:rFonts w:cs="Times New Roman"/>
          <w:b/>
          <w:bCs/>
          <w:color w:val="FF0000"/>
          <w:sz w:val="28"/>
          <w:szCs w:val="28"/>
          <w:lang w:val="vi-VN"/>
        </w:rPr>
      </w:pPr>
    </w:p>
    <w:tbl>
      <w:tblPr>
        <w:tblStyle w:val="TableGrid"/>
        <w:tblW w:w="9776" w:type="dxa"/>
        <w:tblLayout w:type="fixed"/>
        <w:tblLook w:val="04A0" w:firstRow="1" w:lastRow="0" w:firstColumn="1" w:lastColumn="0" w:noHBand="0" w:noVBand="1"/>
      </w:tblPr>
      <w:tblGrid>
        <w:gridCol w:w="6091"/>
        <w:gridCol w:w="3685"/>
      </w:tblGrid>
      <w:tr w:rsidR="00EA416D" w:rsidRPr="00EA416D" w:rsidTr="00FA64CF">
        <w:tc>
          <w:tcPr>
            <w:tcW w:w="9776" w:type="dxa"/>
            <w:gridSpan w:val="2"/>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Nghĩa của từ ngữ</w:t>
            </w:r>
          </w:p>
        </w:tc>
      </w:tr>
      <w:tr w:rsidR="00EA416D" w:rsidRPr="00ED5B89" w:rsidTr="00FA64CF">
        <w:tc>
          <w:tcPr>
            <w:tcW w:w="9776" w:type="dxa"/>
            <w:gridSpan w:val="2"/>
          </w:tcPr>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rPr>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666DE4"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666DE4">
              <w:rPr>
                <w:rFonts w:eastAsia="Arial" w:cs="Times New Roman"/>
                <w:sz w:val="28"/>
                <w:szCs w:val="28"/>
                <w:lang w:val="vi-VN"/>
              </w:rPr>
              <w:t>- Hiểu và vận dụng được cách nhận biết nghĩa của từ ngữ trong văn bản (suy đoán, tra từ điển; đặc biệt là cách suy đoán).</w:t>
            </w:r>
          </w:p>
          <w:p w:rsidR="00EA416D" w:rsidRPr="00666DE4"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666DE4">
              <w:rPr>
                <w:rFonts w:eastAsia="Arial" w:cs="Times New Roman"/>
                <w:sz w:val="28"/>
                <w:szCs w:val="28"/>
                <w:lang w:val="vi-VN"/>
              </w:rPr>
              <w:t xml:space="preserve">- Hiểu được mối quan hệ giữa một số thành ngữ và các câu chuyện kể. </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 xml:space="preserve">: </w:t>
            </w:r>
          </w:p>
          <w:p w:rsidR="00EA416D" w:rsidRPr="00666DE4"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GV yêu cầu HS làm phiếu học tập, chia nhóm </w:t>
            </w:r>
            <w:r w:rsidRPr="00666DE4">
              <w:rPr>
                <w:rFonts w:cs="Times New Roman"/>
                <w:sz w:val="28"/>
                <w:szCs w:val="28"/>
                <w:lang w:val="vi-VN"/>
              </w:rPr>
              <w:t xml:space="preserve">đôi hoặc chia nhóm lớn </w:t>
            </w:r>
            <w:r w:rsidRPr="00EA416D">
              <w:rPr>
                <w:rFonts w:cs="Times New Roman"/>
                <w:sz w:val="28"/>
                <w:szCs w:val="28"/>
                <w:lang w:val="vi-VN"/>
              </w:rPr>
              <w:t>cho HS trao đổi,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HS làm việc </w:t>
            </w:r>
            <w:r w:rsidRPr="00666DE4">
              <w:rPr>
                <w:rFonts w:cs="Times New Roman"/>
                <w:sz w:val="28"/>
                <w:szCs w:val="28"/>
                <w:lang w:val="vi-VN"/>
              </w:rPr>
              <w:t>cá nhân trên phiếu học tập và</w:t>
            </w:r>
            <w:r w:rsidRPr="00EA416D">
              <w:rPr>
                <w:rFonts w:cs="Times New Roman"/>
                <w:sz w:val="28"/>
                <w:szCs w:val="28"/>
                <w:lang w:val="vi-VN"/>
              </w:rPr>
              <w:t xml:space="preserve"> hoàn thiện nhiệm vụ nhóm</w:t>
            </w:r>
            <w:r w:rsidRPr="00666DE4">
              <w:rPr>
                <w:rFonts w:cs="Times New Roman"/>
                <w:sz w:val="28"/>
                <w:szCs w:val="28"/>
                <w:lang w:val="vi-VN"/>
              </w:rPr>
              <w:t xml:space="preserve"> theo yêu cầu của GV</w:t>
            </w:r>
            <w:r w:rsidRPr="00EA416D">
              <w:rPr>
                <w:rFonts w:cs="Times New Roman"/>
                <w:sz w:val="28"/>
                <w:szCs w:val="28"/>
                <w:lang w:val="vi-VN"/>
              </w:rPr>
              <w:t>.</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c. Sản phẩm:</w:t>
            </w:r>
            <w:r w:rsidRPr="00666DE4">
              <w:rPr>
                <w:rFonts w:cs="Times New Roman"/>
                <w:sz w:val="28"/>
                <w:szCs w:val="28"/>
                <w:lang w:val="vi-VN"/>
              </w:rPr>
              <w:t>phiếu học tập câu trả lời của HS</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d. Tổ chức thực hiện</w:t>
            </w:r>
            <w:r w:rsidRPr="00666DE4">
              <w:rPr>
                <w:rFonts w:cs="Times New Roman"/>
                <w:sz w:val="28"/>
                <w:szCs w:val="28"/>
                <w:lang w:val="vi-VN"/>
              </w:rPr>
              <w:t>:</w:t>
            </w:r>
          </w:p>
        </w:tc>
      </w:tr>
      <w:tr w:rsidR="00EA416D" w:rsidRPr="00EA416D" w:rsidTr="00FA64CF">
        <w:tc>
          <w:tcPr>
            <w:tcW w:w="6091"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Hoạt động của Gv và Hs</w:t>
            </w:r>
          </w:p>
        </w:tc>
        <w:tc>
          <w:tcPr>
            <w:tcW w:w="3685" w:type="dxa"/>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EA416D" w:rsidTr="00FA64CF">
        <w:tc>
          <w:tcPr>
            <w:tcW w:w="6091" w:type="dxa"/>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HS xác định yêu cầu của từng bài tập 1,2,3 (SGK tr.36,37).</w:t>
            </w:r>
          </w:p>
          <w:p w:rsidR="00EA416D" w:rsidRPr="00EA416D" w:rsidRDefault="00EA416D" w:rsidP="00FA64CF">
            <w:pP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xml:space="preserve">(1) GV cho HS được làm quen với một mô hình cấu tạo từ Hán Việt là </w:t>
            </w:r>
            <w:r w:rsidRPr="00EA416D">
              <w:rPr>
                <w:rFonts w:eastAsia="Arial" w:cs="Times New Roman"/>
                <w:i/>
                <w:sz w:val="28"/>
                <w:szCs w:val="28"/>
                <w:lang w:val="vi-VN"/>
              </w:rPr>
              <w:t>gia</w:t>
            </w:r>
            <w:r w:rsidRPr="00EA416D">
              <w:rPr>
                <w:rFonts w:eastAsia="Arial" w:cs="Times New Roman"/>
                <w:sz w:val="28"/>
                <w:szCs w:val="28"/>
                <w:lang w:val="vi-VN"/>
              </w:rPr>
              <w:t xml:space="preserve"> +A, phát triển vốn từ có mô hình trên đồng thời biết được các yếu tố Hán Việt mới, giúp HS hình dung một thao tác rất quan trọng để suy đoán nghĩa của từ là dựa vào cấu tạo, ý nghĩa của các thành tố tạo nên từ đó.</w:t>
            </w:r>
          </w:p>
          <w:p w:rsidR="00EA416D" w:rsidRPr="00EA416D" w:rsidRDefault="00EA416D" w:rsidP="00FA64CF">
            <w:pP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xml:space="preserve">- GV yêu cầu HS hoàn thiện phiếu học tập số 1: </w:t>
            </w:r>
          </w:p>
          <w:tbl>
            <w:tblPr>
              <w:tblStyle w:val="TableGrid"/>
              <w:tblW w:w="5979" w:type="dxa"/>
              <w:tblLayout w:type="fixed"/>
              <w:tblLook w:val="04A0" w:firstRow="1" w:lastRow="0" w:firstColumn="1" w:lastColumn="0" w:noHBand="0" w:noVBand="1"/>
            </w:tblPr>
            <w:tblGrid>
              <w:gridCol w:w="592"/>
              <w:gridCol w:w="1276"/>
              <w:gridCol w:w="1417"/>
              <w:gridCol w:w="1418"/>
              <w:gridCol w:w="1276"/>
            </w:tblGrid>
            <w:tr w:rsidR="00EA416D" w:rsidRPr="00EA416D" w:rsidTr="00FA64CF">
              <w:tc>
                <w:tcPr>
                  <w:tcW w:w="592"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Stt</w:t>
                  </w:r>
                </w:p>
              </w:tc>
              <w:tc>
                <w:tcPr>
                  <w:tcW w:w="1276"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Yếu tố Hán Việt A</w:t>
                  </w:r>
                </w:p>
              </w:tc>
              <w:tc>
                <w:tcPr>
                  <w:tcW w:w="1417"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yếu tố Hán Việt A</w:t>
                  </w:r>
                </w:p>
              </w:tc>
              <w:tc>
                <w:tcPr>
                  <w:tcW w:w="1418"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Từ Hán Việt (</w:t>
                  </w:r>
                  <w:r w:rsidRPr="00EA416D">
                    <w:rPr>
                      <w:rFonts w:cs="Times New Roman"/>
                      <w:i/>
                      <w:sz w:val="28"/>
                      <w:szCs w:val="28"/>
                    </w:rPr>
                    <w:t>gia</w:t>
                  </w:r>
                  <w:r w:rsidRPr="00EA416D">
                    <w:rPr>
                      <w:rFonts w:cs="Times New Roman"/>
                      <w:sz w:val="28"/>
                      <w:szCs w:val="28"/>
                    </w:rPr>
                    <w:t>+A)</w:t>
                  </w:r>
                </w:p>
              </w:tc>
              <w:tc>
                <w:tcPr>
                  <w:tcW w:w="1276"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từ Hán Việt (</w:t>
                  </w:r>
                  <w:r w:rsidRPr="00EA416D">
                    <w:rPr>
                      <w:rFonts w:cs="Times New Roman"/>
                      <w:i/>
                      <w:sz w:val="28"/>
                      <w:szCs w:val="28"/>
                    </w:rPr>
                    <w:t>gia</w:t>
                  </w:r>
                  <w:r w:rsidRPr="00EA416D">
                    <w:rPr>
                      <w:rFonts w:cs="Times New Roman"/>
                      <w:sz w:val="28"/>
                      <w:szCs w:val="28"/>
                    </w:rPr>
                    <w:t>+A)</w:t>
                  </w: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1</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tiên</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tiên</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2</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truyền</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truyền</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lastRenderedPageBreak/>
                    <w:t>3</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cảnh</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cảnh</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4</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xml:space="preserve">sản </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sản</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5</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súc</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súc</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bl>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 GV cung cấp cho HS nghĩa của những yếu tố Hán Việt khó như tiên (trước, sớm nhất,...); truyền (trao, chuyển giao,...); súc (các loại thú nuôi như trâu, bò, dê, chó,...); sản (của cải); cảnh hiện trạng nhìn thấy, tình cảnh);... sau đó yêu cầu HS suy đoán nghĩa của cả từ.</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sz w:val="28"/>
                <w:szCs w:val="28"/>
              </w:rPr>
            </w:pPr>
            <w:r w:rsidRPr="00EA416D">
              <w:rPr>
                <w:rFonts w:eastAsia="Arial" w:cs="Times New Roman"/>
                <w:sz w:val="28"/>
                <w:szCs w:val="28"/>
              </w:rPr>
              <w:t xml:space="preserve">+ GV có thể cho HS huy động vốn từ có sẵn của các em để suy đoán nghĩa. </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i/>
                <w:sz w:val="28"/>
                <w:szCs w:val="28"/>
              </w:rPr>
            </w:pPr>
            <w:r w:rsidRPr="00EA416D">
              <w:rPr>
                <w:rFonts w:eastAsia="Arial" w:cs="Times New Roman"/>
                <w:sz w:val="28"/>
                <w:szCs w:val="28"/>
              </w:rPr>
              <w:t xml:space="preserve">+ Tuỳ theo đối tượng HS, GV có thể mở rộng thêm các từ Hán Việt khác có cùng cấu tạo, như: </w:t>
            </w:r>
            <w:r w:rsidRPr="00EA416D">
              <w:rPr>
                <w:rFonts w:eastAsia="Arial" w:cs="Times New Roman"/>
                <w:i/>
                <w:sz w:val="28"/>
                <w:szCs w:val="28"/>
              </w:rPr>
              <w:t>gia quy gia pháp, gia phả, gia bảo,...</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(2) Trước hết, GV cần giải thích để HS hiểu ví dụ được đưa ra trong bài tập 2 (về nghĩa của từ khéo léo), rút ra cách suy đoán (giải thích bằng cách đưa ra từ đồng nghĩa với từ cần giải thích); sau đó, tiến hành suy đoán nghĩa của từng từ in đậm. HS cần hiểu rõ: để giải thích nghĩa thông thường của từ ngữ, có thể tra từ điển; nhưng để giải thích nghĩa của từ ngữ trong câu, đoạn văn, nên dựa vào các từ ngữ xung quanh. GV có thể hướng dẫn HS lập bảng theo mẫu sau (phiếu học tập số 2):</w:t>
            </w:r>
          </w:p>
          <w:tbl>
            <w:tblPr>
              <w:tblStyle w:val="TableGrid"/>
              <w:tblW w:w="5978" w:type="dxa"/>
              <w:tblLayout w:type="fixed"/>
              <w:tblLook w:val="04A0" w:firstRow="1" w:lastRow="0" w:firstColumn="1" w:lastColumn="0" w:noHBand="0" w:noVBand="1"/>
            </w:tblPr>
            <w:tblGrid>
              <w:gridCol w:w="3569"/>
              <w:gridCol w:w="992"/>
              <w:gridCol w:w="1417"/>
            </w:tblGrid>
            <w:tr w:rsidR="00EA416D" w:rsidRPr="00EA416D" w:rsidTr="00FA64CF">
              <w:tc>
                <w:tcPr>
                  <w:tcW w:w="3569"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Đoạn trích</w:t>
                  </w:r>
                </w:p>
              </w:tc>
              <w:tc>
                <w:tcPr>
                  <w:tcW w:w="992"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Từ ngữ</w:t>
                  </w:r>
                </w:p>
              </w:tc>
              <w:tc>
                <w:tcPr>
                  <w:tcW w:w="1417"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Nghĩa của từ ngữ</w:t>
                  </w:r>
                </w:p>
              </w:tc>
            </w:tr>
            <w:tr w:rsidR="00EA416D" w:rsidRPr="00EA416D" w:rsidTr="00FA64CF">
              <w:tc>
                <w:tcPr>
                  <w:tcW w:w="3569"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iCs/>
                      <w:sz w:val="28"/>
                      <w:szCs w:val="28"/>
                    </w:rPr>
                    <w:t xml:space="preserve">a. Thạch Sanh đã xả xác nó ra làm hai mảnh. Trăn tinh </w:t>
                  </w:r>
                  <w:r w:rsidRPr="00EA416D">
                    <w:rPr>
                      <w:rFonts w:ascii="Times New Roman" w:hAnsi="Times New Roman" w:cs="Times New Roman"/>
                      <w:b/>
                      <w:bCs/>
                      <w:iCs/>
                      <w:sz w:val="28"/>
                      <w:szCs w:val="28"/>
                    </w:rPr>
                    <w:t xml:space="preserve">hiện nguyên hình </w:t>
                  </w:r>
                  <w:r w:rsidRPr="00EA416D">
                    <w:rPr>
                      <w:rFonts w:ascii="Times New Roman" w:hAnsi="Times New Roman" w:cs="Times New Roman"/>
                      <w:iCs/>
                      <w:sz w:val="28"/>
                      <w:szCs w:val="28"/>
                    </w:rPr>
                    <w:t>là một con trăn khổng lồ và để lại bên mình một bộ cung tên bằng vàng.</w:t>
                  </w:r>
                </w:p>
              </w:tc>
              <w:tc>
                <w:tcPr>
                  <w:tcW w:w="99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hiện nguyên hình</w:t>
                  </w:r>
                </w:p>
              </w:tc>
              <w:tc>
                <w:tcPr>
                  <w:tcW w:w="1417"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3569"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iCs/>
                      <w:sz w:val="28"/>
                      <w:szCs w:val="28"/>
                    </w:rPr>
                    <w:t xml:space="preserve">b. Hồn trăn tinh và đại bàng lang thang, một hôm gặp nhau bàn cách báo thù Thạch Sanh. Chúng vào kho của nhà vua ăn trộm của cải mang tới quăng ở gốc đa để </w:t>
                  </w:r>
                  <w:r w:rsidRPr="00EA416D">
                    <w:rPr>
                      <w:rFonts w:ascii="Times New Roman" w:hAnsi="Times New Roman" w:cs="Times New Roman"/>
                      <w:b/>
                      <w:bCs/>
                      <w:iCs/>
                      <w:sz w:val="28"/>
                      <w:szCs w:val="28"/>
                    </w:rPr>
                    <w:t xml:space="preserve">vu vạ </w:t>
                  </w:r>
                  <w:r w:rsidRPr="00EA416D">
                    <w:rPr>
                      <w:rFonts w:ascii="Times New Roman" w:hAnsi="Times New Roman" w:cs="Times New Roman"/>
                      <w:iCs/>
                      <w:sz w:val="28"/>
                      <w:szCs w:val="28"/>
                    </w:rPr>
                    <w:t>cho Thạch Sanh. Thạch Sanh bị bắt hạ ngục.</w:t>
                  </w:r>
                </w:p>
              </w:tc>
              <w:tc>
                <w:tcPr>
                  <w:tcW w:w="99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vu vạ</w:t>
                  </w:r>
                </w:p>
              </w:tc>
              <w:tc>
                <w:tcPr>
                  <w:tcW w:w="1417"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3569"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iCs/>
                      <w:sz w:val="28"/>
                      <w:szCs w:val="28"/>
                    </w:rPr>
                    <w:t xml:space="preserve">c. Mọi người bấy giờ mới hiểu ra tất cả sự thật. Vua sai bắt giam hai mẹ con Lý Thông lại giao cho Thạch </w:t>
                  </w:r>
                  <w:r w:rsidRPr="00EA416D">
                    <w:rPr>
                      <w:rFonts w:ascii="Times New Roman" w:hAnsi="Times New Roman" w:cs="Times New Roman"/>
                      <w:iCs/>
                      <w:sz w:val="28"/>
                      <w:szCs w:val="28"/>
                    </w:rPr>
                    <w:lastRenderedPageBreak/>
                    <w:t xml:space="preserve">Sanh xét xử. Chàng </w:t>
                  </w:r>
                  <w:r w:rsidRPr="00EA416D">
                    <w:rPr>
                      <w:rFonts w:ascii="Times New Roman" w:hAnsi="Times New Roman" w:cs="Times New Roman"/>
                      <w:b/>
                      <w:bCs/>
                      <w:iCs/>
                      <w:sz w:val="28"/>
                      <w:szCs w:val="28"/>
                    </w:rPr>
                    <w:t xml:space="preserve">rộng lượng </w:t>
                  </w:r>
                  <w:r w:rsidRPr="00EA416D">
                    <w:rPr>
                      <w:rFonts w:ascii="Times New Roman" w:hAnsi="Times New Roman" w:cs="Times New Roman"/>
                      <w:iCs/>
                      <w:sz w:val="28"/>
                      <w:szCs w:val="28"/>
                    </w:rPr>
                    <w:t>tha thứ cho chúng về quê làm ăn.</w:t>
                  </w:r>
                </w:p>
              </w:tc>
              <w:tc>
                <w:tcPr>
                  <w:tcW w:w="99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lastRenderedPageBreak/>
                    <w:t>rộng lượng</w:t>
                  </w:r>
                </w:p>
              </w:tc>
              <w:tc>
                <w:tcPr>
                  <w:tcW w:w="1417"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3569"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iCs/>
                      <w:sz w:val="28"/>
                      <w:szCs w:val="28"/>
                    </w:rPr>
                    <w:lastRenderedPageBreak/>
                    <w:t xml:space="preserve">d. Thạch Sanh xin nhà vua đừng động binh. Chàng một mình cầm cây đàn ra trước quân giặc. Tiếng đàn của chàng vừa cất lẻn thì quân sĩ của mười tám nước </w:t>
                  </w:r>
                  <w:r w:rsidRPr="00EA416D">
                    <w:rPr>
                      <w:rFonts w:ascii="Times New Roman" w:hAnsi="Times New Roman" w:cs="Times New Roman"/>
                      <w:b/>
                      <w:bCs/>
                      <w:iCs/>
                      <w:sz w:val="28"/>
                      <w:szCs w:val="28"/>
                    </w:rPr>
                    <w:t xml:space="preserve">bủn rủn </w:t>
                  </w:r>
                  <w:r w:rsidRPr="00EA416D">
                    <w:rPr>
                      <w:rFonts w:ascii="Times New Roman" w:hAnsi="Times New Roman" w:cs="Times New Roman"/>
                      <w:iCs/>
                      <w:sz w:val="28"/>
                      <w:szCs w:val="28"/>
                    </w:rPr>
                    <w:t>tay chân, không còn nghĩ gì được tới chuyện đánh nhau nữa.</w:t>
                  </w:r>
                </w:p>
              </w:tc>
              <w:tc>
                <w:tcPr>
                  <w:tcW w:w="99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bủn rủn</w:t>
                  </w:r>
                </w:p>
              </w:tc>
              <w:tc>
                <w:tcPr>
                  <w:tcW w:w="1417"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p>
              </w:tc>
            </w:tr>
          </w:tbl>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(3)</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 GV yêu cầu HS làm phiếu học tập số 3.</w:t>
            </w:r>
          </w:p>
          <w:tbl>
            <w:tblPr>
              <w:tblStyle w:val="TableGrid"/>
              <w:tblW w:w="0" w:type="auto"/>
              <w:tblLayout w:type="fixed"/>
              <w:tblLook w:val="04A0" w:firstRow="1" w:lastRow="0" w:firstColumn="1" w:lastColumn="0" w:noHBand="0" w:noVBand="1"/>
            </w:tblPr>
            <w:tblGrid>
              <w:gridCol w:w="506"/>
              <w:gridCol w:w="2921"/>
              <w:gridCol w:w="2410"/>
            </w:tblGrid>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Stt</w:t>
                  </w:r>
                </w:p>
              </w:tc>
              <w:tc>
                <w:tcPr>
                  <w:tcW w:w="2921"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Từ ngữ</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Nghĩa của từ ngữ</w:t>
                  </w:r>
                </w:p>
              </w:tc>
            </w:tr>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a</w:t>
                  </w:r>
                </w:p>
              </w:tc>
              <w:tc>
                <w:tcPr>
                  <w:tcW w:w="2921" w:type="dxa"/>
                </w:tcPr>
                <w:p w:rsidR="00EA416D" w:rsidRPr="00EA416D" w:rsidRDefault="00EA416D" w:rsidP="00FA64CF">
                  <w:pPr>
                    <w:widowControl w:val="0"/>
                    <w:tabs>
                      <w:tab w:val="left" w:pos="567"/>
                      <w:tab w:val="left" w:pos="5103"/>
                    </w:tabs>
                    <w:jc w:val="both"/>
                    <w:rPr>
                      <w:rFonts w:cs="Times New Roman"/>
                      <w:bCs/>
                      <w:iCs/>
                      <w:sz w:val="28"/>
                      <w:szCs w:val="28"/>
                      <w:lang w:val="fr-FR"/>
                    </w:rPr>
                  </w:pPr>
                  <w:r w:rsidRPr="00EA416D">
                    <w:rPr>
                      <w:rFonts w:cs="Times New Roman"/>
                      <w:bCs/>
                      <w:iCs/>
                      <w:sz w:val="28"/>
                      <w:szCs w:val="28"/>
                      <w:lang w:val="fr-FR"/>
                    </w:rPr>
                    <w:t>- khoẻ như voi:</w:t>
                  </w:r>
                </w:p>
                <w:p w:rsidR="00EA416D" w:rsidRPr="00EA416D" w:rsidRDefault="00EA416D" w:rsidP="00FA64CF">
                  <w:pPr>
                    <w:widowControl w:val="0"/>
                    <w:tabs>
                      <w:tab w:val="left" w:pos="567"/>
                      <w:tab w:val="left" w:pos="5103"/>
                    </w:tabs>
                    <w:jc w:val="both"/>
                    <w:rPr>
                      <w:rFonts w:cs="Times New Roman"/>
                      <w:bCs/>
                      <w:iCs/>
                      <w:sz w:val="28"/>
                      <w:szCs w:val="28"/>
                      <w:lang w:val="fr-FR"/>
                    </w:rPr>
                  </w:pPr>
                  <w:r w:rsidRPr="00EA416D">
                    <w:rPr>
                      <w:rFonts w:cs="Times New Roman"/>
                      <w:bCs/>
                      <w:iCs/>
                      <w:sz w:val="28"/>
                      <w:szCs w:val="28"/>
                      <w:lang w:val="fr-FR"/>
                    </w:rPr>
                    <w:t>- lân la:</w:t>
                  </w:r>
                </w:p>
                <w:p w:rsidR="00EA416D" w:rsidRPr="00EA416D" w:rsidRDefault="00EA416D" w:rsidP="00FA64CF">
                  <w:pPr>
                    <w:widowControl w:val="0"/>
                    <w:tabs>
                      <w:tab w:val="left" w:pos="567"/>
                      <w:tab w:val="left" w:pos="5103"/>
                    </w:tabs>
                    <w:jc w:val="both"/>
                    <w:rPr>
                      <w:rFonts w:cs="Times New Roman"/>
                      <w:bCs/>
                      <w:iCs/>
                      <w:sz w:val="28"/>
                      <w:szCs w:val="28"/>
                    </w:rPr>
                  </w:pPr>
                  <w:r w:rsidRPr="00EA416D">
                    <w:rPr>
                      <w:rFonts w:cs="Times New Roman"/>
                      <w:bCs/>
                      <w:iCs/>
                      <w:sz w:val="28"/>
                      <w:szCs w:val="28"/>
                    </w:rPr>
                    <w:t>- gạ:</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b</w:t>
                  </w:r>
                </w:p>
              </w:tc>
              <w:tc>
                <w:tcPr>
                  <w:tcW w:w="2921"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xml:space="preserve">Hí hửng: </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c</w:t>
                  </w:r>
                </w:p>
              </w:tc>
              <w:tc>
                <w:tcPr>
                  <w:tcW w:w="2921"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Khôi ngô tuấn tú:</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d</w:t>
                  </w:r>
                </w:p>
              </w:tc>
              <w:tc>
                <w:tcPr>
                  <w:tcW w:w="2921"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bất hạnh:</w:t>
                  </w:r>
                </w:p>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buồn rười rượi:</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p>
              </w:tc>
            </w:tr>
          </w:tbl>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(4)</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 GV yêu cầu HS căn cứ vào đoạn kể trong truyện Thạch Sanh (từ Thạch Sanh sai dọn một bữa cơm đến ăn hết lại đầy) để suy đoán được nghĩa của thành ngữ.</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 Yêu cầu HS tìm thêm thành ngữ trong các truyện cổ tích: Tấm Cám (</w:t>
            </w:r>
            <w:r w:rsidRPr="00EA416D">
              <w:rPr>
                <w:rFonts w:eastAsia="Arial" w:cs="Times New Roman"/>
                <w:i/>
                <w:sz w:val="28"/>
                <w:szCs w:val="28"/>
              </w:rPr>
              <w:t>hiền như cô Tấm</w:t>
            </w:r>
            <w:r w:rsidRPr="00EA416D">
              <w:rPr>
                <w:rFonts w:eastAsia="Arial" w:cs="Times New Roman"/>
                <w:sz w:val="28"/>
                <w:szCs w:val="28"/>
              </w:rPr>
              <w:t>), Thạch Sùng (</w:t>
            </w:r>
            <w:r w:rsidRPr="00EA416D">
              <w:rPr>
                <w:rFonts w:eastAsia="Arial" w:cs="Times New Roman"/>
                <w:i/>
                <w:sz w:val="28"/>
                <w:szCs w:val="28"/>
              </w:rPr>
              <w:t>Thạch Sùng còn thiếu mẻ kho</w:t>
            </w:r>
            <w:r w:rsidRPr="00EA416D">
              <w:rPr>
                <w:rFonts w:eastAsia="Arial" w:cs="Times New Roman"/>
                <w:sz w:val="28"/>
                <w:szCs w:val="28"/>
              </w:rPr>
              <w:t>) và giải thích nghĩa của các thành ngữ ấy căn cứ vào nội dung câu chuyện.</w:t>
            </w:r>
          </w:p>
          <w:p w:rsidR="00EA416D" w:rsidRPr="00EA416D" w:rsidRDefault="00EA416D" w:rsidP="00FA64CF">
            <w:pPr>
              <w:tabs>
                <w:tab w:val="left" w:pos="567"/>
                <w:tab w:val="left" w:pos="5103"/>
              </w:tabs>
              <w:jc w:val="both"/>
              <w:rPr>
                <w:rFonts w:cs="Times New Roman"/>
                <w:b/>
                <w:bCs/>
                <w:color w:val="0070C0"/>
                <w:sz w:val="28"/>
                <w:szCs w:val="28"/>
              </w:rPr>
            </w:pPr>
            <w:r w:rsidRPr="00EA416D">
              <w:rPr>
                <w:rFonts w:cs="Times New Roman"/>
                <w:b/>
                <w:bCs/>
                <w:color w:val="0070C0"/>
                <w:sz w:val="28"/>
                <w:szCs w:val="28"/>
                <w:lang w:val="vi-VN"/>
              </w:rPr>
              <w:t>B2: Thực hiện nhiệm vụ</w:t>
            </w:r>
            <w:r w:rsidRPr="00EA416D">
              <w:rPr>
                <w:rFonts w:cs="Times New Roman"/>
                <w:b/>
                <w:bCs/>
                <w:color w:val="0070C0"/>
                <w:sz w:val="28"/>
                <w:szCs w:val="28"/>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đọc bài tập trong SGK và xác định yêu cầu của đề bài.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HS thảo luận nhóm cặp đôi theo kỹ thuật lẩu băng chuyền phiếu học tập số 2,3.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cá nhân phiếu học tập số 1,4.</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hướng dẫn HS bám sát yêu cầu của đề bài.</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yêu cầu và hướng dẫn HS báo cáo.</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báo cáo sản phẩm thảo luận nhóm.</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lastRenderedPageBreak/>
              <w:t>Nhận xét và chốt kiến thức, chuyển dẫn sang đề mục sau.</w:t>
            </w:r>
          </w:p>
        </w:tc>
        <w:tc>
          <w:tcPr>
            <w:tcW w:w="3685" w:type="dxa"/>
          </w:tcPr>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sz w:val="28"/>
                <w:szCs w:val="28"/>
                <w:lang w:val="vi-VN"/>
              </w:rPr>
              <w:t>Bài tập 1:</w:t>
            </w:r>
            <w:r w:rsidRPr="00EA416D">
              <w:rPr>
                <w:rFonts w:cs="Times New Roman"/>
                <w:sz w:val="28"/>
                <w:szCs w:val="28"/>
                <w:lang w:val="vi-VN"/>
              </w:rPr>
              <w:t xml:space="preserve"> Hoàn thiện phiếu học tập số 1</w:t>
            </w: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Bài tập 2:</w:t>
            </w:r>
          </w:p>
          <w:tbl>
            <w:tblPr>
              <w:tblStyle w:val="TableGrid"/>
              <w:tblW w:w="3576" w:type="dxa"/>
              <w:tblLayout w:type="fixed"/>
              <w:tblLook w:val="04A0" w:firstRow="1" w:lastRow="0" w:firstColumn="1" w:lastColumn="0" w:noHBand="0" w:noVBand="1"/>
            </w:tblPr>
            <w:tblGrid>
              <w:gridCol w:w="780"/>
              <w:gridCol w:w="982"/>
              <w:gridCol w:w="1814"/>
            </w:tblGrid>
            <w:tr w:rsidR="00EA416D" w:rsidRPr="00EA416D" w:rsidTr="00FA64CF">
              <w:tc>
                <w:tcPr>
                  <w:tcW w:w="780"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Đoạn trích</w:t>
                  </w:r>
                </w:p>
              </w:tc>
              <w:tc>
                <w:tcPr>
                  <w:tcW w:w="982"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Từ ngữ</w:t>
                  </w:r>
                </w:p>
              </w:tc>
              <w:tc>
                <w:tcPr>
                  <w:tcW w:w="1814"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Nghĩa của từ ngữ</w:t>
                  </w:r>
                </w:p>
              </w:tc>
            </w:tr>
            <w:tr w:rsidR="00EA416D" w:rsidRPr="00EA416D" w:rsidTr="00FA64CF">
              <w:tc>
                <w:tcPr>
                  <w:tcW w:w="780" w:type="dxa"/>
                  <w:vAlign w:val="center"/>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sz w:val="28"/>
                      <w:szCs w:val="28"/>
                    </w:rPr>
                    <w:t>a</w:t>
                  </w:r>
                </w:p>
              </w:tc>
              <w:tc>
                <w:tcPr>
                  <w:tcW w:w="98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hiện nguyên hình</w:t>
                  </w:r>
                </w:p>
              </w:tc>
              <w:tc>
                <w:tcPr>
                  <w:tcW w:w="1814"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eastAsia="Arial" w:cs="Times New Roman"/>
                      <w:sz w:val="28"/>
                      <w:szCs w:val="28"/>
                    </w:rPr>
                    <w:t>Trở về hình dạng vốn có</w:t>
                  </w:r>
                </w:p>
              </w:tc>
            </w:tr>
            <w:tr w:rsidR="00EA416D" w:rsidRPr="00EA416D" w:rsidTr="00FA64CF">
              <w:tc>
                <w:tcPr>
                  <w:tcW w:w="780" w:type="dxa"/>
                  <w:vAlign w:val="center"/>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sz w:val="28"/>
                      <w:szCs w:val="28"/>
                    </w:rPr>
                    <w:t>b</w:t>
                  </w:r>
                </w:p>
              </w:tc>
              <w:tc>
                <w:tcPr>
                  <w:tcW w:w="98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vu vạ</w:t>
                  </w:r>
                </w:p>
              </w:tc>
              <w:tc>
                <w:tcPr>
                  <w:tcW w:w="1814"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Đổ tội cho người khác (tội mà người đó không làm)</w:t>
                  </w:r>
                </w:p>
              </w:tc>
            </w:tr>
            <w:tr w:rsidR="00EA416D" w:rsidRPr="00EA416D" w:rsidTr="00FA64CF">
              <w:tc>
                <w:tcPr>
                  <w:tcW w:w="780" w:type="dxa"/>
                  <w:vAlign w:val="center"/>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sz w:val="28"/>
                      <w:szCs w:val="28"/>
                    </w:rPr>
                    <w:t>c</w:t>
                  </w:r>
                </w:p>
              </w:tc>
              <w:tc>
                <w:tcPr>
                  <w:tcW w:w="98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rộng lượng</w:t>
                  </w:r>
                </w:p>
              </w:tc>
              <w:tc>
                <w:tcPr>
                  <w:tcW w:w="1814"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eastAsia="Arial" w:cs="Times New Roman"/>
                      <w:sz w:val="28"/>
                      <w:szCs w:val="28"/>
                    </w:rPr>
                    <w:t>Tấm lòng rộng rãi, dễ tha thứ, cảm thông với những tội lỗi, sai lầm, … của người khác</w:t>
                  </w:r>
                </w:p>
              </w:tc>
            </w:tr>
            <w:tr w:rsidR="00EA416D" w:rsidRPr="00EA416D" w:rsidTr="00FA64CF">
              <w:tc>
                <w:tcPr>
                  <w:tcW w:w="780" w:type="dxa"/>
                  <w:vAlign w:val="center"/>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sz w:val="28"/>
                      <w:szCs w:val="28"/>
                    </w:rPr>
                    <w:t>d</w:t>
                  </w:r>
                </w:p>
              </w:tc>
              <w:tc>
                <w:tcPr>
                  <w:tcW w:w="98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bủn rủn</w:t>
                  </w:r>
                </w:p>
              </w:tc>
              <w:tc>
                <w:tcPr>
                  <w:tcW w:w="1814"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Không thể cử động được do gân cốt như rã rời ra</w:t>
                  </w:r>
                </w:p>
              </w:tc>
            </w:tr>
          </w:tbl>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Bài tập 3:</w:t>
            </w:r>
          </w:p>
          <w:tbl>
            <w:tblPr>
              <w:tblStyle w:val="TableGrid"/>
              <w:tblW w:w="3576" w:type="dxa"/>
              <w:tblLayout w:type="fixed"/>
              <w:tblLook w:val="04A0" w:firstRow="1" w:lastRow="0" w:firstColumn="1" w:lastColumn="0" w:noHBand="0" w:noVBand="1"/>
            </w:tblPr>
            <w:tblGrid>
              <w:gridCol w:w="506"/>
              <w:gridCol w:w="895"/>
              <w:gridCol w:w="2175"/>
            </w:tblGrid>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Stt</w:t>
                  </w:r>
                </w:p>
              </w:tc>
              <w:tc>
                <w:tcPr>
                  <w:tcW w:w="895"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Từ ngữ</w:t>
                  </w:r>
                </w:p>
              </w:tc>
              <w:tc>
                <w:tcPr>
                  <w:tcW w:w="2175"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từ</w:t>
                  </w:r>
                </w:p>
              </w:tc>
            </w:tr>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a</w:t>
                  </w:r>
                </w:p>
              </w:tc>
              <w:tc>
                <w:tcPr>
                  <w:tcW w:w="895" w:type="dxa"/>
                </w:tcPr>
                <w:p w:rsidR="00EA416D" w:rsidRPr="00EA416D" w:rsidRDefault="00EA416D" w:rsidP="00FA64CF">
                  <w:pPr>
                    <w:widowControl w:val="0"/>
                    <w:tabs>
                      <w:tab w:val="left" w:pos="567"/>
                      <w:tab w:val="left" w:pos="5103"/>
                    </w:tabs>
                    <w:jc w:val="both"/>
                    <w:rPr>
                      <w:rFonts w:cs="Times New Roman"/>
                      <w:bCs/>
                      <w:iCs/>
                      <w:sz w:val="28"/>
                      <w:szCs w:val="28"/>
                      <w:lang w:val="fr-FR"/>
                    </w:rPr>
                  </w:pPr>
                  <w:r w:rsidRPr="00EA416D">
                    <w:rPr>
                      <w:rFonts w:cs="Times New Roman"/>
                      <w:bCs/>
                      <w:iCs/>
                      <w:sz w:val="28"/>
                      <w:szCs w:val="28"/>
                      <w:lang w:val="fr-FR"/>
                    </w:rPr>
                    <w:t>- khoẻ như voi:</w:t>
                  </w:r>
                </w:p>
                <w:p w:rsidR="00EA416D" w:rsidRPr="00EA416D" w:rsidRDefault="00EA416D" w:rsidP="00FA64CF">
                  <w:pPr>
                    <w:widowControl w:val="0"/>
                    <w:tabs>
                      <w:tab w:val="left" w:pos="567"/>
                      <w:tab w:val="left" w:pos="5103"/>
                    </w:tabs>
                    <w:jc w:val="both"/>
                    <w:rPr>
                      <w:rFonts w:cs="Times New Roman"/>
                      <w:bCs/>
                      <w:iCs/>
                      <w:sz w:val="28"/>
                      <w:szCs w:val="28"/>
                      <w:lang w:val="fr-FR"/>
                    </w:rPr>
                  </w:pPr>
                  <w:r w:rsidRPr="00EA416D">
                    <w:rPr>
                      <w:rFonts w:cs="Times New Roman"/>
                      <w:bCs/>
                      <w:iCs/>
                      <w:sz w:val="28"/>
                      <w:szCs w:val="28"/>
                      <w:lang w:val="fr-FR"/>
                    </w:rPr>
                    <w:t>- lân la:</w:t>
                  </w:r>
                </w:p>
                <w:p w:rsidR="00EA416D" w:rsidRPr="00EA416D" w:rsidRDefault="00EA416D" w:rsidP="00FA64CF">
                  <w:pPr>
                    <w:widowControl w:val="0"/>
                    <w:tabs>
                      <w:tab w:val="left" w:pos="567"/>
                      <w:tab w:val="left" w:pos="5103"/>
                    </w:tabs>
                    <w:jc w:val="both"/>
                    <w:rPr>
                      <w:rFonts w:cs="Times New Roman"/>
                      <w:bCs/>
                      <w:iCs/>
                      <w:sz w:val="28"/>
                      <w:szCs w:val="28"/>
                    </w:rPr>
                  </w:pPr>
                  <w:r w:rsidRPr="00EA416D">
                    <w:rPr>
                      <w:rFonts w:cs="Times New Roman"/>
                      <w:bCs/>
                      <w:iCs/>
                      <w:sz w:val="28"/>
                      <w:szCs w:val="28"/>
                    </w:rPr>
                    <w:t>- gạ:</w:t>
                  </w:r>
                </w:p>
              </w:tc>
              <w:tc>
                <w:tcPr>
                  <w:tcW w:w="2175" w:type="dxa"/>
                </w:tcPr>
                <w:p w:rsidR="00EA416D" w:rsidRPr="00EA416D" w:rsidRDefault="00EA416D" w:rsidP="00FA64CF">
                  <w:pPr>
                    <w:tabs>
                      <w:tab w:val="left" w:pos="567"/>
                      <w:tab w:val="left" w:pos="5103"/>
                    </w:tabs>
                    <w:jc w:val="both"/>
                    <w:rPr>
                      <w:rFonts w:eastAsia="Arial" w:cs="Times New Roman"/>
                      <w:sz w:val="28"/>
                      <w:szCs w:val="28"/>
                    </w:rPr>
                  </w:pPr>
                  <w:r w:rsidRPr="00EA416D">
                    <w:rPr>
                      <w:rFonts w:cs="Times New Roman"/>
                      <w:sz w:val="28"/>
                      <w:szCs w:val="28"/>
                    </w:rPr>
                    <w:t xml:space="preserve">- </w:t>
                  </w:r>
                  <w:r w:rsidRPr="00EA416D">
                    <w:rPr>
                      <w:rFonts w:eastAsia="Arial" w:cs="Times New Roman"/>
                      <w:sz w:val="28"/>
                      <w:szCs w:val="28"/>
                    </w:rPr>
                    <w:t>rất khoẻ, khoẻ khác thường.</w:t>
                  </w:r>
                </w:p>
                <w:p w:rsidR="00EA416D" w:rsidRPr="00EA416D" w:rsidRDefault="00EA416D" w:rsidP="00FA64CF">
                  <w:pPr>
                    <w:tabs>
                      <w:tab w:val="left" w:pos="567"/>
                      <w:tab w:val="left" w:pos="5103"/>
                    </w:tabs>
                    <w:jc w:val="both"/>
                    <w:rPr>
                      <w:rFonts w:eastAsia="Arial" w:cs="Times New Roman"/>
                      <w:sz w:val="28"/>
                      <w:szCs w:val="28"/>
                    </w:rPr>
                  </w:pPr>
                </w:p>
                <w:p w:rsidR="00EA416D" w:rsidRPr="00EA416D" w:rsidRDefault="00EA416D" w:rsidP="00FA64CF">
                  <w:pPr>
                    <w:tabs>
                      <w:tab w:val="left" w:pos="567"/>
                      <w:tab w:val="left" w:pos="5103"/>
                    </w:tabs>
                    <w:jc w:val="both"/>
                    <w:rPr>
                      <w:rFonts w:eastAsia="Arial" w:cs="Times New Roman"/>
                      <w:sz w:val="28"/>
                      <w:szCs w:val="28"/>
                    </w:rPr>
                  </w:pPr>
                  <w:r w:rsidRPr="00EA416D">
                    <w:rPr>
                      <w:rFonts w:eastAsia="Arial" w:cs="Times New Roman"/>
                      <w:sz w:val="28"/>
                      <w:szCs w:val="28"/>
                    </w:rPr>
                    <w:t>- từ từ đến gần, tiếp cận ai đó.</w:t>
                  </w:r>
                </w:p>
                <w:p w:rsidR="00EA416D" w:rsidRPr="00EA416D" w:rsidRDefault="00EA416D" w:rsidP="00FA64CF">
                  <w:pPr>
                    <w:tabs>
                      <w:tab w:val="left" w:pos="567"/>
                      <w:tab w:val="left" w:pos="5103"/>
                    </w:tabs>
                    <w:jc w:val="both"/>
                    <w:rPr>
                      <w:rFonts w:eastAsia="Arial" w:cs="Times New Roman"/>
                      <w:sz w:val="28"/>
                      <w:szCs w:val="28"/>
                    </w:rPr>
                  </w:pPr>
                  <w:r w:rsidRPr="00EA416D">
                    <w:rPr>
                      <w:rFonts w:eastAsia="Arial" w:cs="Times New Roman"/>
                      <w:sz w:val="28"/>
                      <w:szCs w:val="28"/>
                    </w:rPr>
                    <w:t>- chào mời, dụ dỗ làm việc gì đó</w:t>
                  </w:r>
                </w:p>
              </w:tc>
            </w:tr>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b</w:t>
                  </w:r>
                </w:p>
              </w:tc>
              <w:tc>
                <w:tcPr>
                  <w:tcW w:w="895"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xml:space="preserve">Hí hửng: </w:t>
                  </w:r>
                </w:p>
              </w:tc>
              <w:tc>
                <w:tcPr>
                  <w:tcW w:w="2175" w:type="dxa"/>
                </w:tcPr>
                <w:p w:rsidR="00EA416D" w:rsidRPr="00EA416D" w:rsidRDefault="00EA416D" w:rsidP="00FA64CF">
                  <w:pPr>
                    <w:tabs>
                      <w:tab w:val="left" w:pos="567"/>
                      <w:tab w:val="left" w:pos="5103"/>
                    </w:tabs>
                    <w:jc w:val="both"/>
                    <w:rPr>
                      <w:rFonts w:cs="Times New Roman"/>
                      <w:sz w:val="28"/>
                      <w:szCs w:val="28"/>
                    </w:rPr>
                  </w:pPr>
                  <w:r w:rsidRPr="00EA416D">
                    <w:rPr>
                      <w:rFonts w:eastAsia="Arial" w:cs="Times New Roman"/>
                      <w:sz w:val="28"/>
                      <w:szCs w:val="28"/>
                    </w:rPr>
                    <w:t>vui mừng thái quá</w:t>
                  </w:r>
                </w:p>
              </w:tc>
            </w:tr>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c</w:t>
                  </w:r>
                </w:p>
              </w:tc>
              <w:tc>
                <w:tcPr>
                  <w:tcW w:w="895"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Khôi ngô tuấn tú:</w:t>
                  </w:r>
                </w:p>
              </w:tc>
              <w:tc>
                <w:tcPr>
                  <w:tcW w:w="2175" w:type="dxa"/>
                </w:tcPr>
                <w:p w:rsidR="00EA416D" w:rsidRPr="00EA416D" w:rsidRDefault="00EA416D" w:rsidP="00FA64CF">
                  <w:pPr>
                    <w:tabs>
                      <w:tab w:val="left" w:pos="567"/>
                      <w:tab w:val="left" w:pos="5103"/>
                    </w:tabs>
                    <w:jc w:val="both"/>
                    <w:rPr>
                      <w:rFonts w:cs="Times New Roman"/>
                      <w:sz w:val="28"/>
                      <w:szCs w:val="28"/>
                    </w:rPr>
                  </w:pPr>
                  <w:r w:rsidRPr="00EA416D">
                    <w:rPr>
                      <w:rFonts w:eastAsia="Arial" w:cs="Times New Roman"/>
                      <w:sz w:val="28"/>
                      <w:szCs w:val="28"/>
                    </w:rPr>
                    <w:t>diện mạo đẹp đẽ, sáng láng</w:t>
                  </w:r>
                </w:p>
              </w:tc>
            </w:tr>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d</w:t>
                  </w:r>
                </w:p>
              </w:tc>
              <w:tc>
                <w:tcPr>
                  <w:tcW w:w="895"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bất hạnh:</w:t>
                  </w:r>
                </w:p>
                <w:p w:rsidR="00EA416D" w:rsidRPr="00EA416D" w:rsidRDefault="00EA416D" w:rsidP="00FA64CF">
                  <w:pPr>
                    <w:widowControl w:val="0"/>
                    <w:tabs>
                      <w:tab w:val="left" w:pos="567"/>
                      <w:tab w:val="left" w:pos="5103"/>
                    </w:tabs>
                    <w:jc w:val="both"/>
                    <w:rPr>
                      <w:rFonts w:cs="Times New Roman"/>
                      <w:sz w:val="28"/>
                      <w:szCs w:val="28"/>
                    </w:rPr>
                  </w:pPr>
                </w:p>
                <w:p w:rsidR="00EA416D" w:rsidRPr="00EA416D" w:rsidRDefault="00EA416D" w:rsidP="00FA64CF">
                  <w:pPr>
                    <w:widowControl w:val="0"/>
                    <w:tabs>
                      <w:tab w:val="left" w:pos="567"/>
                      <w:tab w:val="left" w:pos="5103"/>
                    </w:tabs>
                    <w:jc w:val="both"/>
                    <w:rPr>
                      <w:rFonts w:cs="Times New Roman"/>
                      <w:sz w:val="28"/>
                      <w:szCs w:val="28"/>
                    </w:rPr>
                  </w:pPr>
                </w:p>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buồn rười rượi:</w:t>
                  </w:r>
                </w:p>
              </w:tc>
              <w:tc>
                <w:tcPr>
                  <w:tcW w:w="2175"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 xml:space="preserve">- </w:t>
                  </w:r>
                  <w:r w:rsidRPr="00EA416D">
                    <w:rPr>
                      <w:rFonts w:eastAsia="Arial" w:cs="Times New Roman"/>
                      <w:sz w:val="28"/>
                      <w:szCs w:val="28"/>
                    </w:rPr>
                    <w:t>không may, gặp phải những rủi ro khiến phải đau khổ.</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rất buồn, buồn lặng lẽ</w:t>
                  </w:r>
                </w:p>
              </w:tc>
            </w:tr>
          </w:tbl>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Bài tập 4:</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 xml:space="preserve">- </w:t>
            </w:r>
            <w:r w:rsidRPr="00EA416D">
              <w:rPr>
                <w:rFonts w:eastAsia="Arial" w:cs="Times New Roman"/>
                <w:i/>
                <w:sz w:val="28"/>
                <w:szCs w:val="28"/>
              </w:rPr>
              <w:t>Niêu cơm Thạch Sanh</w:t>
            </w:r>
            <w:r w:rsidRPr="00EA416D">
              <w:rPr>
                <w:rFonts w:eastAsia="Arial" w:cs="Times New Roman"/>
                <w:sz w:val="28"/>
                <w:szCs w:val="28"/>
              </w:rPr>
              <w:t>: niêu cơm ăn không bao giờ hết, suy rộng ra là nguồn cung cấp vô hạn.</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xml:space="preserve">- </w:t>
            </w:r>
            <w:r w:rsidRPr="00EA416D">
              <w:rPr>
                <w:rFonts w:cs="Times New Roman"/>
                <w:i/>
                <w:sz w:val="28"/>
                <w:szCs w:val="28"/>
              </w:rPr>
              <w:t>Hiền như cô Tấm</w:t>
            </w:r>
            <w:r w:rsidRPr="00EA416D">
              <w:rPr>
                <w:rFonts w:cs="Times New Roman"/>
                <w:sz w:val="28"/>
                <w:szCs w:val="28"/>
              </w:rPr>
              <w:t>: rất hiền.</w:t>
            </w:r>
          </w:p>
          <w:p w:rsidR="00EA416D" w:rsidRPr="00EA416D" w:rsidRDefault="00EA416D" w:rsidP="00FA64CF">
            <w:pPr>
              <w:tabs>
                <w:tab w:val="left" w:pos="567"/>
                <w:tab w:val="left" w:pos="5103"/>
              </w:tabs>
              <w:jc w:val="both"/>
              <w:rPr>
                <w:rFonts w:cs="Times New Roman"/>
                <w:sz w:val="28"/>
                <w:szCs w:val="28"/>
              </w:rPr>
            </w:pPr>
            <w:r w:rsidRPr="00EA416D">
              <w:rPr>
                <w:rFonts w:eastAsia="Arial" w:cs="Times New Roman"/>
                <w:sz w:val="28"/>
                <w:szCs w:val="28"/>
              </w:rPr>
              <w:t xml:space="preserve">- </w:t>
            </w:r>
            <w:r w:rsidRPr="00EA416D">
              <w:rPr>
                <w:rFonts w:eastAsia="Arial" w:cs="Times New Roman"/>
                <w:i/>
                <w:sz w:val="28"/>
                <w:szCs w:val="28"/>
              </w:rPr>
              <w:t>Thạch Sùng còn thiếu mẻ kho</w:t>
            </w:r>
            <w:r w:rsidRPr="00EA416D">
              <w:rPr>
                <w:rFonts w:cs="Times New Roman"/>
                <w:color w:val="202124"/>
                <w:sz w:val="28"/>
                <w:szCs w:val="28"/>
                <w:shd w:val="clear" w:color="auto" w:fill="FFFFFF"/>
              </w:rPr>
              <w:t>: Trên đời </w:t>
            </w:r>
            <w:r w:rsidRPr="00EA416D">
              <w:rPr>
                <w:rFonts w:cs="Times New Roman"/>
                <w:bCs/>
                <w:color w:val="202124"/>
                <w:sz w:val="28"/>
                <w:szCs w:val="28"/>
                <w:shd w:val="clear" w:color="auto" w:fill="FFFFFF"/>
              </w:rPr>
              <w:t>khó</w:t>
            </w:r>
            <w:r w:rsidRPr="00EA416D">
              <w:rPr>
                <w:rFonts w:cs="Times New Roman"/>
                <w:color w:val="202124"/>
                <w:sz w:val="28"/>
                <w:szCs w:val="28"/>
                <w:shd w:val="clear" w:color="auto" w:fill="FFFFFF"/>
              </w:rPr>
              <w:t> có ai được hoàn toàn đầy đủ.</w:t>
            </w:r>
          </w:p>
        </w:tc>
      </w:tr>
    </w:tbl>
    <w:p w:rsidR="00EA416D" w:rsidRPr="00EA416D" w:rsidRDefault="00EA416D" w:rsidP="00EA416D">
      <w:pPr>
        <w:tabs>
          <w:tab w:val="left" w:pos="567"/>
          <w:tab w:val="left" w:pos="5103"/>
        </w:tabs>
        <w:jc w:val="both"/>
        <w:rPr>
          <w:rFonts w:cs="Times New Roman"/>
          <w:b/>
          <w:bCs/>
          <w:sz w:val="28"/>
          <w:szCs w:val="28"/>
          <w:lang w:val="vi-VN"/>
        </w:rPr>
      </w:pPr>
      <w:r w:rsidRPr="00EA416D">
        <w:rPr>
          <w:rFonts w:cs="Times New Roman"/>
          <w:b/>
          <w:bCs/>
          <w:color w:val="C00000"/>
          <w:sz w:val="28"/>
          <w:szCs w:val="28"/>
          <w:lang w:val="vi-VN"/>
        </w:rPr>
        <w:lastRenderedPageBreak/>
        <w:tab/>
      </w:r>
      <w:r w:rsidRPr="00EA416D">
        <w:rPr>
          <w:rFonts w:cs="Times New Roman"/>
          <w:b/>
          <w:bCs/>
          <w:sz w:val="28"/>
          <w:szCs w:val="28"/>
          <w:lang w:val="vi-VN"/>
        </w:rPr>
        <w:t xml:space="preserve"> HĐ : Luyện tập</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i/>
          <w:iCs/>
          <w:color w:val="7030A0"/>
          <w:sz w:val="28"/>
          <w:szCs w:val="28"/>
          <w:lang w:val="vi-VN"/>
        </w:rPr>
        <w:tab/>
      </w:r>
      <w:r w:rsidRPr="00EA416D">
        <w:rPr>
          <w:rFonts w:cs="Times New Roman"/>
          <w:b/>
          <w:bCs/>
          <w:iCs/>
          <w:color w:val="7030A0"/>
          <w:sz w:val="28"/>
          <w:szCs w:val="28"/>
          <w:lang w:val="vi-VN"/>
        </w:rPr>
        <w:t>a) Mục tiêu:</w:t>
      </w:r>
      <w:r w:rsidRPr="00EA416D">
        <w:rPr>
          <w:rFonts w:cs="Times New Roman"/>
          <w:sz w:val="28"/>
          <w:szCs w:val="28"/>
          <w:lang w:val="vi-VN"/>
        </w:rPr>
        <w:t>Vận dụng kiến thức của bài học vào việc làm bài tập cụ thể</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b/>
          <w:bCs/>
          <w:iCs/>
          <w:color w:val="7030A0"/>
          <w:sz w:val="28"/>
          <w:szCs w:val="28"/>
          <w:lang w:val="vi-VN"/>
        </w:rPr>
        <w:tab/>
        <w:t>b) Nội dung:</w:t>
      </w:r>
      <w:r w:rsidRPr="00EA416D">
        <w:rPr>
          <w:rFonts w:cs="Times New Roman"/>
          <w:color w:val="000000" w:themeColor="text1"/>
          <w:sz w:val="28"/>
          <w:szCs w:val="28"/>
          <w:lang w:val="vi-VN"/>
        </w:rPr>
        <w:t>HS suy nghĩ cá nhân làm bài tập của GV giao</w:t>
      </w:r>
    </w:p>
    <w:p w:rsidR="00EA416D" w:rsidRPr="00EA416D" w:rsidRDefault="00EA416D" w:rsidP="00EA416D">
      <w:pPr>
        <w:tabs>
          <w:tab w:val="left" w:pos="567"/>
          <w:tab w:val="left" w:pos="5103"/>
        </w:tabs>
        <w:jc w:val="both"/>
        <w:rPr>
          <w:rFonts w:cs="Times New Roman"/>
          <w:b/>
          <w:bCs/>
          <w:iCs/>
          <w:sz w:val="28"/>
          <w:szCs w:val="28"/>
          <w:lang w:val="vi-VN"/>
        </w:rPr>
      </w:pPr>
      <w:r w:rsidRPr="00EA416D">
        <w:rPr>
          <w:rFonts w:cs="Times New Roman"/>
          <w:b/>
          <w:bCs/>
          <w:iCs/>
          <w:color w:val="7030A0"/>
          <w:sz w:val="28"/>
          <w:szCs w:val="28"/>
          <w:lang w:val="vi-VN"/>
        </w:rPr>
        <w:tab/>
        <w:t>c) Sản phẩm:</w:t>
      </w:r>
      <w:r w:rsidRPr="00EA416D">
        <w:rPr>
          <w:rFonts w:cs="Times New Roman"/>
          <w:sz w:val="28"/>
          <w:szCs w:val="28"/>
          <w:lang w:val="vi-VN"/>
        </w:rPr>
        <w:t xml:space="preserve">Đáp án đúng của bài tập </w:t>
      </w:r>
    </w:p>
    <w:p w:rsidR="00EA416D" w:rsidRPr="00EA416D" w:rsidRDefault="00EA416D" w:rsidP="00EA416D">
      <w:pPr>
        <w:tabs>
          <w:tab w:val="left" w:pos="567"/>
          <w:tab w:val="left" w:pos="5103"/>
        </w:tabs>
        <w:jc w:val="both"/>
        <w:rPr>
          <w:rFonts w:cs="Times New Roman"/>
          <w:b/>
          <w:bCs/>
          <w:iCs/>
          <w:color w:val="7030A0"/>
          <w:sz w:val="28"/>
          <w:szCs w:val="28"/>
          <w:lang w:val="vi-VN"/>
        </w:rPr>
      </w:pPr>
      <w:r w:rsidRPr="00EA416D">
        <w:rPr>
          <w:rFonts w:cs="Times New Roman"/>
          <w:b/>
          <w:bCs/>
          <w:iCs/>
          <w:color w:val="7030A0"/>
          <w:sz w:val="28"/>
          <w:szCs w:val="28"/>
          <w:lang w:val="vi-VN"/>
        </w:rPr>
        <w:tab/>
        <w:t>d) Tổ chức thực hiện:</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color w:val="0070C0"/>
          <w:sz w:val="28"/>
          <w:szCs w:val="28"/>
          <w:lang w:val="vi-VN"/>
        </w:rPr>
        <w:t>B1: Chuyển giao nhiệm vụ</w:t>
      </w:r>
      <w:r w:rsidRPr="00EA416D">
        <w:rPr>
          <w:rFonts w:cs="Times New Roman"/>
          <w:sz w:val="28"/>
          <w:szCs w:val="28"/>
          <w:lang w:val="vi-VN"/>
        </w:rPr>
        <w:t>: Giáo viên cho HS làm bài trắc nghiệm.</w:t>
      </w:r>
    </w:p>
    <w:p w:rsidR="00EA416D" w:rsidRPr="00EA416D" w:rsidRDefault="00EA416D" w:rsidP="00EA416D">
      <w:pPr>
        <w:shd w:val="clear" w:color="auto" w:fill="FFFFFF"/>
        <w:tabs>
          <w:tab w:val="left" w:pos="567"/>
          <w:tab w:val="left" w:pos="5103"/>
        </w:tabs>
        <w:jc w:val="both"/>
        <w:rPr>
          <w:rFonts w:cs="Times New Roman"/>
          <w:color w:val="000000"/>
          <w:sz w:val="28"/>
          <w:szCs w:val="28"/>
          <w:lang w:val="vi-VN"/>
        </w:rPr>
      </w:pPr>
      <w:r w:rsidRPr="00EA416D">
        <w:rPr>
          <w:rFonts w:cs="Times New Roman"/>
          <w:b/>
          <w:bCs/>
          <w:color w:val="000000"/>
          <w:sz w:val="28"/>
          <w:szCs w:val="28"/>
          <w:lang w:val="vi-VN"/>
        </w:rPr>
        <w:t>Câu 1:</w:t>
      </w:r>
      <w:r w:rsidRPr="00EA416D">
        <w:rPr>
          <w:rFonts w:cs="Times New Roman"/>
          <w:color w:val="000000"/>
          <w:sz w:val="28"/>
          <w:szCs w:val="28"/>
          <w:lang w:val="vi-VN"/>
        </w:rPr>
        <w:t> Người mẹ mang thai Thạch Sanh trong hoàn cảnh:</w:t>
      </w:r>
    </w:p>
    <w:p w:rsidR="00EA416D" w:rsidRPr="00EA416D" w:rsidRDefault="00EA416D" w:rsidP="00EA416D">
      <w:pPr>
        <w:shd w:val="clear" w:color="auto" w:fill="FFFFFF"/>
        <w:tabs>
          <w:tab w:val="left" w:pos="567"/>
          <w:tab w:val="left" w:pos="5103"/>
        </w:tabs>
        <w:jc w:val="both"/>
        <w:outlineLvl w:val="5"/>
        <w:rPr>
          <w:rFonts w:cs="Times New Roman"/>
          <w:bCs/>
          <w:sz w:val="28"/>
          <w:szCs w:val="28"/>
          <w:lang w:val="vi-VN"/>
        </w:rPr>
      </w:pPr>
      <w:r w:rsidRPr="00EA416D">
        <w:rPr>
          <w:rFonts w:cs="Times New Roman"/>
          <w:bCs/>
          <w:sz w:val="28"/>
          <w:szCs w:val="28"/>
          <w:lang w:val="vi-VN"/>
        </w:rPr>
        <w:t xml:space="preserve">a. </w:t>
      </w:r>
      <w:r w:rsidRPr="00666DE4">
        <w:rPr>
          <w:rFonts w:cs="Times New Roman"/>
          <w:bCs/>
          <w:sz w:val="28"/>
          <w:szCs w:val="28"/>
          <w:lang w:val="vi-VN"/>
        </w:rPr>
        <w:t>C</w:t>
      </w:r>
      <w:r w:rsidRPr="00EA416D">
        <w:rPr>
          <w:rFonts w:cs="Times New Roman"/>
          <w:bCs/>
          <w:sz w:val="28"/>
          <w:szCs w:val="28"/>
          <w:lang w:val="vi-VN"/>
        </w:rPr>
        <w:t>ha mẹ Thạch Sanh nghèo nhưng tốt bụng, được Ngọc Hoàng thương tình sai thái tử xuống đầu thai làm con.</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N</w:t>
      </w:r>
      <w:r w:rsidRPr="00EA416D">
        <w:rPr>
          <w:rFonts w:cs="Times New Roman"/>
          <w:sz w:val="28"/>
          <w:szCs w:val="28"/>
          <w:lang w:val="vi-VN"/>
        </w:rPr>
        <w:t>gười mẹ hái củi trong rừng vào một hôm nắng to, bà khát nước và uống nước trong một cái máng, từ đó bà mang thai.</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sz w:val="28"/>
          <w:szCs w:val="28"/>
          <w:lang w:val="vi-VN"/>
        </w:rPr>
        <w:t xml:space="preserve">c. </w:t>
      </w:r>
      <w:r w:rsidRPr="00666DE4">
        <w:rPr>
          <w:rFonts w:cs="Times New Roman"/>
          <w:sz w:val="28"/>
          <w:szCs w:val="28"/>
          <w:lang w:val="vi-VN"/>
        </w:rPr>
        <w:t>N</w:t>
      </w:r>
      <w:r w:rsidRPr="00EA416D">
        <w:rPr>
          <w:rFonts w:cs="Times New Roman"/>
          <w:sz w:val="28"/>
          <w:szCs w:val="28"/>
          <w:lang w:val="vi-VN"/>
        </w:rPr>
        <w:t>gười mẹ ra đồng thấy một bàn chân to liền ướm thử và mang thai.</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N</w:t>
      </w:r>
      <w:r w:rsidRPr="00EA416D">
        <w:rPr>
          <w:rFonts w:cs="Times New Roman"/>
          <w:sz w:val="28"/>
          <w:szCs w:val="28"/>
          <w:lang w:val="vi-VN"/>
        </w:rPr>
        <w:t>gười mẹ nằm mộng thấy một vị tiên gõ đôi đũa thần vào người, khi tỉnh dậy thì phát hiện mình có thai.</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Câu 2:</w:t>
      </w:r>
      <w:r w:rsidRPr="00EA416D">
        <w:rPr>
          <w:rFonts w:cs="Times New Roman"/>
          <w:sz w:val="28"/>
          <w:szCs w:val="28"/>
          <w:lang w:val="vi-VN"/>
        </w:rPr>
        <w:t> Trước khi được kết hôn với công chúa, Thạch Sanh phải trải qua mấy thử thách?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a. 2</w:t>
      </w:r>
      <w:r w:rsidRPr="00EA416D">
        <w:rPr>
          <w:rFonts w:cs="Times New Roman"/>
          <w:sz w:val="28"/>
          <w:szCs w:val="28"/>
          <w:lang w:val="vi-VN"/>
        </w:rPr>
        <w:tab/>
        <w:t>b. 3</w:t>
      </w:r>
    </w:p>
    <w:p w:rsidR="00EA416D" w:rsidRPr="00EA416D" w:rsidRDefault="00EA416D" w:rsidP="00EA416D">
      <w:pPr>
        <w:shd w:val="clear" w:color="auto" w:fill="FFFFFF"/>
        <w:tabs>
          <w:tab w:val="left" w:pos="567"/>
          <w:tab w:val="left" w:pos="5103"/>
        </w:tabs>
        <w:ind w:left="720"/>
        <w:jc w:val="both"/>
        <w:outlineLvl w:val="5"/>
        <w:rPr>
          <w:rFonts w:cs="Times New Roman"/>
          <w:b/>
          <w:bCs/>
          <w:sz w:val="28"/>
          <w:szCs w:val="28"/>
          <w:lang w:val="vi-VN"/>
        </w:rPr>
      </w:pPr>
      <w:r w:rsidRPr="00EA416D">
        <w:rPr>
          <w:rFonts w:cs="Times New Roman"/>
          <w:bCs/>
          <w:sz w:val="28"/>
          <w:szCs w:val="28"/>
          <w:lang w:val="vi-VN"/>
        </w:rPr>
        <w:t>c. 4</w:t>
      </w:r>
      <w:r w:rsidRPr="00EA416D">
        <w:rPr>
          <w:rFonts w:cs="Times New Roman"/>
          <w:b/>
          <w:bCs/>
          <w:sz w:val="28"/>
          <w:szCs w:val="28"/>
          <w:lang w:val="vi-VN"/>
        </w:rPr>
        <w:tab/>
      </w:r>
      <w:r w:rsidRPr="00EA416D">
        <w:rPr>
          <w:rFonts w:cs="Times New Roman"/>
          <w:sz w:val="28"/>
          <w:szCs w:val="28"/>
          <w:lang w:val="vi-VN"/>
        </w:rPr>
        <w:t>d. 5</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Câu 3:</w:t>
      </w:r>
      <w:r w:rsidRPr="00EA416D">
        <w:rPr>
          <w:rFonts w:cs="Times New Roman"/>
          <w:sz w:val="28"/>
          <w:szCs w:val="28"/>
          <w:lang w:val="vi-VN"/>
        </w:rPr>
        <w:t> Lý Thông muốn làm bạn với Thạch Sanh vì:</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a. </w:t>
      </w:r>
      <w:r w:rsidRPr="00666DE4">
        <w:rPr>
          <w:rFonts w:cs="Times New Roman"/>
          <w:sz w:val="28"/>
          <w:szCs w:val="28"/>
          <w:lang w:val="vi-VN"/>
        </w:rPr>
        <w:t>V</w:t>
      </w:r>
      <w:r w:rsidRPr="00EA416D">
        <w:rPr>
          <w:rFonts w:cs="Times New Roman"/>
          <w:sz w:val="28"/>
          <w:szCs w:val="28"/>
          <w:lang w:val="vi-VN"/>
        </w:rPr>
        <w:t>ì thương cảm cho số phận mồ côi của Thạch Sanh.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V</w:t>
      </w:r>
      <w:r w:rsidRPr="00EA416D">
        <w:rPr>
          <w:rFonts w:cs="Times New Roman"/>
          <w:sz w:val="28"/>
          <w:szCs w:val="28"/>
          <w:lang w:val="vi-VN"/>
        </w:rPr>
        <w:t>ì muốn được che chở cho Thạch Sanh.</w:t>
      </w:r>
    </w:p>
    <w:p w:rsidR="00EA416D" w:rsidRPr="00EA416D" w:rsidRDefault="00EA416D" w:rsidP="00EA416D">
      <w:pPr>
        <w:shd w:val="clear" w:color="auto" w:fill="FFFFFF"/>
        <w:tabs>
          <w:tab w:val="left" w:pos="567"/>
          <w:tab w:val="left" w:pos="5103"/>
        </w:tabs>
        <w:ind w:left="720"/>
        <w:jc w:val="both"/>
        <w:outlineLvl w:val="5"/>
        <w:rPr>
          <w:rFonts w:cs="Times New Roman"/>
          <w:bCs/>
          <w:sz w:val="28"/>
          <w:szCs w:val="28"/>
          <w:lang w:val="vi-VN"/>
        </w:rPr>
      </w:pPr>
      <w:r w:rsidRPr="00EA416D">
        <w:rPr>
          <w:rFonts w:cs="Times New Roman"/>
          <w:bCs/>
          <w:sz w:val="28"/>
          <w:szCs w:val="28"/>
          <w:lang w:val="vi-VN"/>
        </w:rPr>
        <w:t xml:space="preserve">c. </w:t>
      </w:r>
      <w:r w:rsidRPr="00666DE4">
        <w:rPr>
          <w:rFonts w:cs="Times New Roman"/>
          <w:bCs/>
          <w:sz w:val="28"/>
          <w:szCs w:val="28"/>
          <w:lang w:val="vi-VN"/>
        </w:rPr>
        <w:t>V</w:t>
      </w:r>
      <w:r w:rsidRPr="00EA416D">
        <w:rPr>
          <w:rFonts w:cs="Times New Roman"/>
          <w:bCs/>
          <w:sz w:val="28"/>
          <w:szCs w:val="28"/>
          <w:lang w:val="vi-VN"/>
        </w:rPr>
        <w:t>ì thấy Thạch Sanh khỏe mạnh, có Thạch Sanh ở cùng sẽ đem lại nhiều lợi ích.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V</w:t>
      </w:r>
      <w:r w:rsidRPr="00EA416D">
        <w:rPr>
          <w:rFonts w:cs="Times New Roman"/>
          <w:sz w:val="28"/>
          <w:szCs w:val="28"/>
          <w:lang w:val="vi-VN"/>
        </w:rPr>
        <w:t>ì Lý Thông cũng có hoàn tương tự như Thạch Sanh.</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Câu 4:</w:t>
      </w:r>
      <w:r w:rsidRPr="00EA416D">
        <w:rPr>
          <w:rFonts w:cs="Times New Roman"/>
          <w:sz w:val="28"/>
          <w:szCs w:val="28"/>
          <w:lang w:val="vi-VN"/>
        </w:rPr>
        <w:t xml:space="preserve"> Trong truyện </w:t>
      </w:r>
      <w:r w:rsidRPr="00EA416D">
        <w:rPr>
          <w:rFonts w:cs="Times New Roman"/>
          <w:i/>
          <w:sz w:val="28"/>
          <w:szCs w:val="28"/>
          <w:lang w:val="vi-VN"/>
        </w:rPr>
        <w:t>Thạch Sanh</w:t>
      </w:r>
      <w:r w:rsidRPr="00EA416D">
        <w:rPr>
          <w:rFonts w:cs="Times New Roman"/>
          <w:sz w:val="28"/>
          <w:szCs w:val="28"/>
          <w:lang w:val="vi-VN"/>
        </w:rPr>
        <w:t>, chi tiết không mang tính tưởng tượng là:</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a. Thạch Sanh được sinh ra là do Ngọc Hoàng sai thái tử xuống đầu thai.</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N</w:t>
      </w:r>
      <w:r w:rsidRPr="00EA416D">
        <w:rPr>
          <w:rFonts w:cs="Times New Roman"/>
          <w:sz w:val="28"/>
          <w:szCs w:val="28"/>
          <w:lang w:val="vi-VN"/>
        </w:rPr>
        <w:t>gười mẹ mang thai trong nhiều năm mới sinh ra Thạch Sanh.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lastRenderedPageBreak/>
        <w:t xml:space="preserve">c. </w:t>
      </w:r>
      <w:r w:rsidRPr="00666DE4">
        <w:rPr>
          <w:rFonts w:cs="Times New Roman"/>
          <w:sz w:val="28"/>
          <w:szCs w:val="28"/>
          <w:lang w:val="vi-VN"/>
        </w:rPr>
        <w:t>K</w:t>
      </w:r>
      <w:r w:rsidRPr="00EA416D">
        <w:rPr>
          <w:rFonts w:cs="Times New Roman"/>
          <w:sz w:val="28"/>
          <w:szCs w:val="28"/>
          <w:lang w:val="vi-VN"/>
        </w:rPr>
        <w:t>hi Thạch Sanh lớn lên, các vị tiên trên trời xuống dạy võ nghệ và các phép biến hóa.</w:t>
      </w:r>
    </w:p>
    <w:p w:rsidR="00EA416D" w:rsidRPr="00EA416D" w:rsidRDefault="00EA416D" w:rsidP="00EA416D">
      <w:pPr>
        <w:shd w:val="clear" w:color="auto" w:fill="FFFFFF"/>
        <w:tabs>
          <w:tab w:val="left" w:pos="567"/>
          <w:tab w:val="left" w:pos="5103"/>
        </w:tabs>
        <w:ind w:left="720"/>
        <w:jc w:val="both"/>
        <w:outlineLvl w:val="5"/>
        <w:rPr>
          <w:rFonts w:cs="Times New Roman"/>
          <w:bCs/>
          <w:sz w:val="28"/>
          <w:szCs w:val="28"/>
          <w:lang w:val="vi-VN"/>
        </w:rPr>
      </w:pPr>
      <w:r w:rsidRPr="00EA416D">
        <w:rPr>
          <w:rFonts w:cs="Times New Roman"/>
          <w:bCs/>
          <w:sz w:val="28"/>
          <w:szCs w:val="28"/>
          <w:lang w:val="vi-VN"/>
        </w:rPr>
        <w:t>d. Thạch Sanh mồ côi cả cha lẫn mẹ, sống trong một túp lều tranh cạnh cốc đa.</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Câu 5:</w:t>
      </w:r>
      <w:r w:rsidRPr="00EA416D">
        <w:rPr>
          <w:rFonts w:cs="Times New Roman"/>
          <w:sz w:val="28"/>
          <w:szCs w:val="28"/>
          <w:lang w:val="vi-VN"/>
        </w:rPr>
        <w:t> Chi tiết tiếng đàn và niêu cơm đãi quân sĩ mười tám nước chư hầu đã thể hiện:</w:t>
      </w:r>
    </w:p>
    <w:p w:rsidR="00EA416D" w:rsidRPr="00EA416D" w:rsidRDefault="00EA416D" w:rsidP="00EA416D">
      <w:pPr>
        <w:shd w:val="clear" w:color="auto" w:fill="FFFFFF"/>
        <w:tabs>
          <w:tab w:val="left" w:pos="567"/>
          <w:tab w:val="left" w:pos="5103"/>
        </w:tabs>
        <w:ind w:left="720"/>
        <w:jc w:val="both"/>
        <w:outlineLvl w:val="5"/>
        <w:rPr>
          <w:rFonts w:cs="Times New Roman"/>
          <w:bCs/>
          <w:sz w:val="28"/>
          <w:szCs w:val="28"/>
          <w:lang w:val="vi-VN"/>
        </w:rPr>
      </w:pPr>
      <w:r w:rsidRPr="00EA416D">
        <w:rPr>
          <w:rFonts w:cs="Times New Roman"/>
          <w:bCs/>
          <w:sz w:val="28"/>
          <w:szCs w:val="28"/>
          <w:lang w:val="vi-VN"/>
        </w:rPr>
        <w:t xml:space="preserve">a. </w:t>
      </w:r>
      <w:r w:rsidRPr="00666DE4">
        <w:rPr>
          <w:rFonts w:cs="Times New Roman"/>
          <w:bCs/>
          <w:sz w:val="28"/>
          <w:szCs w:val="28"/>
          <w:lang w:val="vi-VN"/>
        </w:rPr>
        <w:t>T</w:t>
      </w:r>
      <w:r w:rsidRPr="00EA416D">
        <w:rPr>
          <w:rFonts w:cs="Times New Roman"/>
          <w:bCs/>
          <w:sz w:val="28"/>
          <w:szCs w:val="28"/>
          <w:lang w:val="vi-VN"/>
        </w:rPr>
        <w:t>ấm lòng nhân đạo, yêu chuộng hòa bình và hóa giải hận thù bằng lẽ phải, chính nghĩa.</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L</w:t>
      </w:r>
      <w:r w:rsidRPr="00EA416D">
        <w:rPr>
          <w:rFonts w:cs="Times New Roman"/>
          <w:sz w:val="28"/>
          <w:szCs w:val="28"/>
          <w:lang w:val="vi-VN"/>
        </w:rPr>
        <w:t>òng tự hào dân tộc.</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c. </w:t>
      </w:r>
      <w:r w:rsidRPr="00666DE4">
        <w:rPr>
          <w:rFonts w:cs="Times New Roman"/>
          <w:sz w:val="28"/>
          <w:szCs w:val="28"/>
          <w:lang w:val="vi-VN"/>
        </w:rPr>
        <w:t>L</w:t>
      </w:r>
      <w:r w:rsidRPr="00EA416D">
        <w:rPr>
          <w:rFonts w:cs="Times New Roman"/>
          <w:sz w:val="28"/>
          <w:szCs w:val="28"/>
          <w:lang w:val="vi-VN"/>
        </w:rPr>
        <w:t>òng nhân ái, nhân đạo của dân tộc.</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T</w:t>
      </w:r>
      <w:r w:rsidRPr="00EA416D">
        <w:rPr>
          <w:rFonts w:cs="Times New Roman"/>
          <w:sz w:val="28"/>
          <w:szCs w:val="28"/>
          <w:lang w:val="vi-VN"/>
        </w:rPr>
        <w:t>ư tưởng cầu hòa, mong muốn chấm dứt chiến tranh bằng sự thua nhường quân giặc.</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 xml:space="preserve">Câu </w:t>
      </w:r>
      <w:r w:rsidRPr="00666DE4">
        <w:rPr>
          <w:rFonts w:cs="Times New Roman"/>
          <w:b/>
          <w:bCs/>
          <w:sz w:val="28"/>
          <w:szCs w:val="28"/>
          <w:lang w:val="vi-VN"/>
        </w:rPr>
        <w:t>6</w:t>
      </w:r>
      <w:r w:rsidRPr="00EA416D">
        <w:rPr>
          <w:rFonts w:cs="Times New Roman"/>
          <w:b/>
          <w:bCs/>
          <w:sz w:val="28"/>
          <w:szCs w:val="28"/>
          <w:lang w:val="vi-VN"/>
        </w:rPr>
        <w:t>:</w:t>
      </w:r>
      <w:r w:rsidRPr="00EA416D">
        <w:rPr>
          <w:rFonts w:cs="Times New Roman"/>
          <w:sz w:val="28"/>
          <w:szCs w:val="28"/>
          <w:lang w:val="vi-VN"/>
        </w:rPr>
        <w:t xml:space="preserve"> Chủ đề của truyện </w:t>
      </w:r>
      <w:r w:rsidRPr="00EA416D">
        <w:rPr>
          <w:rFonts w:cs="Times New Roman"/>
          <w:i/>
          <w:sz w:val="28"/>
          <w:szCs w:val="28"/>
          <w:lang w:val="vi-VN"/>
        </w:rPr>
        <w:t>Thạch Sanh</w:t>
      </w:r>
      <w:r w:rsidRPr="00EA416D">
        <w:rPr>
          <w:rFonts w:cs="Times New Roman"/>
          <w:sz w:val="28"/>
          <w:szCs w:val="28"/>
          <w:lang w:val="vi-VN"/>
        </w:rPr>
        <w:t xml:space="preserve"> thể hiện:</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a. </w:t>
      </w:r>
      <w:r w:rsidRPr="00666DE4">
        <w:rPr>
          <w:rFonts w:cs="Times New Roman"/>
          <w:sz w:val="28"/>
          <w:szCs w:val="28"/>
          <w:lang w:val="vi-VN"/>
        </w:rPr>
        <w:t>C</w:t>
      </w:r>
      <w:r w:rsidRPr="00EA416D">
        <w:rPr>
          <w:rFonts w:cs="Times New Roman"/>
          <w:sz w:val="28"/>
          <w:szCs w:val="28"/>
          <w:lang w:val="vi-VN"/>
        </w:rPr>
        <w:t>uộc đấu tranh xã hội, đòi sự công bằng.</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C</w:t>
      </w:r>
      <w:r w:rsidRPr="00EA416D">
        <w:rPr>
          <w:rFonts w:cs="Times New Roman"/>
          <w:sz w:val="28"/>
          <w:szCs w:val="28"/>
          <w:lang w:val="vi-VN"/>
        </w:rPr>
        <w:t>uộc đấu tranh chống xâm lược, chiến thắng cái ác.</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c. </w:t>
      </w:r>
      <w:r w:rsidRPr="00666DE4">
        <w:rPr>
          <w:rFonts w:cs="Times New Roman"/>
          <w:sz w:val="28"/>
          <w:szCs w:val="28"/>
          <w:lang w:val="vi-VN"/>
        </w:rPr>
        <w:t>K</w:t>
      </w:r>
      <w:r w:rsidRPr="00EA416D">
        <w:rPr>
          <w:rFonts w:cs="Times New Roman"/>
          <w:sz w:val="28"/>
          <w:szCs w:val="28"/>
          <w:lang w:val="vi-VN"/>
        </w:rPr>
        <w:t>hát vọng chinh phục thiên nhiên, tiêu diệt cái ác.</w:t>
      </w:r>
    </w:p>
    <w:p w:rsidR="00EA416D" w:rsidRPr="00EA416D" w:rsidRDefault="00EA416D" w:rsidP="00EA416D">
      <w:pPr>
        <w:shd w:val="clear" w:color="auto" w:fill="FFFFFF"/>
        <w:tabs>
          <w:tab w:val="left" w:pos="567"/>
          <w:tab w:val="left" w:pos="5103"/>
        </w:tabs>
        <w:ind w:left="720"/>
        <w:jc w:val="both"/>
        <w:outlineLvl w:val="5"/>
        <w:rPr>
          <w:rFonts w:cs="Times New Roman"/>
          <w:bCs/>
          <w:sz w:val="28"/>
          <w:szCs w:val="28"/>
          <w:lang w:val="vi-VN"/>
        </w:rPr>
      </w:pPr>
      <w:r w:rsidRPr="00EA416D">
        <w:rPr>
          <w:rFonts w:cs="Times New Roman"/>
          <w:bCs/>
          <w:sz w:val="28"/>
          <w:szCs w:val="28"/>
          <w:lang w:val="vi-VN"/>
        </w:rPr>
        <w:t xml:space="preserve">d. </w:t>
      </w:r>
      <w:r w:rsidRPr="00666DE4">
        <w:rPr>
          <w:rFonts w:cs="Times New Roman"/>
          <w:bCs/>
          <w:sz w:val="28"/>
          <w:szCs w:val="28"/>
          <w:lang w:val="vi-VN"/>
        </w:rPr>
        <w:t>C</w:t>
      </w:r>
      <w:r w:rsidRPr="00EA416D">
        <w:rPr>
          <w:rFonts w:cs="Times New Roman"/>
          <w:bCs/>
          <w:sz w:val="28"/>
          <w:szCs w:val="28"/>
          <w:lang w:val="vi-VN"/>
        </w:rPr>
        <w:t>hiến thắng của những con người chính nghĩa, lương thiện.</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 xml:space="preserve">Câu </w:t>
      </w:r>
      <w:r w:rsidRPr="00666DE4">
        <w:rPr>
          <w:rFonts w:cs="Times New Roman"/>
          <w:b/>
          <w:bCs/>
          <w:sz w:val="28"/>
          <w:szCs w:val="28"/>
          <w:lang w:val="vi-VN"/>
        </w:rPr>
        <w:t>7</w:t>
      </w:r>
      <w:r w:rsidRPr="00EA416D">
        <w:rPr>
          <w:rFonts w:cs="Times New Roman"/>
          <w:b/>
          <w:bCs/>
          <w:sz w:val="28"/>
          <w:szCs w:val="28"/>
          <w:lang w:val="vi-VN"/>
        </w:rPr>
        <w:t>:</w:t>
      </w:r>
      <w:r w:rsidRPr="00EA416D">
        <w:rPr>
          <w:rFonts w:cs="Times New Roman"/>
          <w:sz w:val="28"/>
          <w:szCs w:val="28"/>
          <w:lang w:val="vi-VN"/>
        </w:rPr>
        <w:t> Việc Thạch Sanh dùng tiếng đàn để cảm hóa quân mười tám nước chư hầu và thết đãi họ bằng niêu cơm thần có ý nghĩa:</w:t>
      </w:r>
    </w:p>
    <w:p w:rsidR="00EA416D" w:rsidRPr="00EA416D" w:rsidRDefault="00EA416D" w:rsidP="00EA416D">
      <w:pPr>
        <w:shd w:val="clear" w:color="auto" w:fill="FFFFFF"/>
        <w:tabs>
          <w:tab w:val="left" w:pos="567"/>
          <w:tab w:val="left" w:pos="709"/>
          <w:tab w:val="left" w:pos="5103"/>
        </w:tabs>
        <w:jc w:val="both"/>
        <w:rPr>
          <w:rFonts w:cs="Times New Roman"/>
          <w:bCs/>
          <w:sz w:val="28"/>
          <w:szCs w:val="28"/>
          <w:lang w:val="vi-VN"/>
        </w:rPr>
      </w:pPr>
      <w:r w:rsidRPr="00EA416D">
        <w:rPr>
          <w:rFonts w:cs="Times New Roman"/>
          <w:sz w:val="28"/>
          <w:szCs w:val="28"/>
          <w:lang w:val="vi-VN"/>
        </w:rPr>
        <w:tab/>
      </w:r>
      <w:r w:rsidRPr="00EA416D">
        <w:rPr>
          <w:rFonts w:cs="Times New Roman"/>
          <w:bCs/>
          <w:sz w:val="28"/>
          <w:szCs w:val="28"/>
          <w:lang w:val="vi-VN"/>
        </w:rPr>
        <w:t xml:space="preserve">a. </w:t>
      </w:r>
      <w:r w:rsidRPr="00666DE4">
        <w:rPr>
          <w:rFonts w:cs="Times New Roman"/>
          <w:bCs/>
          <w:sz w:val="28"/>
          <w:szCs w:val="28"/>
          <w:lang w:val="vi-VN"/>
        </w:rPr>
        <w:t>T</w:t>
      </w:r>
      <w:r w:rsidRPr="00EA416D">
        <w:rPr>
          <w:rFonts w:cs="Times New Roman"/>
          <w:bCs/>
          <w:sz w:val="28"/>
          <w:szCs w:val="28"/>
          <w:lang w:val="vi-VN"/>
        </w:rPr>
        <w:t>hể hiện tinh thần yêu nước, yêu hòa bình và tấm lòng nhân đạo của nhân dân ta.</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C</w:t>
      </w:r>
      <w:r w:rsidRPr="00EA416D">
        <w:rPr>
          <w:rFonts w:cs="Times New Roman"/>
          <w:sz w:val="28"/>
          <w:szCs w:val="28"/>
          <w:lang w:val="vi-VN"/>
        </w:rPr>
        <w:t>ho quân các nước chư hầu thấy được sức mạnh và sự giàu có của nhân dân ta.</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c. </w:t>
      </w:r>
      <w:r w:rsidRPr="00666DE4">
        <w:rPr>
          <w:rFonts w:cs="Times New Roman"/>
          <w:sz w:val="28"/>
          <w:szCs w:val="28"/>
          <w:lang w:val="vi-VN"/>
        </w:rPr>
        <w:t>T</w:t>
      </w:r>
      <w:r w:rsidRPr="00EA416D">
        <w:rPr>
          <w:rFonts w:cs="Times New Roman"/>
          <w:sz w:val="28"/>
          <w:szCs w:val="28"/>
          <w:lang w:val="vi-VN"/>
        </w:rPr>
        <w:t xml:space="preserve">hể hiện sự tài giỏi của </w:t>
      </w:r>
      <w:r w:rsidRPr="00666DE4">
        <w:rPr>
          <w:rFonts w:cs="Times New Roman"/>
          <w:sz w:val="28"/>
          <w:szCs w:val="28"/>
          <w:lang w:val="vi-VN"/>
        </w:rPr>
        <w:t>T</w:t>
      </w:r>
      <w:r w:rsidRPr="00EA416D">
        <w:rPr>
          <w:rFonts w:cs="Times New Roman"/>
          <w:sz w:val="28"/>
          <w:szCs w:val="28"/>
          <w:lang w:val="vi-VN"/>
        </w:rPr>
        <w:t xml:space="preserve">hạch </w:t>
      </w:r>
      <w:r w:rsidRPr="00666DE4">
        <w:rPr>
          <w:rFonts w:cs="Times New Roman"/>
          <w:sz w:val="28"/>
          <w:szCs w:val="28"/>
          <w:lang w:val="vi-VN"/>
        </w:rPr>
        <w:t>S</w:t>
      </w:r>
      <w:r w:rsidRPr="00EA416D">
        <w:rPr>
          <w:rFonts w:cs="Times New Roman"/>
          <w:sz w:val="28"/>
          <w:szCs w:val="28"/>
          <w:lang w:val="vi-VN"/>
        </w:rPr>
        <w:t>anh.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T</w:t>
      </w:r>
      <w:r w:rsidRPr="00EA416D">
        <w:rPr>
          <w:rFonts w:cs="Times New Roman"/>
          <w:sz w:val="28"/>
          <w:szCs w:val="28"/>
          <w:lang w:val="vi-VN"/>
        </w:rPr>
        <w:t>hể hiện ước mơ công lí: những người đi xâm lược nhất định sẽ thất bại, những người yêu chuộng hòa bình sẽ thắng lợi.</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 xml:space="preserve">Câu </w:t>
      </w:r>
      <w:r w:rsidRPr="00666DE4">
        <w:rPr>
          <w:rFonts w:cs="Times New Roman"/>
          <w:b/>
          <w:bCs/>
          <w:sz w:val="28"/>
          <w:szCs w:val="28"/>
          <w:lang w:val="vi-VN"/>
        </w:rPr>
        <w:t>8</w:t>
      </w:r>
      <w:r w:rsidRPr="00EA416D">
        <w:rPr>
          <w:rFonts w:cs="Times New Roman"/>
          <w:b/>
          <w:bCs/>
          <w:sz w:val="28"/>
          <w:szCs w:val="28"/>
          <w:lang w:val="vi-VN"/>
        </w:rPr>
        <w:t>:</w:t>
      </w:r>
      <w:r w:rsidRPr="00EA416D">
        <w:rPr>
          <w:rFonts w:cs="Times New Roman"/>
          <w:sz w:val="28"/>
          <w:szCs w:val="28"/>
          <w:lang w:val="vi-VN"/>
        </w:rPr>
        <w:t>  Yếu tố “tri” trong từ “tri âm” có nghĩa là:</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a. hiểu biết</w:t>
      </w:r>
      <w:r w:rsidRPr="00EA416D">
        <w:rPr>
          <w:rFonts w:cs="Times New Roman"/>
          <w:sz w:val="28"/>
          <w:szCs w:val="28"/>
          <w:lang w:val="vi-VN"/>
        </w:rPr>
        <w:tab/>
        <w:t>b. tri thức</w:t>
      </w:r>
    </w:p>
    <w:p w:rsidR="00EA416D" w:rsidRPr="00EA416D" w:rsidRDefault="00EA416D" w:rsidP="00EA416D">
      <w:pPr>
        <w:shd w:val="clear" w:color="auto" w:fill="FFFFFF"/>
        <w:tabs>
          <w:tab w:val="left" w:pos="567"/>
          <w:tab w:val="left" w:pos="5103"/>
        </w:tabs>
        <w:ind w:left="720"/>
        <w:jc w:val="both"/>
        <w:outlineLvl w:val="5"/>
        <w:rPr>
          <w:rFonts w:cs="Times New Roman"/>
          <w:sz w:val="28"/>
          <w:szCs w:val="28"/>
          <w:lang w:val="vi-VN"/>
        </w:rPr>
      </w:pPr>
      <w:r w:rsidRPr="00EA416D">
        <w:rPr>
          <w:rFonts w:cs="Times New Roman"/>
          <w:sz w:val="28"/>
          <w:szCs w:val="28"/>
          <w:lang w:val="vi-VN"/>
        </w:rPr>
        <w:t>c. hiểu</w:t>
      </w:r>
      <w:r w:rsidRPr="00EA416D">
        <w:rPr>
          <w:rFonts w:cs="Times New Roman"/>
          <w:sz w:val="28"/>
          <w:szCs w:val="28"/>
          <w:lang w:val="vi-VN"/>
        </w:rPr>
        <w:tab/>
        <w:t>d. nhìn thấy</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 xml:space="preserve">Câu </w:t>
      </w:r>
      <w:r w:rsidRPr="00666DE4">
        <w:rPr>
          <w:rFonts w:cs="Times New Roman"/>
          <w:b/>
          <w:bCs/>
          <w:sz w:val="28"/>
          <w:szCs w:val="28"/>
          <w:lang w:val="vi-VN"/>
        </w:rPr>
        <w:t>9</w:t>
      </w:r>
      <w:r w:rsidRPr="00EA416D">
        <w:rPr>
          <w:rFonts w:cs="Times New Roman"/>
          <w:b/>
          <w:bCs/>
          <w:sz w:val="28"/>
          <w:szCs w:val="28"/>
          <w:lang w:val="vi-VN"/>
        </w:rPr>
        <w:t>:</w:t>
      </w:r>
      <w:r w:rsidRPr="00EA416D">
        <w:rPr>
          <w:rFonts w:cs="Times New Roman"/>
          <w:sz w:val="28"/>
          <w:szCs w:val="28"/>
          <w:lang w:val="vi-VN"/>
        </w:rPr>
        <w:t> Từ “học lỏm” có nghĩa là:</w:t>
      </w:r>
    </w:p>
    <w:p w:rsidR="00EA416D" w:rsidRPr="00EA416D" w:rsidRDefault="00EA416D" w:rsidP="00EA416D">
      <w:pPr>
        <w:shd w:val="clear" w:color="auto" w:fill="FFFFFF"/>
        <w:tabs>
          <w:tab w:val="left" w:pos="567"/>
          <w:tab w:val="left" w:pos="5103"/>
        </w:tabs>
        <w:ind w:left="720"/>
        <w:jc w:val="both"/>
        <w:outlineLvl w:val="5"/>
        <w:rPr>
          <w:rFonts w:cs="Times New Roman"/>
          <w:sz w:val="28"/>
          <w:szCs w:val="28"/>
          <w:lang w:val="vi-VN"/>
        </w:rPr>
      </w:pPr>
      <w:r w:rsidRPr="00EA416D">
        <w:rPr>
          <w:rFonts w:cs="Times New Roman"/>
          <w:sz w:val="28"/>
          <w:szCs w:val="28"/>
          <w:lang w:val="vi-VN"/>
        </w:rPr>
        <w:lastRenderedPageBreak/>
        <w:t xml:space="preserve">a. </w:t>
      </w:r>
      <w:r w:rsidRPr="00666DE4">
        <w:rPr>
          <w:rFonts w:cs="Times New Roman"/>
          <w:sz w:val="28"/>
          <w:szCs w:val="28"/>
          <w:lang w:val="vi-VN"/>
        </w:rPr>
        <w:t>N</w:t>
      </w:r>
      <w:r w:rsidRPr="00EA416D">
        <w:rPr>
          <w:rFonts w:cs="Times New Roman"/>
          <w:sz w:val="28"/>
          <w:szCs w:val="28"/>
          <w:lang w:val="vi-VN"/>
        </w:rPr>
        <w:t>ghe hoặc thấy người ta làm rồi làm theo, chứ không được ai trực tiếp dạy bảo.</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H</w:t>
      </w:r>
      <w:r w:rsidRPr="00EA416D">
        <w:rPr>
          <w:rFonts w:cs="Times New Roman"/>
          <w:sz w:val="28"/>
          <w:szCs w:val="28"/>
          <w:lang w:val="vi-VN"/>
        </w:rPr>
        <w:t>ọc và luyện tập để có hiểu biết và có kỹ năng.</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c. </w:t>
      </w:r>
      <w:r w:rsidRPr="00666DE4">
        <w:rPr>
          <w:rFonts w:cs="Times New Roman"/>
          <w:sz w:val="28"/>
          <w:szCs w:val="28"/>
          <w:lang w:val="vi-VN"/>
        </w:rPr>
        <w:t>H</w:t>
      </w:r>
      <w:r w:rsidRPr="00EA416D">
        <w:rPr>
          <w:rFonts w:cs="Times New Roman"/>
          <w:sz w:val="28"/>
          <w:szCs w:val="28"/>
          <w:lang w:val="vi-VN"/>
        </w:rPr>
        <w:t>ọc văn hóa có thầy, có chương trình, có hướng dẫn (nói một cách khái quát)</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T</w:t>
      </w:r>
      <w:r w:rsidRPr="00EA416D">
        <w:rPr>
          <w:rFonts w:cs="Times New Roman"/>
          <w:sz w:val="28"/>
          <w:szCs w:val="28"/>
          <w:lang w:val="vi-VN"/>
        </w:rPr>
        <w:t>ìm tòi, hỏi han để học tập.</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Cs/>
          <w:sz w:val="28"/>
          <w:szCs w:val="28"/>
          <w:lang w:val="vi-VN"/>
        </w:rPr>
        <w:t>HS khoanh đáp án đúng.</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 xml:space="preserve">B3: Báo cáo, thảo luận: </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xml:space="preserve">- </w:t>
      </w:r>
      <w:r w:rsidRPr="00EA416D">
        <w:rPr>
          <w:rFonts w:cs="Times New Roman"/>
          <w:bCs/>
          <w:sz w:val="28"/>
          <w:szCs w:val="28"/>
          <w:lang w:val="vi-VN"/>
        </w:rPr>
        <w:t>Yêu cầu HS đổi bài cho nhau và chấm chéo.</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GV trình chiếu đáp án đúng.</w:t>
      </w:r>
    </w:p>
    <w:p w:rsidR="00EA416D" w:rsidRPr="00EA416D" w:rsidRDefault="00EA416D" w:rsidP="00EA416D">
      <w:pPr>
        <w:tabs>
          <w:tab w:val="left" w:pos="567"/>
          <w:tab w:val="left" w:pos="5103"/>
        </w:tabs>
        <w:jc w:val="both"/>
        <w:rPr>
          <w:rFonts w:cs="Times New Roman"/>
          <w:b/>
          <w:bCs/>
          <w:sz w:val="28"/>
          <w:szCs w:val="28"/>
          <w:lang w:val="vi-VN"/>
        </w:rPr>
      </w:pPr>
      <w:r w:rsidRPr="00EA416D">
        <w:rPr>
          <w:rFonts w:cs="Times New Roman"/>
          <w:b/>
          <w:bCs/>
          <w:color w:val="0070C0"/>
          <w:sz w:val="28"/>
          <w:szCs w:val="28"/>
          <w:lang w:val="vi-VN"/>
        </w:rPr>
        <w:t>B4: Kết luận, nhận định:</w:t>
      </w:r>
      <w:r w:rsidRPr="00EA416D">
        <w:rPr>
          <w:rFonts w:cs="Times New Roman"/>
          <w:sz w:val="28"/>
          <w:szCs w:val="28"/>
          <w:lang w:val="vi-VN"/>
        </w:rPr>
        <w:t>GV đánh giá bài làm của HS bằng điểm số.</w:t>
      </w:r>
    </w:p>
    <w:p w:rsidR="00EA416D" w:rsidRPr="00EA416D" w:rsidRDefault="00EA416D" w:rsidP="00EA416D">
      <w:pPr>
        <w:tabs>
          <w:tab w:val="left" w:pos="567"/>
          <w:tab w:val="left" w:pos="5103"/>
        </w:tabs>
        <w:jc w:val="both"/>
        <w:rPr>
          <w:rFonts w:cs="Times New Roman"/>
          <w:b/>
          <w:bCs/>
          <w:i/>
          <w:iCs/>
          <w:sz w:val="28"/>
          <w:szCs w:val="28"/>
          <w:lang w:val="vi-VN"/>
        </w:rPr>
      </w:pPr>
      <w:r w:rsidRPr="00EA416D">
        <w:rPr>
          <w:rFonts w:cs="Times New Roman"/>
          <w:b/>
          <w:bCs/>
          <w:sz w:val="28"/>
          <w:szCs w:val="28"/>
          <w:lang w:val="vi-VN"/>
        </w:rPr>
        <w:tab/>
        <w:t xml:space="preserve"> HĐ : Vận dụng</w:t>
      </w:r>
    </w:p>
    <w:p w:rsidR="00EA416D" w:rsidRPr="00EA416D" w:rsidRDefault="00EA416D" w:rsidP="00EA416D">
      <w:pPr>
        <w:tabs>
          <w:tab w:val="left" w:pos="567"/>
        </w:tabs>
        <w:suppressAutoHyphens/>
        <w:jc w:val="both"/>
        <w:rPr>
          <w:rFonts w:eastAsia="SimSun" w:cs="Times New Roman"/>
          <w:color w:val="0D0D0D"/>
          <w:sz w:val="28"/>
          <w:szCs w:val="28"/>
          <w:lang w:val="vi-VN"/>
        </w:rPr>
      </w:pPr>
      <w:r w:rsidRPr="00EA416D">
        <w:rPr>
          <w:rFonts w:eastAsia="SimSun" w:cs="Times New Roman"/>
          <w:b/>
          <w:bCs/>
          <w:color w:val="0D0D0D"/>
          <w:sz w:val="28"/>
          <w:szCs w:val="28"/>
          <w:lang w:val="vi-VN"/>
        </w:rPr>
        <w:tab/>
        <w:t>a) Mục tiêu:</w:t>
      </w:r>
      <w:r w:rsidRPr="00EA416D">
        <w:rPr>
          <w:rFonts w:eastAsia="SimSun" w:cs="Times New Roman"/>
          <w:sz w:val="28"/>
          <w:szCs w:val="28"/>
          <w:lang w:val="es-ES"/>
        </w:rPr>
        <w:t>Vận dụng kiến thức, kĩ năng đã học trong truyện “Thạch Sanh” để giải quyết một nhiệm vụ gắn với thực tiễn đời sống</w:t>
      </w:r>
      <w:r w:rsidRPr="00EA416D">
        <w:rPr>
          <w:rFonts w:eastAsia="SimSun" w:cs="Times New Roman"/>
          <w:sz w:val="28"/>
          <w:szCs w:val="28"/>
          <w:lang w:val="vi-VN"/>
        </w:rPr>
        <w:t>.</w:t>
      </w:r>
    </w:p>
    <w:p w:rsidR="00EA416D" w:rsidRPr="00666DE4" w:rsidRDefault="00EA416D" w:rsidP="00EA416D">
      <w:pPr>
        <w:tabs>
          <w:tab w:val="left" w:pos="567"/>
        </w:tabs>
        <w:jc w:val="both"/>
        <w:rPr>
          <w:rFonts w:cs="Times New Roman"/>
          <w:bCs/>
          <w:color w:val="000000"/>
          <w:sz w:val="28"/>
          <w:szCs w:val="28"/>
          <w:lang w:val="vi-VN"/>
        </w:rPr>
      </w:pPr>
      <w:r w:rsidRPr="00EA416D">
        <w:rPr>
          <w:rFonts w:cs="Times New Roman"/>
          <w:b/>
          <w:bCs/>
          <w:color w:val="0D0D0D"/>
          <w:sz w:val="28"/>
          <w:szCs w:val="28"/>
          <w:lang w:val="vi-VN"/>
        </w:rPr>
        <w:tab/>
        <w:t>b) Nội dung:</w:t>
      </w:r>
      <w:r w:rsidRPr="00EA416D">
        <w:rPr>
          <w:rFonts w:cs="Times New Roman"/>
          <w:bCs/>
          <w:color w:val="0D0D0D"/>
          <w:sz w:val="28"/>
          <w:szCs w:val="28"/>
          <w:lang w:val="vi-VN"/>
        </w:rPr>
        <w:t xml:space="preserve">Nhiệm vụ về nhà: </w:t>
      </w:r>
      <w:r w:rsidRPr="00EA416D">
        <w:rPr>
          <w:rFonts w:cs="Times New Roman"/>
          <w:bCs/>
          <w:color w:val="000000"/>
          <w:sz w:val="28"/>
          <w:szCs w:val="28"/>
          <w:lang w:val="vi-VN"/>
        </w:rPr>
        <w:t>Suy nghĩ và tìm câu trả lời về vấn đề: “Hình tượng Thạch Sanh gợi cho em những suy nghĩ gì về biểu hiện của tình yêu thương con người của người Việt Nam trong bối cảnh nước ta đang đối mặt với đại dịch Covid-19 hiện nay?”.</w:t>
      </w:r>
      <w:r w:rsidRPr="00666DE4">
        <w:rPr>
          <w:rFonts w:cs="Times New Roman"/>
          <w:bCs/>
          <w:color w:val="000000"/>
          <w:sz w:val="28"/>
          <w:szCs w:val="28"/>
          <w:lang w:val="vi-VN"/>
        </w:rPr>
        <w:t xml:space="preserve"> Hãy viết đoạn văn từ 5-7 câu trình bày suy nghĩ của em.</w:t>
      </w:r>
    </w:p>
    <w:p w:rsidR="00EA416D" w:rsidRPr="00EA416D" w:rsidRDefault="00EA416D" w:rsidP="00EA416D">
      <w:pPr>
        <w:tabs>
          <w:tab w:val="left" w:pos="567"/>
        </w:tabs>
        <w:suppressAutoHyphens/>
        <w:jc w:val="both"/>
        <w:rPr>
          <w:rFonts w:eastAsia="SimSun" w:cs="Times New Roman"/>
          <w:color w:val="0D0D0D"/>
          <w:sz w:val="28"/>
          <w:szCs w:val="28"/>
          <w:lang w:val="vi-VN"/>
        </w:rPr>
      </w:pPr>
      <w:r w:rsidRPr="00EA416D">
        <w:rPr>
          <w:rFonts w:eastAsia="SimSun" w:cs="Times New Roman"/>
          <w:b/>
          <w:bCs/>
          <w:color w:val="0D0D0D"/>
          <w:sz w:val="28"/>
          <w:szCs w:val="28"/>
          <w:lang w:val="vi-VN"/>
        </w:rPr>
        <w:tab/>
        <w:t>c) Sản phẩm:</w:t>
      </w:r>
      <w:r w:rsidRPr="00EA416D">
        <w:rPr>
          <w:rFonts w:eastAsia="SimSun" w:cs="Times New Roman"/>
          <w:bCs/>
          <w:color w:val="000000"/>
          <w:sz w:val="28"/>
          <w:szCs w:val="28"/>
          <w:lang w:val="es-ES"/>
        </w:rPr>
        <w:t>Đoạn văn khoảng 5-7 câu.</w:t>
      </w:r>
    </w:p>
    <w:p w:rsidR="00EA416D" w:rsidRPr="00EA416D" w:rsidRDefault="00EA416D" w:rsidP="00EA416D">
      <w:pPr>
        <w:tabs>
          <w:tab w:val="left" w:pos="567"/>
        </w:tabs>
        <w:suppressAutoHyphens/>
        <w:jc w:val="both"/>
        <w:rPr>
          <w:rFonts w:eastAsia="SimSun" w:cs="Times New Roman"/>
          <w:b/>
          <w:color w:val="0D0D0D"/>
          <w:sz w:val="28"/>
          <w:szCs w:val="28"/>
          <w:lang w:val="vi-VN"/>
        </w:rPr>
      </w:pPr>
      <w:r w:rsidRPr="00EA416D">
        <w:rPr>
          <w:rFonts w:eastAsia="SimSun" w:cs="Times New Roman"/>
          <w:b/>
          <w:color w:val="0D0D0D"/>
          <w:sz w:val="28"/>
          <w:szCs w:val="28"/>
          <w:lang w:val="vi-VN"/>
        </w:rPr>
        <w:tab/>
        <w:t>d) Tổ chức thực hiện:</w:t>
      </w:r>
    </w:p>
    <w:p w:rsidR="00EA416D" w:rsidRPr="00EA416D" w:rsidRDefault="00EA416D" w:rsidP="00EA416D">
      <w:pPr>
        <w:tabs>
          <w:tab w:val="left" w:pos="567"/>
        </w:tabs>
        <w:suppressAutoHyphens/>
        <w:jc w:val="both"/>
        <w:rPr>
          <w:rFonts w:cs="Times New Roman"/>
          <w:sz w:val="28"/>
          <w:szCs w:val="28"/>
          <w:lang w:val="vi-VN"/>
        </w:rPr>
      </w:pPr>
      <w:r w:rsidRPr="00EA416D">
        <w:rPr>
          <w:rFonts w:eastAsia="SimSun" w:cs="Times New Roman"/>
          <w:b/>
          <w:color w:val="0D0D0D"/>
          <w:sz w:val="28"/>
          <w:szCs w:val="28"/>
          <w:lang w:val="vi-VN"/>
        </w:rPr>
        <w:tab/>
        <w:t xml:space="preserve">- </w:t>
      </w:r>
      <w:r w:rsidRPr="00EA416D">
        <w:rPr>
          <w:rFonts w:cs="Times New Roman"/>
          <w:b/>
          <w:bCs/>
          <w:sz w:val="28"/>
          <w:szCs w:val="28"/>
          <w:lang w:val="vi-VN"/>
        </w:rPr>
        <w:t>GV</w:t>
      </w:r>
      <w:r w:rsidRPr="00EA416D">
        <w:rPr>
          <w:rFonts w:cs="Times New Roman"/>
          <w:sz w:val="28"/>
          <w:szCs w:val="28"/>
          <w:lang w:val="vi-VN"/>
        </w:rPr>
        <w:t xml:space="preserve"> giao </w:t>
      </w:r>
      <w:r w:rsidRPr="00EA416D">
        <w:rPr>
          <w:rFonts w:cs="Times New Roman"/>
          <w:b/>
          <w:bCs/>
          <w:sz w:val="28"/>
          <w:szCs w:val="28"/>
          <w:lang w:val="vi-VN"/>
        </w:rPr>
        <w:t>NV</w:t>
      </w:r>
      <w:r w:rsidRPr="00EA416D">
        <w:rPr>
          <w:rFonts w:cs="Times New Roman"/>
          <w:sz w:val="28"/>
          <w:szCs w:val="28"/>
          <w:lang w:val="vi-VN"/>
        </w:rPr>
        <w:t xml:space="preserve"> về nhà cho </w:t>
      </w:r>
      <w:r w:rsidRPr="00EA416D">
        <w:rPr>
          <w:rFonts w:cs="Times New Roman"/>
          <w:b/>
          <w:bCs/>
          <w:sz w:val="28"/>
          <w:szCs w:val="28"/>
          <w:lang w:val="vi-VN"/>
        </w:rPr>
        <w:t>HS</w:t>
      </w:r>
      <w:r w:rsidRPr="00EA416D">
        <w:rPr>
          <w:rFonts w:cs="Times New Roman"/>
          <w:sz w:val="28"/>
          <w:szCs w:val="28"/>
          <w:lang w:val="vi-VN"/>
        </w:rPr>
        <w:t xml:space="preserve"> như mục </w:t>
      </w:r>
      <w:r w:rsidRPr="00EA416D">
        <w:rPr>
          <w:rFonts w:cs="Times New Roman"/>
          <w:b/>
          <w:bCs/>
          <w:sz w:val="28"/>
          <w:szCs w:val="28"/>
          <w:lang w:val="vi-VN"/>
        </w:rPr>
        <w:t>Nội dung</w:t>
      </w:r>
      <w:r w:rsidRPr="00EA416D">
        <w:rPr>
          <w:rFonts w:cs="Times New Roman"/>
          <w:sz w:val="28"/>
          <w:szCs w:val="28"/>
          <w:lang w:val="vi-VN"/>
        </w:rPr>
        <w:t xml:space="preserve"> và yêu cầu nghiêm túc tự thực hiện, hoàn thành nhiệm vụ ở nhà và nộp lại vào buổi học tới.</w:t>
      </w:r>
    </w:p>
    <w:p w:rsidR="00EA416D" w:rsidRPr="00EA416D" w:rsidRDefault="00EA416D" w:rsidP="00EA416D">
      <w:pPr>
        <w:tabs>
          <w:tab w:val="left" w:pos="567"/>
        </w:tabs>
        <w:suppressAutoHyphens/>
        <w:jc w:val="both"/>
        <w:rPr>
          <w:rFonts w:cs="Times New Roman"/>
          <w:color w:val="0D0D0D"/>
          <w:sz w:val="28"/>
          <w:szCs w:val="28"/>
          <w:lang w:val="vi-VN"/>
        </w:rPr>
      </w:pPr>
      <w:r w:rsidRPr="00EA416D">
        <w:rPr>
          <w:rFonts w:cs="Times New Roman"/>
          <w:sz w:val="28"/>
          <w:szCs w:val="28"/>
          <w:lang w:val="vi-VN"/>
        </w:rPr>
        <w:tab/>
        <w:t xml:space="preserve">- </w:t>
      </w:r>
      <w:r w:rsidRPr="00EA416D">
        <w:rPr>
          <w:rFonts w:cs="Times New Roman"/>
          <w:b/>
          <w:bCs/>
          <w:color w:val="0D0D0D"/>
          <w:sz w:val="28"/>
          <w:szCs w:val="28"/>
          <w:lang w:val="vi-VN"/>
        </w:rPr>
        <w:t>HS</w:t>
      </w:r>
      <w:r w:rsidRPr="00EA416D">
        <w:rPr>
          <w:rFonts w:cs="Times New Roman"/>
          <w:color w:val="0D0D0D"/>
          <w:sz w:val="28"/>
          <w:szCs w:val="28"/>
          <w:lang w:val="vi-VN"/>
        </w:rPr>
        <w:t xml:space="preserve"> thực hiện </w:t>
      </w:r>
      <w:r w:rsidRPr="00EA416D">
        <w:rPr>
          <w:rFonts w:cs="Times New Roman"/>
          <w:b/>
          <w:color w:val="0D0D0D"/>
          <w:sz w:val="28"/>
          <w:szCs w:val="28"/>
          <w:lang w:val="vi-VN"/>
        </w:rPr>
        <w:t>NV</w:t>
      </w:r>
      <w:r w:rsidRPr="00EA416D">
        <w:rPr>
          <w:rFonts w:cs="Times New Roman"/>
          <w:color w:val="0D0D0D"/>
          <w:sz w:val="28"/>
          <w:szCs w:val="28"/>
          <w:lang w:val="vi-VN"/>
        </w:rPr>
        <w:t xml:space="preserve"> ở nhà.</w:t>
      </w:r>
    </w:p>
    <w:p w:rsidR="00EA416D" w:rsidRPr="00EA416D" w:rsidRDefault="00EA416D" w:rsidP="00EA416D">
      <w:pPr>
        <w:tabs>
          <w:tab w:val="left" w:pos="567"/>
        </w:tabs>
        <w:suppressAutoHyphens/>
        <w:jc w:val="both"/>
        <w:rPr>
          <w:rFonts w:cs="Times New Roman"/>
          <w:sz w:val="28"/>
          <w:szCs w:val="28"/>
          <w:lang w:val="vi-VN"/>
        </w:rPr>
      </w:pPr>
      <w:r w:rsidRPr="00EA416D">
        <w:rPr>
          <w:rFonts w:cs="Times New Roman"/>
          <w:color w:val="0D0D0D"/>
          <w:sz w:val="28"/>
          <w:szCs w:val="28"/>
          <w:lang w:val="vi-VN"/>
        </w:rPr>
        <w:tab/>
        <w:t xml:space="preserve">- </w:t>
      </w:r>
      <w:r w:rsidRPr="00EA416D">
        <w:rPr>
          <w:rFonts w:cs="Times New Roman"/>
          <w:b/>
          <w:bCs/>
          <w:sz w:val="28"/>
          <w:szCs w:val="28"/>
          <w:lang w:val="vi-VN"/>
        </w:rPr>
        <w:t>GV</w:t>
      </w:r>
      <w:r w:rsidRPr="00EA416D">
        <w:rPr>
          <w:rFonts w:cs="Times New Roman"/>
          <w:sz w:val="28"/>
          <w:szCs w:val="28"/>
          <w:lang w:val="vi-VN"/>
        </w:rPr>
        <w:t xml:space="preserve"> khuyến khích sự xung phong/hoặc chỉ định 1-2 </w:t>
      </w:r>
      <w:r w:rsidRPr="00EA416D">
        <w:rPr>
          <w:rFonts w:cs="Times New Roman"/>
          <w:b/>
          <w:bCs/>
          <w:sz w:val="28"/>
          <w:szCs w:val="28"/>
          <w:lang w:val="vi-VN"/>
        </w:rPr>
        <w:t>HS</w:t>
      </w:r>
      <w:r w:rsidRPr="00EA416D">
        <w:rPr>
          <w:rFonts w:cs="Times New Roman"/>
          <w:sz w:val="28"/>
          <w:szCs w:val="28"/>
          <w:lang w:val="vi-VN"/>
        </w:rPr>
        <w:t xml:space="preserve"> trình bày ở đầu buổi học tới (có thể lấy điểm đánh giá quá trình).</w:t>
      </w:r>
    </w:p>
    <w:p w:rsidR="00EA416D" w:rsidRPr="00EA416D" w:rsidRDefault="00EA416D" w:rsidP="00EA416D">
      <w:pPr>
        <w:tabs>
          <w:tab w:val="left" w:pos="567"/>
        </w:tabs>
        <w:suppressAutoHyphens/>
        <w:jc w:val="both"/>
        <w:rPr>
          <w:rFonts w:eastAsia="SimSun" w:cs="Times New Roman"/>
          <w:color w:val="0D0D0D"/>
          <w:sz w:val="28"/>
          <w:szCs w:val="28"/>
          <w:lang w:val="vi-VN"/>
        </w:rPr>
      </w:pPr>
      <w:r w:rsidRPr="00EA416D">
        <w:rPr>
          <w:rFonts w:cs="Times New Roman"/>
          <w:sz w:val="28"/>
          <w:szCs w:val="28"/>
          <w:lang w:val="vi-VN"/>
        </w:rPr>
        <w:tab/>
        <w:t xml:space="preserve">- </w:t>
      </w:r>
      <w:r w:rsidRPr="00EA416D">
        <w:rPr>
          <w:rFonts w:cs="Times New Roman"/>
          <w:b/>
          <w:bCs/>
          <w:sz w:val="28"/>
          <w:szCs w:val="28"/>
          <w:lang w:val="vi-VN"/>
        </w:rPr>
        <w:t>GV</w:t>
      </w:r>
      <w:r w:rsidRPr="00EA416D">
        <w:rPr>
          <w:rFonts w:cs="Times New Roman"/>
          <w:sz w:val="28"/>
          <w:szCs w:val="28"/>
          <w:lang w:val="vi-VN"/>
        </w:rPr>
        <w:t xml:space="preserve"> nhận xét, đánh về bài trình bày của </w:t>
      </w:r>
      <w:r w:rsidRPr="00EA416D">
        <w:rPr>
          <w:rFonts w:cs="Times New Roman"/>
          <w:b/>
          <w:bCs/>
          <w:sz w:val="28"/>
          <w:szCs w:val="28"/>
          <w:lang w:val="vi-VN"/>
        </w:rPr>
        <w:t>HS</w:t>
      </w:r>
      <w:r w:rsidRPr="00EA416D">
        <w:rPr>
          <w:rFonts w:cs="Times New Roman"/>
          <w:sz w:val="28"/>
          <w:szCs w:val="28"/>
          <w:lang w:val="vi-VN"/>
        </w:rPr>
        <w:t>, bình luận về bài học và kết luận</w:t>
      </w:r>
      <w:r w:rsidRPr="00EA416D">
        <w:rPr>
          <w:rFonts w:eastAsia="SimSun" w:cs="Times New Roman"/>
          <w:color w:val="0D0D0D"/>
          <w:sz w:val="28"/>
          <w:szCs w:val="28"/>
          <w:lang w:val="vi-VN"/>
        </w:rPr>
        <w:t>.</w:t>
      </w:r>
    </w:p>
    <w:p w:rsidR="009E115B" w:rsidRPr="00666DE4" w:rsidRDefault="009E115B" w:rsidP="00EA416D">
      <w:pPr>
        <w:tabs>
          <w:tab w:val="left" w:pos="567"/>
          <w:tab w:val="left" w:pos="5103"/>
        </w:tabs>
        <w:ind w:firstLine="539"/>
        <w:jc w:val="center"/>
        <w:rPr>
          <w:rFonts w:cs="Times New Roman"/>
          <w:b/>
          <w:color w:val="FF0000"/>
          <w:sz w:val="28"/>
          <w:szCs w:val="28"/>
          <w:lang w:val="vi-VN"/>
        </w:rPr>
      </w:pPr>
    </w:p>
    <w:p w:rsidR="009E115B" w:rsidRPr="00666DE4" w:rsidRDefault="009E115B" w:rsidP="00EA416D">
      <w:pPr>
        <w:tabs>
          <w:tab w:val="left" w:pos="567"/>
          <w:tab w:val="left" w:pos="5103"/>
        </w:tabs>
        <w:ind w:firstLine="539"/>
        <w:jc w:val="center"/>
        <w:rPr>
          <w:rFonts w:cs="Times New Roman"/>
          <w:b/>
          <w:color w:val="FF0000"/>
          <w:sz w:val="28"/>
          <w:szCs w:val="28"/>
          <w:lang w:val="vi-VN"/>
        </w:rPr>
      </w:pPr>
    </w:p>
    <w:p w:rsidR="009E115B" w:rsidRPr="00666DE4" w:rsidRDefault="009E115B" w:rsidP="00EA416D">
      <w:pPr>
        <w:tabs>
          <w:tab w:val="left" w:pos="567"/>
          <w:tab w:val="left" w:pos="5103"/>
        </w:tabs>
        <w:ind w:firstLine="539"/>
        <w:jc w:val="center"/>
        <w:rPr>
          <w:rFonts w:cs="Times New Roman"/>
          <w:b/>
          <w:color w:val="FF0000"/>
          <w:sz w:val="28"/>
          <w:szCs w:val="28"/>
          <w:lang w:val="vi-VN"/>
        </w:rPr>
      </w:pP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lastRenderedPageBreak/>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EA416D" w:rsidRPr="00EA416D" w:rsidRDefault="00EA416D" w:rsidP="00EA416D">
      <w:pPr>
        <w:tabs>
          <w:tab w:val="left" w:pos="567"/>
          <w:tab w:val="left" w:pos="5103"/>
        </w:tabs>
        <w:ind w:firstLine="539"/>
        <w:jc w:val="center"/>
        <w:rPr>
          <w:rFonts w:cs="Times New Roman"/>
          <w:b/>
          <w:color w:val="FF0000"/>
          <w:sz w:val="28"/>
          <w:szCs w:val="28"/>
          <w:lang w:val="vi-VN"/>
        </w:rPr>
      </w:pPr>
      <w:r w:rsidRPr="00666DE4">
        <w:rPr>
          <w:rFonts w:cs="Times New Roman"/>
          <w:b/>
          <w:color w:val="FF0000"/>
          <w:sz w:val="28"/>
          <w:szCs w:val="28"/>
          <w:lang w:val="vi-VN"/>
        </w:rPr>
        <w:t xml:space="preserve">TIẾT 89+ 90: </w:t>
      </w:r>
      <w:r w:rsidRPr="00EA416D">
        <w:rPr>
          <w:rFonts w:cs="Times New Roman"/>
          <w:b/>
          <w:color w:val="FF0000"/>
          <w:sz w:val="28"/>
          <w:szCs w:val="28"/>
          <w:lang w:val="vi-VN"/>
        </w:rPr>
        <w:t>VĂN BẢN</w:t>
      </w:r>
      <w:r w:rsidRPr="00666DE4">
        <w:rPr>
          <w:rFonts w:cs="Times New Roman"/>
          <w:b/>
          <w:color w:val="FF0000"/>
          <w:sz w:val="28"/>
          <w:szCs w:val="28"/>
          <w:lang w:val="vi-VN"/>
        </w:rPr>
        <w:t xml:space="preserve"> 2</w:t>
      </w:r>
      <w:r w:rsidRPr="00EA416D">
        <w:rPr>
          <w:rFonts w:cs="Times New Roman"/>
          <w:b/>
          <w:color w:val="FF0000"/>
          <w:sz w:val="28"/>
          <w:szCs w:val="28"/>
          <w:lang w:val="vi-VN"/>
        </w:rPr>
        <w:t>: CÂY KHẾ (Truyện cổ tích)</w:t>
      </w:r>
    </w:p>
    <w:p w:rsidR="00EA416D" w:rsidRPr="00666DE4" w:rsidRDefault="00EA416D" w:rsidP="00EA416D">
      <w:pPr>
        <w:tabs>
          <w:tab w:val="left" w:pos="567"/>
          <w:tab w:val="left" w:pos="5103"/>
        </w:tabs>
        <w:snapToGrid w:val="0"/>
        <w:jc w:val="both"/>
        <w:rPr>
          <w:rFonts w:cs="Times New Roman"/>
          <w:b/>
          <w:bCs/>
          <w:color w:val="FF0000"/>
          <w:sz w:val="28"/>
          <w:szCs w:val="28"/>
          <w:lang w:val="vi-VN"/>
        </w:rPr>
      </w:pPr>
      <w:r w:rsidRPr="00EA416D">
        <w:rPr>
          <w:rFonts w:cs="Times New Roman"/>
          <w:sz w:val="28"/>
          <w:szCs w:val="28"/>
          <w:lang w:val="vi-VN"/>
        </w:rPr>
        <w:tab/>
      </w:r>
      <w:r w:rsidRPr="00EA416D">
        <w:rPr>
          <w:rFonts w:cs="Times New Roman"/>
          <w:b/>
          <w:bCs/>
          <w:sz w:val="28"/>
          <w:szCs w:val="28"/>
          <w:lang w:val="vi-VN"/>
        </w:rPr>
        <w:tab/>
      </w:r>
      <w:r w:rsidRPr="00EA416D">
        <w:rPr>
          <w:rFonts w:cs="Times New Roman"/>
          <w:b/>
          <w:bCs/>
          <w:color w:val="FF0000"/>
          <w:sz w:val="28"/>
          <w:szCs w:val="28"/>
          <w:lang w:val="vi-VN"/>
        </w:rPr>
        <w:t xml:space="preserve"> </w:t>
      </w:r>
    </w:p>
    <w:tbl>
      <w:tblPr>
        <w:tblStyle w:val="TableGrid"/>
        <w:tblW w:w="9634" w:type="dxa"/>
        <w:tblLook w:val="04A0" w:firstRow="1" w:lastRow="0" w:firstColumn="1" w:lastColumn="0" w:noHBand="0" w:noVBand="1"/>
      </w:tblPr>
      <w:tblGrid>
        <w:gridCol w:w="5749"/>
        <w:gridCol w:w="435"/>
        <w:gridCol w:w="3508"/>
      </w:tblGrid>
      <w:tr w:rsidR="00EA416D" w:rsidRPr="00ED5B89" w:rsidTr="00FA64CF">
        <w:trPr>
          <w:trHeight w:val="327"/>
        </w:trPr>
        <w:tc>
          <w:tcPr>
            <w:tcW w:w="9634" w:type="dxa"/>
            <w:gridSpan w:val="3"/>
          </w:tcPr>
          <w:p w:rsidR="00EA416D" w:rsidRPr="00666DE4" w:rsidRDefault="00EA416D" w:rsidP="00FA64CF">
            <w:pPr>
              <w:tabs>
                <w:tab w:val="left" w:pos="567"/>
                <w:tab w:val="left" w:pos="5103"/>
              </w:tabs>
              <w:jc w:val="both"/>
              <w:rPr>
                <w:rFonts w:cs="Times New Roman"/>
                <w:b/>
                <w:bCs/>
                <w:color w:val="FF0000"/>
                <w:sz w:val="28"/>
                <w:szCs w:val="28"/>
                <w:lang w:val="vi-VN"/>
              </w:rPr>
            </w:pPr>
            <w:r w:rsidRPr="00666DE4">
              <w:rPr>
                <w:rFonts w:cs="Times New Roman"/>
                <w:b/>
                <w:bCs/>
                <w:color w:val="FF0000"/>
                <w:sz w:val="28"/>
                <w:szCs w:val="28"/>
                <w:lang w:val="vi-VN"/>
              </w:rPr>
              <w:t>I. TÌM HIỂU CHUNG:</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 </w:t>
            </w:r>
            <w:r w:rsidRPr="00666DE4">
              <w:rPr>
                <w:rFonts w:cs="Times New Roman"/>
                <w:sz w:val="28"/>
                <w:szCs w:val="28"/>
                <w:lang w:val="vi-VN"/>
              </w:rPr>
              <w:t xml:space="preserve">biết được kiểu nhân vật, ngôi kể, tóm tắt được những sự việc chính liên quan đến truyện </w:t>
            </w:r>
            <w:r w:rsidRPr="00666DE4">
              <w:rPr>
                <w:rFonts w:cs="Times New Roman"/>
                <w:i/>
                <w:sz w:val="28"/>
                <w:szCs w:val="28"/>
                <w:lang w:val="vi-VN"/>
              </w:rPr>
              <w:t>Cây khế</w:t>
            </w:r>
            <w:r w:rsidRPr="00666DE4">
              <w:rPr>
                <w:rFonts w:cs="Times New Roman"/>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đọc, quan sát SGK và tìm thông tin.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hướng dẫn HS đọc văn bản và đặt câu hỏi</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c. Sản phẩm:</w:t>
            </w:r>
            <w:r w:rsidRPr="00666DE4">
              <w:rPr>
                <w:rFonts w:cs="Times New Roman"/>
                <w:sz w:val="28"/>
                <w:szCs w:val="28"/>
                <w:lang w:val="vi-VN"/>
              </w:rPr>
              <w:t>câu trả lời của HS</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d. Tổ chức thực hiện</w:t>
            </w:r>
          </w:p>
        </w:tc>
      </w:tr>
      <w:tr w:rsidR="00EA416D" w:rsidRPr="00EA416D" w:rsidTr="00FA64CF">
        <w:trPr>
          <w:trHeight w:val="327"/>
        </w:trPr>
        <w:tc>
          <w:tcPr>
            <w:tcW w:w="6374" w:type="dxa"/>
            <w:gridSpan w:val="2"/>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Hoạt động của Gv và HS</w:t>
            </w:r>
          </w:p>
        </w:tc>
        <w:tc>
          <w:tcPr>
            <w:tcW w:w="3260" w:type="dxa"/>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ED5B89" w:rsidTr="00FA64CF">
        <w:trPr>
          <w:trHeight w:val="327"/>
        </w:trPr>
        <w:tc>
          <w:tcPr>
            <w:tcW w:w="6374" w:type="dxa"/>
            <w:gridSpan w:val="2"/>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cách đọc &amp; yêu cầu HS đọc.</w:t>
            </w:r>
          </w:p>
          <w:p w:rsidR="00EA416D" w:rsidRPr="00EA416D"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EA416D">
              <w:rPr>
                <w:rFonts w:cs="Times New Roman"/>
                <w:sz w:val="28"/>
                <w:szCs w:val="28"/>
                <w:lang w:val="vi-VN"/>
              </w:rPr>
              <w:t>- GV lưu ý trong khi đọc văn bản, HS chủ yếu sử dụng ba chiến lược: tưởng tượng, theo dõi và dự đoán.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GV cho HS tìm hiểu thêm về các dị bản khác của truyện cổ tích </w:t>
            </w:r>
            <w:r w:rsidRPr="00EA416D">
              <w:rPr>
                <w:rFonts w:cs="Times New Roman"/>
                <w:i/>
                <w:sz w:val="28"/>
                <w:szCs w:val="28"/>
                <w:lang w:val="vi-VN"/>
              </w:rPr>
              <w:t>Cây khế</w:t>
            </w:r>
            <w:r w:rsidRPr="00EA416D">
              <w:rPr>
                <w:rFonts w:cs="Times New Roman"/>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Em có thích truyện không? Vì sao?</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Truyện kể về nhân vật nào? Nhân vật đó thuộc kiểu nhân vật nào trong truyện cổ tích? Dựa vào đâu em nhận ra điều đó?</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Truyện sử dụng ngôi kể nào? Dựa vào đâu em nhận ra ngôi kể đó? Lời kể của ai?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Sắp xếp các sự việc chính trong truyện theo thứ tự hợp lí </w:t>
            </w:r>
            <w:r w:rsidRPr="00EA416D">
              <w:rPr>
                <w:rFonts w:cs="Times New Roman"/>
                <w:b/>
                <w:sz w:val="28"/>
                <w:szCs w:val="28"/>
                <w:lang w:val="vi-VN"/>
              </w:rPr>
              <w:t>(Phiếu học tập số 1):</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a. Chim chở người em bay ra đảo lấy vàng, nhờ thế người em trở nên giàu có.</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b. Cha mẹ chết, người anh chia gia tài, người em chỉ được cây khế.</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c. Người anh biết chuyện, đổi gia tài của mình lấy cây khế, người em bằng lòng.</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d. Cây khế có quả, chim đến ăn, người em phàn nàn và chim hẹn trả ơn bằng vàng.</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e. Chim lại đến ăn, mọi chuyện diễn ra như cũ, nhưng người anh may túi quá to và lấy quá nhiều vàng.</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g. Người anh bị rơi xuống biển và chết.</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 xml:space="preserve">? Tìm những từ ngữ quen thuộc chỉ thời gian quá khứ, không gian không xác định trong truyện! </w:t>
            </w:r>
          </w:p>
          <w:p w:rsidR="00EA416D" w:rsidRPr="00EA416D" w:rsidRDefault="00EA416D" w:rsidP="00FA64CF">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lastRenderedPageBreak/>
              <w:t>HS</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Đọc văn bản, tìm hiểu một số từ khó.</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Làm việc cá nhân, HS ghi kết quả làm việc ra phiếu cá nhân.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b/>
                <w:color w:val="000000" w:themeColor="text1"/>
                <w:sz w:val="28"/>
                <w:szCs w:val="28"/>
                <w:lang w:val="vi-VN"/>
              </w:rPr>
              <w:t>:</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Chỉnh cách đọc cho HS (nếu cần).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Theo dõi, hỗ trợ HS trong hoạt động cá nhân.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b/>
                <w:sz w:val="28"/>
                <w:szCs w:val="28"/>
                <w:lang w:val="vi-VN"/>
              </w:rPr>
              <w:t>:</w:t>
            </w:r>
            <w:r w:rsidRPr="00EA416D">
              <w:rPr>
                <w:rFonts w:cs="Times New Roman"/>
                <w:sz w:val="28"/>
                <w:szCs w:val="28"/>
                <w:lang w:val="vi-VN"/>
              </w:rPr>
              <w:t xml:space="preserve"> Trình bày sản phẩm. Theo dõi, nhận xét, bổ sung cho bạn (nếu cần).</w:t>
            </w:r>
          </w:p>
          <w:p w:rsidR="00EA416D" w:rsidRPr="00EA416D" w:rsidRDefault="00EA416D" w:rsidP="00FA64CF">
            <w:pPr>
              <w:tabs>
                <w:tab w:val="left" w:pos="567"/>
                <w:tab w:val="left" w:pos="5103"/>
              </w:tabs>
              <w:jc w:val="both"/>
              <w:rPr>
                <w:rFonts w:cs="Times New Roman"/>
                <w:i/>
                <w:iCs/>
                <w:sz w:val="28"/>
                <w:szCs w:val="28"/>
                <w:lang w:val="vi-VN"/>
              </w:rPr>
            </w:pPr>
            <w:r w:rsidRPr="00EA416D">
              <w:rPr>
                <w:rFonts w:cs="Times New Roman"/>
                <w:b/>
                <w:bCs/>
                <w:sz w:val="28"/>
                <w:szCs w:val="28"/>
                <w:lang w:val="vi-VN"/>
              </w:rPr>
              <w:t>GV</w:t>
            </w:r>
            <w:r w:rsidRPr="00EA416D">
              <w:rPr>
                <w:rFonts w:cs="Times New Roman"/>
                <w:b/>
                <w:iCs/>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cách đọc của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bằng cách nhắc lại từng câu hỏi</w:t>
            </w:r>
          </w:p>
          <w:p w:rsidR="00EA416D" w:rsidRPr="00EA416D" w:rsidRDefault="00EA416D" w:rsidP="00FA64CF">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về thái độ học tập &amp; sản phẩm học tập của HS.</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sz w:val="28"/>
                <w:szCs w:val="28"/>
                <w:lang w:val="vi-VN"/>
              </w:rPr>
              <w:t>- Chốt kiến thức và chuyển dẫn vào mục sau.</w:t>
            </w:r>
          </w:p>
        </w:tc>
        <w:tc>
          <w:tcPr>
            <w:tcW w:w="3260" w:type="dxa"/>
          </w:tcPr>
          <w:p w:rsidR="00EA416D" w:rsidRPr="00666DE4" w:rsidRDefault="00EA416D" w:rsidP="00FA64CF">
            <w:pPr>
              <w:tabs>
                <w:tab w:val="left" w:pos="567"/>
                <w:tab w:val="left" w:pos="5103"/>
              </w:tabs>
              <w:jc w:val="both"/>
              <w:rPr>
                <w:rFonts w:cs="Times New Roman"/>
                <w:b/>
                <w:bCs/>
                <w:color w:val="FF0000"/>
                <w:sz w:val="28"/>
                <w:szCs w:val="28"/>
                <w:lang w:val="vi-VN"/>
              </w:rPr>
            </w:pPr>
            <w:r w:rsidRPr="00666DE4">
              <w:rPr>
                <w:rFonts w:cs="Times New Roman"/>
                <w:b/>
                <w:bCs/>
                <w:color w:val="FF0000"/>
                <w:sz w:val="28"/>
                <w:szCs w:val="28"/>
                <w:lang w:val="vi-VN"/>
              </w:rPr>
              <w:lastRenderedPageBreak/>
              <w:t>I. TÌM HIỂU CHUNG:</w:t>
            </w:r>
          </w:p>
          <w:p w:rsidR="00EA416D" w:rsidRPr="00EA416D"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1</w:t>
            </w:r>
            <w:r w:rsidRPr="00EA416D">
              <w:rPr>
                <w:rFonts w:cs="Times New Roman"/>
                <w:b/>
                <w:bCs/>
                <w:sz w:val="28"/>
                <w:szCs w:val="28"/>
                <w:lang w:val="vi-VN"/>
              </w:rPr>
              <w:t>. Đọc, tìm hiểu chú thích</w:t>
            </w:r>
          </w:p>
          <w:p w:rsidR="00EA416D" w:rsidRPr="00EA416D"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2</w:t>
            </w:r>
            <w:r w:rsidRPr="00EA416D">
              <w:rPr>
                <w:rFonts w:cs="Times New Roman"/>
                <w:b/>
                <w:bCs/>
                <w:sz w:val="28"/>
                <w:szCs w:val="28"/>
                <w:lang w:val="vi-VN"/>
              </w:rPr>
              <w:t>. Tìm hiểu chung:</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Kiểu nhân vật: bất hạnh.</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Ngôi kể: thứ ba.</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xml:space="preserve">- Tóm tắt: </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1</w:t>
            </w:r>
            <w:r w:rsidR="00EA416D" w:rsidRPr="00EA416D">
              <w:rPr>
                <w:sz w:val="28"/>
                <w:szCs w:val="28"/>
              </w:rPr>
              <w:t>. Cha mẹ chết, người anh chia gia tài, người em chỉ được cây khế.</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2 </w:t>
            </w:r>
            <w:r w:rsidR="00EA416D" w:rsidRPr="00EA416D">
              <w:rPr>
                <w:sz w:val="28"/>
                <w:szCs w:val="28"/>
              </w:rPr>
              <w:t>. Cây khế có quả, chim đến ăn, người em phàn nàn và chim hẹn trả ơn bằng vàng.</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3 </w:t>
            </w:r>
            <w:r w:rsidR="00EA416D" w:rsidRPr="00EA416D">
              <w:rPr>
                <w:sz w:val="28"/>
                <w:szCs w:val="28"/>
              </w:rPr>
              <w:t>. Chim chở người em bay ra đảo lấy vàng, nhờ thế người em trở nên giàu có.</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4 </w:t>
            </w:r>
            <w:r w:rsidR="00EA416D" w:rsidRPr="00EA416D">
              <w:rPr>
                <w:sz w:val="28"/>
                <w:szCs w:val="28"/>
              </w:rPr>
              <w:t>. Người anh biết chuyện, đổi gia tài của mình lấy cây khế, người em bằng lòng.</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5 </w:t>
            </w:r>
            <w:r w:rsidR="00EA416D" w:rsidRPr="00EA416D">
              <w:rPr>
                <w:sz w:val="28"/>
                <w:szCs w:val="28"/>
              </w:rPr>
              <w:t>. Chim lại đến ăn, mọi chuyện diễn ra như cũ, nhưng người anh may túi quá to và lấy quá nhiều vàng.</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6 </w:t>
            </w:r>
            <w:r w:rsidR="00EA416D" w:rsidRPr="00EA416D">
              <w:rPr>
                <w:sz w:val="28"/>
                <w:szCs w:val="28"/>
              </w:rPr>
              <w:t>. Người anh bị rơi xuống biển và chết.</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 xml:space="preserve">- Ý nghĩa các cụm từ chỉ thời gian quá khứ và không gian không xác định: Đây là công thức mở đầu, có ý nghĩa phiếm chỉ không gian – thời gian xảy ra câu chuyện, </w:t>
            </w:r>
            <w:r w:rsidRPr="00EA416D">
              <w:rPr>
                <w:sz w:val="28"/>
                <w:szCs w:val="28"/>
              </w:rPr>
              <w:lastRenderedPageBreak/>
              <w:t>nhằm đưa người đọc vào thế giới hư cấu thuận lợi hơn.</w:t>
            </w:r>
          </w:p>
          <w:p w:rsidR="00EA416D" w:rsidRPr="00EA416D" w:rsidRDefault="00EA416D" w:rsidP="00FA64CF">
            <w:pPr>
              <w:pStyle w:val="NormalWeb"/>
              <w:shd w:val="clear" w:color="auto" w:fill="FFFFFF"/>
              <w:tabs>
                <w:tab w:val="left" w:pos="567"/>
                <w:tab w:val="left" w:pos="5103"/>
              </w:tabs>
              <w:spacing w:before="0" w:beforeAutospacing="0" w:after="0" w:afterAutospacing="0"/>
              <w:jc w:val="both"/>
              <w:rPr>
                <w:color w:val="262626"/>
                <w:sz w:val="28"/>
                <w:szCs w:val="28"/>
              </w:rPr>
            </w:pPr>
          </w:p>
          <w:p w:rsidR="00EA416D" w:rsidRPr="00EA416D" w:rsidRDefault="00EA416D" w:rsidP="00FA64CF">
            <w:pPr>
              <w:pStyle w:val="NormalWeb"/>
              <w:shd w:val="clear" w:color="auto" w:fill="FFFFFF"/>
              <w:tabs>
                <w:tab w:val="left" w:pos="567"/>
                <w:tab w:val="left" w:pos="5103"/>
              </w:tabs>
              <w:spacing w:before="0" w:beforeAutospacing="0" w:after="0" w:afterAutospacing="0"/>
              <w:jc w:val="both"/>
              <w:rPr>
                <w:color w:val="262626"/>
                <w:sz w:val="28"/>
                <w:szCs w:val="28"/>
              </w:rPr>
            </w:pPr>
          </w:p>
        </w:tc>
      </w:tr>
      <w:tr w:rsidR="00EA416D" w:rsidRPr="00ED5B89" w:rsidTr="00FA64CF">
        <w:trPr>
          <w:trHeight w:val="399"/>
        </w:trPr>
        <w:tc>
          <w:tcPr>
            <w:tcW w:w="9634" w:type="dxa"/>
            <w:gridSpan w:val="3"/>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lastRenderedPageBreak/>
              <w:t>II. TÌM HIỂU CHI TIẾT:</w:t>
            </w:r>
          </w:p>
        </w:tc>
      </w:tr>
      <w:tr w:rsidR="00EA416D" w:rsidRPr="00ED5B89" w:rsidTr="00FA64CF">
        <w:trPr>
          <w:trHeight w:val="399"/>
        </w:trPr>
        <w:tc>
          <w:tcPr>
            <w:tcW w:w="9634" w:type="dxa"/>
            <w:gridSpan w:val="3"/>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1.  Ý nghĩa chi tiết kì ảo:</w:t>
            </w:r>
          </w:p>
        </w:tc>
      </w:tr>
      <w:tr w:rsidR="00EA416D" w:rsidRPr="00ED5B89" w:rsidTr="00FA64CF">
        <w:trPr>
          <w:trHeight w:val="399"/>
        </w:trPr>
        <w:tc>
          <w:tcPr>
            <w:tcW w:w="9634" w:type="dxa"/>
            <w:gridSpan w:val="3"/>
          </w:tcPr>
          <w:p w:rsidR="00EA416D" w:rsidRPr="00EA416D" w:rsidRDefault="00EA416D" w:rsidP="00CB6D43">
            <w:pPr>
              <w:pStyle w:val="ListParagraph"/>
              <w:numPr>
                <w:ilvl w:val="0"/>
                <w:numId w:val="28"/>
              </w:numPr>
              <w:tabs>
                <w:tab w:val="left" w:pos="567"/>
                <w:tab w:val="left" w:pos="5103"/>
              </w:tabs>
              <w:spacing w:before="120"/>
              <w:jc w:val="both"/>
              <w:rPr>
                <w:rFonts w:cs="Times New Roman"/>
                <w:sz w:val="28"/>
                <w:szCs w:val="28"/>
                <w:lang w:val="vi-VN"/>
              </w:rPr>
            </w:pP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Hiểu được vai trò của yếu tố kì ảo trong truyện </w:t>
            </w:r>
            <w:r w:rsidRPr="00EA416D">
              <w:rPr>
                <w:rFonts w:cs="Times New Roman"/>
                <w:bCs/>
                <w:sz w:val="28"/>
                <w:szCs w:val="28"/>
                <w:lang w:val="vi-VN"/>
              </w:rPr>
              <w:t>nói riêng và trong truyện cổ tích nói chung</w:t>
            </w:r>
            <w:r w:rsidRPr="00EA416D">
              <w:rPr>
                <w:rFonts w:cs="Times New Roman"/>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làm việc nhóm đôi để hoàn thiện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trình bày sản phẩm, theo dõi, nhận xét và bổ sung cho nhóm bạn (nếu cần).</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c. Sản phẩm:</w:t>
            </w:r>
            <w:r w:rsidRPr="00666DE4">
              <w:rPr>
                <w:rFonts w:cs="Times New Roman"/>
                <w:sz w:val="28"/>
                <w:szCs w:val="28"/>
                <w:lang w:val="vi-VN"/>
              </w:rPr>
              <w:t>câu trả lời của HS</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 xml:space="preserve">d. </w:t>
            </w:r>
            <w:r w:rsidRPr="00666DE4">
              <w:rPr>
                <w:rFonts w:cs="Times New Roman"/>
                <w:b/>
                <w:bCs/>
                <w:sz w:val="28"/>
                <w:szCs w:val="28"/>
                <w:lang w:val="vi-VN"/>
              </w:rPr>
              <w:t>Tổ chức thực hiện</w:t>
            </w:r>
          </w:p>
        </w:tc>
      </w:tr>
      <w:tr w:rsidR="00EA416D" w:rsidRPr="00EA416D" w:rsidTr="00FA64CF">
        <w:trPr>
          <w:trHeight w:val="399"/>
        </w:trPr>
        <w:tc>
          <w:tcPr>
            <w:tcW w:w="5807"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Hoạt động của Gv và HS</w:t>
            </w:r>
          </w:p>
        </w:tc>
        <w:tc>
          <w:tcPr>
            <w:tcW w:w="3827" w:type="dxa"/>
            <w:gridSpan w:val="2"/>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ED5B89" w:rsidTr="00FA64CF">
        <w:trPr>
          <w:trHeight w:val="401"/>
        </w:trPr>
        <w:tc>
          <w:tcPr>
            <w:tcW w:w="5807" w:type="dxa"/>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B1: Chuyển giao nhiệm vụ (GV)</w:t>
            </w:r>
          </w:p>
          <w:p w:rsidR="00EA416D" w:rsidRPr="00EA416D" w:rsidRDefault="00EA416D" w:rsidP="00FA64CF">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Con chim đưa hai anh em ra đảo hoang có phải là con vật kì ảo không? Vì sao?</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Từ đó suy ra vai trò của nhân vật kì ảo trong truyện nói riêng và trong truyện cổ tích nói chung là gì?</w:t>
            </w:r>
          </w:p>
          <w:p w:rsidR="00EA416D" w:rsidRPr="00EA416D" w:rsidRDefault="00EA416D" w:rsidP="00FA64CF">
            <w:pPr>
              <w:pStyle w:val="Bodytext20"/>
              <w:shd w:val="clear" w:color="auto" w:fill="auto"/>
              <w:tabs>
                <w:tab w:val="left" w:pos="567"/>
                <w:tab w:val="left" w:pos="1130"/>
              </w:tabs>
              <w:spacing w:line="240" w:lineRule="auto"/>
              <w:ind w:left="28"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Tìm câu nói có dáng dấp ca dao, tục ngữ trong truyện, nhân vật nào đã nói câu nói đó? Tác dụng của cách nói như vậy là gì?</w:t>
            </w:r>
          </w:p>
          <w:p w:rsidR="00EA416D" w:rsidRPr="00EA416D" w:rsidRDefault="00EA416D" w:rsidP="00FA64CF">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Đảo xa nơi con chim đưa người em đến có điều gì kì diệu? Điều kì diệu này đã giúp gì cho cuộc sống của người em sau đó? Từ đó em hãy suy ra vai trò của không gian kì ảo trong truyện cổ tích!</w:t>
            </w:r>
          </w:p>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lastRenderedPageBreak/>
              <w:t>HS</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Làm việc cá nhân (4p).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Thảo luận nhóm đôi và ghi kết quả vào vở</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(4p)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sz w:val="28"/>
                <w:szCs w:val="28"/>
                <w:lang w:val="vi-VN"/>
              </w:rPr>
              <w:t xml:space="preserve"> hướng dẫn HS thảo luận (nếu cần).</w:t>
            </w:r>
          </w:p>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đại diện của một nhóm lên trình bày.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cần).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 Đại diện 1 nhóm lên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Các nhóm khác theo dõi, quan sát, nhận xét, bổ sung (nếu cần) cho nhóm bạn.</w:t>
            </w:r>
          </w:p>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thái độ và kết quả làm việc của từng nhóm, chỉ ra những ưu điểm và hạn chế trong HĐ nhóm của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Chốt kiến thức &amp; chuyển dẫn sang mục 2</w:t>
            </w:r>
          </w:p>
        </w:tc>
        <w:tc>
          <w:tcPr>
            <w:tcW w:w="3827" w:type="dxa"/>
            <w:gridSpan w:val="2"/>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lastRenderedPageBreak/>
              <w:t>II. TÌM HIỂU CHI TIẾT:</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color w:val="FF0000"/>
                <w:sz w:val="28"/>
                <w:szCs w:val="28"/>
                <w:lang w:val="vi-VN"/>
              </w:rPr>
            </w:pPr>
            <w:r w:rsidRPr="00EA416D">
              <w:rPr>
                <w:rFonts w:cs="Times New Roman"/>
                <w:b/>
                <w:bCs/>
                <w:color w:val="FF0000"/>
                <w:sz w:val="28"/>
                <w:szCs w:val="28"/>
                <w:lang w:val="vi-VN"/>
              </w:rPr>
              <w:t>1.  Ý nghĩa chi tiết kì ảo:</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Chim thần: biết nói tiếng người, biết chỗ cất giấu của cải.</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cs="Times New Roman"/>
                <w:sz w:val="28"/>
                <w:szCs w:val="28"/>
                <w:lang w:val="vi-VN"/>
              </w:rPr>
              <w:t>→ Con vật kì ảo nằm trong danh sách lực lượng thần kì của thế giới cổ tích; xuất hiện nhằm tạo ra những điều kì diệu; thực hiện chức năng ban thưởng cho nhân vật tốt hoặc trừng phạt nhân vật xấu.</w:t>
            </w:r>
          </w:p>
          <w:p w:rsidR="00EA416D" w:rsidRPr="00EA416D"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EA416D">
              <w:rPr>
                <w:rFonts w:cs="Times New Roman"/>
                <w:sz w:val="28"/>
                <w:szCs w:val="28"/>
                <w:lang w:val="vi-VN"/>
              </w:rPr>
              <w:t xml:space="preserve">- Câu nói của con chim lớn: </w:t>
            </w:r>
            <w:r w:rsidRPr="00EA416D">
              <w:rPr>
                <w:rFonts w:cs="Times New Roman"/>
                <w:i/>
                <w:sz w:val="28"/>
                <w:szCs w:val="28"/>
                <w:lang w:val="vi-VN"/>
              </w:rPr>
              <w:t>Ăn một quả, trả cục vàng, may túi ba gang, mang đi mà đựng</w:t>
            </w:r>
          </w:p>
          <w:p w:rsidR="00EA416D" w:rsidRPr="00EA416D"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EA416D">
              <w:rPr>
                <w:rFonts w:cs="Times New Roman"/>
                <w:sz w:val="28"/>
                <w:szCs w:val="28"/>
                <w:lang w:val="vi-VN"/>
              </w:rPr>
              <w:lastRenderedPageBreak/>
              <w:t>→ Câu nói có vần, dễ thuộc, dễ nhớ. Ngày nay câu ăn một quả, trả cục vàng hay ăn khế, trả vàng cũng thường được nhân dân dùng để chỉ một việc làm được trả công hậu hĩnh, có kết quả tốt đẹp.</w:t>
            </w:r>
          </w:p>
          <w:p w:rsidR="00EA416D" w:rsidRPr="00666DE4"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666DE4">
              <w:rPr>
                <w:rFonts w:cs="Times New Roman"/>
                <w:sz w:val="28"/>
                <w:szCs w:val="28"/>
                <w:lang w:val="vi-VN"/>
              </w:rPr>
              <w:t xml:space="preserve">- Không gian kì ảo (đảo xa): </w:t>
            </w:r>
          </w:p>
          <w:p w:rsidR="00EA416D" w:rsidRPr="00666DE4"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666DE4">
              <w:rPr>
                <w:rFonts w:cs="Times New Roman"/>
                <w:sz w:val="28"/>
                <w:szCs w:val="28"/>
                <w:lang w:val="vi-VN"/>
              </w:rPr>
              <w:t>+ Đặc điểm: chim bay mãi, bay mãi, qua bao nhiêu là miền, hết đồng ruộng đến rừng xanh, hết rừng xanh đến biển cả, ra tới giữa biển.</w:t>
            </w:r>
          </w:p>
          <w:p w:rsidR="00EA416D" w:rsidRPr="00666DE4"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666DE4">
              <w:rPr>
                <w:rFonts w:cs="Times New Roman"/>
                <w:sz w:val="28"/>
                <w:szCs w:val="28"/>
                <w:lang w:val="vi-VN"/>
              </w:rPr>
              <w:t>+ Giúp người em có cuộc sống giàu có.</w:t>
            </w:r>
          </w:p>
          <w:p w:rsidR="00EA416D" w:rsidRPr="00666DE4"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666DE4">
              <w:rPr>
                <w:rFonts w:cs="Times New Roman"/>
                <w:sz w:val="28"/>
                <w:szCs w:val="28"/>
                <w:lang w:val="vi-VN"/>
              </w:rPr>
              <w:t>→ Nhấn mạnh ý nghĩa của không gian kì ả</w:t>
            </w:r>
            <w:r w:rsidR="00A00B73" w:rsidRPr="00666DE4">
              <w:rPr>
                <w:rFonts w:cs="Times New Roman"/>
                <w:sz w:val="28"/>
                <w:szCs w:val="28"/>
                <w:lang w:val="vi-VN"/>
              </w:rPr>
              <w:t>o cũ</w:t>
            </w:r>
            <w:r w:rsidRPr="00666DE4">
              <w:rPr>
                <w:rFonts w:cs="Times New Roman"/>
                <w:sz w:val="28"/>
                <w:szCs w:val="28"/>
                <w:lang w:val="vi-VN"/>
              </w:rPr>
              <w:t>ng rất nhiều bất ngờ mà không gian kì ảo đó mang lại cho nhân vật trong thế giới cổ tích.</w:t>
            </w:r>
          </w:p>
        </w:tc>
      </w:tr>
      <w:tr w:rsidR="00EA416D" w:rsidRPr="00ED5B89" w:rsidTr="00FA64CF">
        <w:trPr>
          <w:trHeight w:val="54"/>
        </w:trPr>
        <w:tc>
          <w:tcPr>
            <w:tcW w:w="9634" w:type="dxa"/>
            <w:gridSpan w:val="3"/>
          </w:tcPr>
          <w:p w:rsidR="00EA416D" w:rsidRPr="00666DE4" w:rsidRDefault="00EA416D" w:rsidP="00FA64CF">
            <w:pPr>
              <w:tabs>
                <w:tab w:val="left" w:pos="567"/>
                <w:tab w:val="left" w:pos="5103"/>
              </w:tabs>
              <w:jc w:val="both"/>
              <w:rPr>
                <w:rFonts w:cs="Times New Roman"/>
                <w:b/>
                <w:bCs/>
                <w:color w:val="FF0000"/>
                <w:sz w:val="28"/>
                <w:szCs w:val="28"/>
                <w:lang w:val="vi-VN"/>
              </w:rPr>
            </w:pPr>
            <w:r w:rsidRPr="00666DE4">
              <w:rPr>
                <w:rFonts w:cs="Times New Roman"/>
                <w:b/>
                <w:bCs/>
                <w:color w:val="FF0000"/>
                <w:sz w:val="28"/>
                <w:szCs w:val="28"/>
                <w:lang w:val="vi-VN"/>
              </w:rPr>
              <w:lastRenderedPageBreak/>
              <w:t>2. Nhân vật người anh, người em và bài học từ truyện:</w:t>
            </w:r>
          </w:p>
        </w:tc>
      </w:tr>
      <w:tr w:rsidR="00EA416D" w:rsidRPr="00ED5B89" w:rsidTr="00FA64CF">
        <w:trPr>
          <w:trHeight w:val="54"/>
        </w:trPr>
        <w:tc>
          <w:tcPr>
            <w:tcW w:w="9634" w:type="dxa"/>
            <w:gridSpan w:val="3"/>
          </w:tcPr>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a.</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Tìm được chi tiết miêu tả </w:t>
            </w:r>
            <w:r w:rsidRPr="00666DE4">
              <w:rPr>
                <w:rFonts w:cs="Times New Roman"/>
                <w:sz w:val="28"/>
                <w:szCs w:val="28"/>
                <w:lang w:val="vi-VN"/>
              </w:rPr>
              <w:t xml:space="preserve">miêu tả hành động của </w:t>
            </w:r>
            <w:r w:rsidRPr="00666DE4">
              <w:rPr>
                <w:rFonts w:cs="Times New Roman"/>
                <w:bCs/>
                <w:sz w:val="28"/>
                <w:szCs w:val="28"/>
                <w:lang w:val="vi-VN"/>
              </w:rPr>
              <w:t>người anh và người em.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So sánh và nhận xét về đặc điểm của hai anh em.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được ý nghĩa của cách kết thúc truyện.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Rút ra bài học cho bản thân từ truyện.</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b.</w:t>
            </w:r>
            <w:r w:rsidRPr="00EA416D">
              <w:rPr>
                <w:rFonts w:cs="Times New Roman"/>
                <w:b/>
                <w:bCs/>
                <w:sz w:val="28"/>
                <w:szCs w:val="28"/>
                <w:lang w:val="vi-VN"/>
              </w:rPr>
              <w:t>Nội dung</w:t>
            </w:r>
            <w:r w:rsidRPr="00EA416D">
              <w:rPr>
                <w:rFonts w:cs="Times New Roman"/>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sử dụng KT đặt câu hỏi, tổ chức hoạt động nhóm cho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cá nhân, làm việc nhóm, trình bày sản phẩm, quan sát và bổ sung (nếu cần)</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c. Sản phẩm</w:t>
            </w:r>
            <w:r w:rsidRPr="00666DE4">
              <w:rPr>
                <w:rFonts w:cs="Times New Roman"/>
                <w:sz w:val="28"/>
                <w:szCs w:val="28"/>
                <w:lang w:val="vi-VN"/>
              </w:rPr>
              <w:t>: phiếu học tậpcâu trả lời của HS</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 xml:space="preserve">d. </w:t>
            </w:r>
            <w:r w:rsidRPr="00666DE4">
              <w:rPr>
                <w:rFonts w:cs="Times New Roman"/>
                <w:b/>
                <w:bCs/>
                <w:sz w:val="28"/>
                <w:szCs w:val="28"/>
                <w:lang w:val="vi-VN"/>
              </w:rPr>
              <w:t>Tổ chức thực hiện</w:t>
            </w:r>
          </w:p>
        </w:tc>
      </w:tr>
      <w:tr w:rsidR="00EA416D" w:rsidRPr="00EA416D" w:rsidTr="00FA64CF">
        <w:trPr>
          <w:trHeight w:val="54"/>
        </w:trPr>
        <w:tc>
          <w:tcPr>
            <w:tcW w:w="5807"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Hoạt động của GV và HS</w:t>
            </w:r>
          </w:p>
        </w:tc>
        <w:tc>
          <w:tcPr>
            <w:tcW w:w="3827" w:type="dxa"/>
            <w:gridSpan w:val="2"/>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EA416D" w:rsidTr="00FA64CF">
        <w:trPr>
          <w:trHeight w:val="59"/>
        </w:trPr>
        <w:tc>
          <w:tcPr>
            <w:tcW w:w="5807" w:type="dxa"/>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Chia nhóm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HS thực hiện kỹ thuật trạm – mảnh ghép</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Các nhóm HS thực hiện yêu cầu trên phiếu học tập:</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(1) Hoàn thành các ô trong bảng sau (nêu những hành động tiêu biểu nhất):</w:t>
            </w:r>
          </w:p>
          <w:tbl>
            <w:tblPr>
              <w:tblStyle w:val="TableGrid"/>
              <w:tblW w:w="5523" w:type="dxa"/>
              <w:tblLook w:val="04A0" w:firstRow="1" w:lastRow="0" w:firstColumn="1" w:lastColumn="0" w:noHBand="0" w:noVBand="1"/>
            </w:tblPr>
            <w:tblGrid>
              <w:gridCol w:w="1413"/>
              <w:gridCol w:w="1984"/>
              <w:gridCol w:w="2126"/>
            </w:tblGrid>
            <w:tr w:rsidR="00EA416D" w:rsidRPr="00ED5B89" w:rsidTr="00FA64CF">
              <w:tc>
                <w:tcPr>
                  <w:tcW w:w="1413" w:type="dxa"/>
                  <w:shd w:val="clear" w:color="auto" w:fill="FFE599" w:themeFill="accent4" w:themeFillTint="66"/>
                </w:tcPr>
                <w:p w:rsidR="00EA416D" w:rsidRPr="00EA416D" w:rsidRDefault="00BD2440" w:rsidP="00FA64CF">
                  <w:pPr>
                    <w:tabs>
                      <w:tab w:val="left" w:pos="567"/>
                    </w:tabs>
                    <w:jc w:val="both"/>
                    <w:rPr>
                      <w:rFonts w:cs="Times New Roman"/>
                      <w:sz w:val="28"/>
                      <w:szCs w:val="28"/>
                      <w:lang w:val="vi-VN"/>
                    </w:rPr>
                  </w:pPr>
                  <w:r>
                    <w:rPr>
                      <w:rFonts w:cs="Times New Roman"/>
                      <w:noProof/>
                      <w:sz w:val="28"/>
                      <w:szCs w:val="28"/>
                    </w:rPr>
                    <w:pict>
                      <v:line id="Straight Connector 12" o:spid="_x0000_s1201" style="position:absolute;left:0;text-align:left;z-index:251666432;visibility:visible;mso-width-relative:margin;mso-height-relative:margin" from="-3.4pt,-1.75pt" to="63.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" strokecolor="black [3200]" strokeweight=".5pt">
                        <v:stroke joinstyle="miter"/>
                      </v:line>
                    </w:pict>
                  </w:r>
                  <w:r w:rsidR="00EA416D" w:rsidRPr="00EA416D">
                    <w:rPr>
                      <w:rFonts w:cs="Times New Roman"/>
                      <w:sz w:val="28"/>
                      <w:szCs w:val="28"/>
                      <w:lang w:val="vi-VN"/>
                    </w:rPr>
                    <w:t xml:space="preserve">     Nhân vật</w:t>
                  </w:r>
                </w:p>
                <w:p w:rsidR="00EA416D" w:rsidRPr="00EA416D" w:rsidRDefault="00EA416D" w:rsidP="00FA64CF">
                  <w:pPr>
                    <w:tabs>
                      <w:tab w:val="left" w:pos="567"/>
                    </w:tabs>
                    <w:jc w:val="both"/>
                    <w:rPr>
                      <w:rFonts w:cs="Times New Roman"/>
                      <w:sz w:val="28"/>
                      <w:szCs w:val="28"/>
                      <w:lang w:val="vi-VN"/>
                    </w:rPr>
                  </w:pP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lastRenderedPageBreak/>
                    <w:t>Đối lập</w:t>
                  </w:r>
                </w:p>
              </w:tc>
              <w:tc>
                <w:tcPr>
                  <w:tcW w:w="1984" w:type="dxa"/>
                  <w:shd w:val="clear" w:color="auto" w:fill="FFE599" w:themeFill="accent4" w:themeFillTint="66"/>
                  <w:vAlign w:val="center"/>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lastRenderedPageBreak/>
                    <w:t>Người anh</w:t>
                  </w:r>
                </w:p>
              </w:tc>
              <w:tc>
                <w:tcPr>
                  <w:tcW w:w="2126" w:type="dxa"/>
                  <w:shd w:val="clear" w:color="auto" w:fill="FFE599" w:themeFill="accent4" w:themeFillTint="66"/>
                  <w:vAlign w:val="center"/>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Người em</w:t>
                  </w:r>
                </w:p>
              </w:tc>
            </w:tr>
            <w:tr w:rsidR="00EA416D" w:rsidRPr="00ED5B89" w:rsidTr="00FA64CF">
              <w:tc>
                <w:tcPr>
                  <w:tcW w:w="1413" w:type="dxa"/>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lastRenderedPageBreak/>
                    <w:t>Hành động</w:t>
                  </w:r>
                </w:p>
              </w:tc>
              <w:tc>
                <w:tcPr>
                  <w:tcW w:w="1984" w:type="dxa"/>
                </w:tcPr>
                <w:p w:rsidR="00EA416D" w:rsidRPr="00EA416D" w:rsidRDefault="00EA416D" w:rsidP="00FA64CF">
                  <w:pPr>
                    <w:tabs>
                      <w:tab w:val="left" w:pos="567"/>
                    </w:tabs>
                    <w:jc w:val="both"/>
                    <w:rPr>
                      <w:rFonts w:cs="Times New Roman"/>
                      <w:sz w:val="28"/>
                      <w:szCs w:val="28"/>
                      <w:lang w:val="vi-VN"/>
                    </w:rPr>
                  </w:pPr>
                </w:p>
              </w:tc>
              <w:tc>
                <w:tcPr>
                  <w:tcW w:w="2126" w:type="dxa"/>
                </w:tcPr>
                <w:p w:rsidR="00EA416D" w:rsidRPr="00EA416D" w:rsidRDefault="00EA416D" w:rsidP="00FA64CF">
                  <w:pPr>
                    <w:tabs>
                      <w:tab w:val="left" w:pos="567"/>
                    </w:tabs>
                    <w:jc w:val="both"/>
                    <w:rPr>
                      <w:rFonts w:cs="Times New Roman"/>
                      <w:sz w:val="28"/>
                      <w:szCs w:val="28"/>
                      <w:lang w:val="vi-VN"/>
                    </w:rPr>
                  </w:pPr>
                </w:p>
              </w:tc>
            </w:tr>
            <w:tr w:rsidR="00EA416D" w:rsidRPr="00ED5B89" w:rsidTr="00FA64CF">
              <w:tc>
                <w:tcPr>
                  <w:tcW w:w="1413" w:type="dxa"/>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Kết cục</w:t>
                  </w:r>
                </w:p>
              </w:tc>
              <w:tc>
                <w:tcPr>
                  <w:tcW w:w="1984" w:type="dxa"/>
                </w:tcPr>
                <w:p w:rsidR="00EA416D" w:rsidRPr="00EA416D" w:rsidRDefault="00EA416D" w:rsidP="00FA64CF">
                  <w:pPr>
                    <w:tabs>
                      <w:tab w:val="left" w:pos="567"/>
                    </w:tabs>
                    <w:jc w:val="both"/>
                    <w:rPr>
                      <w:rFonts w:cs="Times New Roman"/>
                      <w:sz w:val="28"/>
                      <w:szCs w:val="28"/>
                      <w:lang w:val="vi-VN"/>
                    </w:rPr>
                  </w:pPr>
                </w:p>
              </w:tc>
              <w:tc>
                <w:tcPr>
                  <w:tcW w:w="2126" w:type="dxa"/>
                </w:tcPr>
                <w:p w:rsidR="00EA416D" w:rsidRPr="00EA416D" w:rsidRDefault="00EA416D" w:rsidP="00FA64CF">
                  <w:pPr>
                    <w:tabs>
                      <w:tab w:val="left" w:pos="567"/>
                    </w:tabs>
                    <w:jc w:val="both"/>
                    <w:rPr>
                      <w:rFonts w:cs="Times New Roman"/>
                      <w:sz w:val="28"/>
                      <w:szCs w:val="28"/>
                      <w:lang w:val="vi-VN"/>
                    </w:rPr>
                  </w:pPr>
                </w:p>
              </w:tc>
            </w:tr>
            <w:tr w:rsidR="00EA416D" w:rsidRPr="00ED5B89" w:rsidTr="00FA64CF">
              <w:tc>
                <w:tcPr>
                  <w:tcW w:w="1413" w:type="dxa"/>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Nhận xét</w:t>
                  </w:r>
                </w:p>
              </w:tc>
              <w:tc>
                <w:tcPr>
                  <w:tcW w:w="1984" w:type="dxa"/>
                </w:tcPr>
                <w:p w:rsidR="00EA416D" w:rsidRPr="00EA416D" w:rsidRDefault="00EA416D" w:rsidP="00FA64CF">
                  <w:pPr>
                    <w:tabs>
                      <w:tab w:val="left" w:pos="567"/>
                    </w:tabs>
                    <w:jc w:val="both"/>
                    <w:rPr>
                      <w:rFonts w:cs="Times New Roman"/>
                      <w:sz w:val="28"/>
                      <w:szCs w:val="28"/>
                      <w:lang w:val="vi-VN"/>
                    </w:rPr>
                  </w:pPr>
                </w:p>
              </w:tc>
              <w:tc>
                <w:tcPr>
                  <w:tcW w:w="2126" w:type="dxa"/>
                </w:tcPr>
                <w:p w:rsidR="00EA416D" w:rsidRPr="00EA416D" w:rsidRDefault="00EA416D" w:rsidP="00FA64CF">
                  <w:pPr>
                    <w:tabs>
                      <w:tab w:val="left" w:pos="567"/>
                    </w:tabs>
                    <w:jc w:val="both"/>
                    <w:rPr>
                      <w:rFonts w:cs="Times New Roman"/>
                      <w:sz w:val="28"/>
                      <w:szCs w:val="28"/>
                      <w:lang w:val="vi-VN"/>
                    </w:rPr>
                  </w:pPr>
                </w:p>
              </w:tc>
            </w:tr>
          </w:tbl>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(2) Qua kết cục của người anh và người em trong truyện, các tác giả dân gian muốn gửi gắm đến chúng ta bài học gì? Từ truyện, em rút ra bài học gì cho bản thân?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 thảo luận nhóm</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Vòng trạm (4p).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Vòng mảnh ghép (6p).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b/>
                <w:sz w:val="28"/>
                <w:szCs w:val="28"/>
                <w:lang w:val="vi-VN"/>
              </w:rPr>
              <w:t>:</w:t>
            </w:r>
            <w:r w:rsidRPr="00EA416D">
              <w:rPr>
                <w:rFonts w:cs="Times New Roman"/>
                <w:sz w:val="28"/>
                <w:szCs w:val="28"/>
                <w:lang w:val="vi-VN"/>
              </w:rPr>
              <w:t xml:space="preserve"> theo dõi, hỗ trợ cho các nhóm HS (nếu nhóm HS gặp khó khăn).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Gọi ngẫu nhiên HS trong nhóm ghép trình bày.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cần).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br/>
              <w:t>- Trình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Các HS khác theo dõi, quan sát, nhận xét, bổ sung cho nhóm bạn (nếu cần).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về thái độ làm việc và sản phẩm của các nhóm ghép.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Chốt kiến thức lên màn hình, chuyển dẫn sang mục sau.</w:t>
            </w:r>
          </w:p>
        </w:tc>
        <w:tc>
          <w:tcPr>
            <w:tcW w:w="3827" w:type="dxa"/>
            <w:gridSpan w:val="2"/>
          </w:tcPr>
          <w:p w:rsidR="00EA416D" w:rsidRPr="00666DE4" w:rsidRDefault="00EA416D" w:rsidP="00FA64CF">
            <w:pPr>
              <w:tabs>
                <w:tab w:val="left" w:pos="567"/>
                <w:tab w:val="left" w:pos="5103"/>
              </w:tabs>
              <w:jc w:val="both"/>
              <w:rPr>
                <w:rFonts w:cs="Times New Roman"/>
                <w:b/>
                <w:color w:val="FF0000"/>
                <w:sz w:val="28"/>
                <w:szCs w:val="28"/>
                <w:lang w:val="vi-VN"/>
              </w:rPr>
            </w:pPr>
            <w:r w:rsidRPr="00666DE4">
              <w:rPr>
                <w:rFonts w:cs="Times New Roman"/>
                <w:b/>
                <w:bCs/>
                <w:color w:val="FF0000"/>
                <w:sz w:val="28"/>
                <w:szCs w:val="28"/>
                <w:lang w:val="vi-VN"/>
              </w:rPr>
              <w:lastRenderedPageBreak/>
              <w:t>2. Nhân vật người anh, người em và bài học từ truyện:</w:t>
            </w:r>
          </w:p>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a. Hai nhân vật:</w:t>
            </w:r>
          </w:p>
          <w:tbl>
            <w:tblPr>
              <w:tblStyle w:val="TableGrid"/>
              <w:tblW w:w="3717" w:type="dxa"/>
              <w:tblLook w:val="04A0" w:firstRow="1" w:lastRow="0" w:firstColumn="1" w:lastColumn="0" w:noHBand="0" w:noVBand="1"/>
            </w:tblPr>
            <w:tblGrid>
              <w:gridCol w:w="1166"/>
              <w:gridCol w:w="1276"/>
              <w:gridCol w:w="1275"/>
            </w:tblGrid>
            <w:tr w:rsidR="00EA416D" w:rsidRPr="00EA416D" w:rsidTr="00FA64CF">
              <w:tc>
                <w:tcPr>
                  <w:tcW w:w="1166" w:type="dxa"/>
                  <w:shd w:val="clear" w:color="auto" w:fill="FFE599" w:themeFill="accent4" w:themeFillTint="66"/>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 xml:space="preserve"> Nhân vật</w:t>
                  </w:r>
                </w:p>
                <w:p w:rsidR="00EA416D" w:rsidRPr="00EA416D" w:rsidRDefault="00BD2440" w:rsidP="00FA64CF">
                  <w:pPr>
                    <w:tabs>
                      <w:tab w:val="left" w:pos="567"/>
                    </w:tabs>
                    <w:jc w:val="both"/>
                    <w:rPr>
                      <w:rFonts w:cs="Times New Roman"/>
                      <w:sz w:val="28"/>
                      <w:szCs w:val="28"/>
                    </w:rPr>
                  </w:pPr>
                  <w:r>
                    <w:rPr>
                      <w:rFonts w:cs="Times New Roman"/>
                      <w:noProof/>
                      <w:sz w:val="28"/>
                      <w:szCs w:val="28"/>
                    </w:rPr>
                    <w:pict>
                      <v:line id="Straight Connector 13" o:spid="_x0000_s1202" style="position:absolute;left:0;text-align:left;z-index:251667456;visibility:visible;mso-width-relative:margin;mso-height-relative:margin" from="-2.5pt,-1.3pt" to="52.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" strokecolor="black [3200]" strokeweight=".5pt">
                        <v:stroke joinstyle="miter"/>
                      </v:line>
                    </w:pic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Đối lập</w:t>
                  </w:r>
                </w:p>
              </w:tc>
              <w:tc>
                <w:tcPr>
                  <w:tcW w:w="1276" w:type="dxa"/>
                  <w:shd w:val="clear" w:color="auto" w:fill="FFE599" w:themeFill="accent4" w:themeFillTint="66"/>
                  <w:vAlign w:val="center"/>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Người anh</w:t>
                  </w:r>
                </w:p>
              </w:tc>
              <w:tc>
                <w:tcPr>
                  <w:tcW w:w="1275" w:type="dxa"/>
                  <w:shd w:val="clear" w:color="auto" w:fill="FFE599" w:themeFill="accent4" w:themeFillTint="66"/>
                  <w:vAlign w:val="center"/>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Người em</w:t>
                  </w:r>
                </w:p>
              </w:tc>
            </w:tr>
            <w:tr w:rsidR="00EA416D" w:rsidRPr="00EA416D" w:rsidTr="00FA64CF">
              <w:tc>
                <w:tcPr>
                  <w:tcW w:w="1166" w:type="dxa"/>
                  <w:vAlign w:val="center"/>
                </w:tcPr>
                <w:p w:rsidR="00EA416D" w:rsidRPr="00EA416D" w:rsidRDefault="00A00B73" w:rsidP="00FA64CF">
                  <w:pPr>
                    <w:tabs>
                      <w:tab w:val="left" w:pos="567"/>
                    </w:tabs>
                    <w:jc w:val="both"/>
                    <w:rPr>
                      <w:rFonts w:cs="Times New Roman"/>
                      <w:sz w:val="28"/>
                      <w:szCs w:val="28"/>
                    </w:rPr>
                  </w:pPr>
                  <w:r>
                    <w:rPr>
                      <w:rFonts w:cs="Times New Roman"/>
                      <w:sz w:val="28"/>
                      <w:szCs w:val="28"/>
                    </w:rPr>
                    <w:t>*</w:t>
                  </w:r>
                  <w:r w:rsidR="00EA416D" w:rsidRPr="00EA416D">
                    <w:rPr>
                      <w:rFonts w:cs="Times New Roman"/>
                      <w:sz w:val="28"/>
                      <w:szCs w:val="28"/>
                    </w:rPr>
                    <w:t>Hành động</w:t>
                  </w:r>
                </w:p>
              </w:tc>
              <w:tc>
                <w:tcPr>
                  <w:tcW w:w="1276"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 Chiếm hết tài sản.</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xml:space="preserve">- Nịnh </w:t>
                  </w:r>
                  <w:r w:rsidRPr="00EA416D">
                    <w:rPr>
                      <w:rFonts w:cs="Times New Roman"/>
                      <w:sz w:val="28"/>
                      <w:szCs w:val="28"/>
                    </w:rPr>
                    <w:lastRenderedPageBreak/>
                    <w:t>nọt người em đổi hết tài sản lấy cây khế.</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May túi 12 gang.</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Cố vơ vét hết vàng trên đảo.</w:t>
                  </w:r>
                </w:p>
              </w:tc>
              <w:tc>
                <w:tcPr>
                  <w:tcW w:w="1275"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lastRenderedPageBreak/>
                    <w:t xml:space="preserve">- Thương anh, biết phận mình nên </w:t>
                  </w:r>
                  <w:r w:rsidRPr="00EA416D">
                    <w:rPr>
                      <w:rFonts w:cs="Times New Roman"/>
                      <w:sz w:val="28"/>
                      <w:szCs w:val="28"/>
                    </w:rPr>
                    <w:lastRenderedPageBreak/>
                    <w:t>không đòi hỏi.</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Chăm sóc cây khế.</w:t>
                  </w:r>
                </w:p>
                <w:p w:rsidR="00A00B73" w:rsidRDefault="00A00B73" w:rsidP="00FA64CF">
                  <w:pPr>
                    <w:tabs>
                      <w:tab w:val="left" w:pos="567"/>
                    </w:tabs>
                    <w:jc w:val="both"/>
                    <w:rPr>
                      <w:rFonts w:cs="Times New Roman"/>
                      <w:sz w:val="28"/>
                      <w:szCs w:val="28"/>
                    </w:rPr>
                  </w:pPr>
                </w:p>
                <w:p w:rsidR="00EA416D" w:rsidRPr="00EA416D" w:rsidRDefault="00EA416D" w:rsidP="00FA64CF">
                  <w:pPr>
                    <w:tabs>
                      <w:tab w:val="left" w:pos="567"/>
                    </w:tabs>
                    <w:jc w:val="both"/>
                    <w:rPr>
                      <w:rFonts w:cs="Times New Roman"/>
                      <w:sz w:val="28"/>
                      <w:szCs w:val="28"/>
                    </w:rPr>
                  </w:pPr>
                  <w:r w:rsidRPr="00EA416D">
                    <w:rPr>
                      <w:rFonts w:cs="Times New Roman"/>
                      <w:sz w:val="28"/>
                      <w:szCs w:val="28"/>
                    </w:rPr>
                    <w:t>- May túi ba gang, lấy vàng trên đảo.</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Sẵn sàng chia sẻ cây khế với anh.</w:t>
                  </w:r>
                </w:p>
              </w:tc>
            </w:tr>
            <w:tr w:rsidR="00EA416D" w:rsidRPr="00EA416D" w:rsidTr="00FA64CF">
              <w:tc>
                <w:tcPr>
                  <w:tcW w:w="1166" w:type="dxa"/>
                  <w:vAlign w:val="center"/>
                </w:tcPr>
                <w:p w:rsidR="00EA416D" w:rsidRPr="00EA416D" w:rsidRDefault="00C26CB2" w:rsidP="00FA64CF">
                  <w:pPr>
                    <w:tabs>
                      <w:tab w:val="left" w:pos="567"/>
                    </w:tabs>
                    <w:jc w:val="both"/>
                    <w:rPr>
                      <w:rFonts w:cs="Times New Roman"/>
                      <w:sz w:val="28"/>
                      <w:szCs w:val="28"/>
                    </w:rPr>
                  </w:pPr>
                  <w:r>
                    <w:rPr>
                      <w:rFonts w:cs="Times New Roman"/>
                      <w:sz w:val="28"/>
                      <w:szCs w:val="28"/>
                    </w:rPr>
                    <w:lastRenderedPageBreak/>
                    <w:t>*</w:t>
                  </w:r>
                  <w:r w:rsidR="00EA416D" w:rsidRPr="00EA416D">
                    <w:rPr>
                      <w:rFonts w:cs="Times New Roman"/>
                      <w:sz w:val="28"/>
                      <w:szCs w:val="28"/>
                    </w:rPr>
                    <w:t>Kết cục</w:t>
                  </w:r>
                </w:p>
              </w:tc>
              <w:tc>
                <w:tcPr>
                  <w:tcW w:w="1276"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Bị rơi xuống biển, “tham thì thâm”</w:t>
                  </w:r>
                </w:p>
              </w:tc>
              <w:tc>
                <w:tcPr>
                  <w:tcW w:w="1275"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Sống sung túc, “ở hiền gặp lành”</w:t>
                  </w:r>
                </w:p>
              </w:tc>
            </w:tr>
            <w:tr w:rsidR="00EA416D" w:rsidRPr="00EA416D" w:rsidTr="00FA64CF">
              <w:tc>
                <w:tcPr>
                  <w:tcW w:w="1166" w:type="dxa"/>
                  <w:vAlign w:val="center"/>
                </w:tcPr>
                <w:p w:rsidR="00EA416D" w:rsidRPr="00EA416D" w:rsidRDefault="00C26CB2" w:rsidP="00FA64CF">
                  <w:pPr>
                    <w:tabs>
                      <w:tab w:val="left" w:pos="567"/>
                    </w:tabs>
                    <w:jc w:val="both"/>
                    <w:rPr>
                      <w:rFonts w:cs="Times New Roman"/>
                      <w:sz w:val="28"/>
                      <w:szCs w:val="28"/>
                    </w:rPr>
                  </w:pPr>
                  <w:r>
                    <w:rPr>
                      <w:rFonts w:cs="Times New Roman"/>
                      <w:sz w:val="28"/>
                      <w:szCs w:val="28"/>
                    </w:rPr>
                    <w:t>*</w:t>
                  </w:r>
                  <w:r w:rsidR="00EA416D" w:rsidRPr="00EA416D">
                    <w:rPr>
                      <w:rFonts w:cs="Times New Roman"/>
                      <w:sz w:val="28"/>
                      <w:szCs w:val="28"/>
                    </w:rPr>
                    <w:t>Nhận xét</w:t>
                  </w:r>
                </w:p>
              </w:tc>
              <w:tc>
                <w:tcPr>
                  <w:tcW w:w="1276"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Ích kỷ, keo kiệt, tham lam, vô ơn, sống không có tình nghĩa.</w:t>
                  </w:r>
                </w:p>
              </w:tc>
              <w:tc>
                <w:tcPr>
                  <w:tcW w:w="1275"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shd w:val="clear" w:color="auto" w:fill="FFFFFF"/>
                    </w:rPr>
                    <w:t>Tốt bụng, thật thà, lương thiện, biết ơn, giàu tình nghĩa</w:t>
                  </w:r>
                </w:p>
              </w:tc>
            </w:tr>
          </w:tbl>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b. Bài học:</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Không tham lam, biết vừa đủ.</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Sống nhân hậu, tình nghĩa, biết giữ lời hứa, biết đền đáp ơn nghĩa.</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Anh em trong gia đình phải biết thương yêu, đùm bọc, giúp đỡ nhau.</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Trung thực, chăm chỉ, hiểu được ý nghĩa của lao động chân chính.</w:t>
            </w:r>
          </w:p>
        </w:tc>
      </w:tr>
      <w:tr w:rsidR="00EA416D" w:rsidRPr="00ED5B89" w:rsidTr="00FA64CF">
        <w:trPr>
          <w:trHeight w:val="826"/>
        </w:trPr>
        <w:tc>
          <w:tcPr>
            <w:tcW w:w="5807" w:type="dxa"/>
            <w:tcBorders>
              <w:bottom w:val="single" w:sz="4" w:space="0" w:color="auto"/>
            </w:tcBorders>
          </w:tcPr>
          <w:p w:rsidR="00EA416D" w:rsidRPr="00EA416D" w:rsidRDefault="00EA416D" w:rsidP="00FA64CF">
            <w:pPr>
              <w:pStyle w:val="TableParagraph"/>
              <w:tabs>
                <w:tab w:val="left" w:pos="567"/>
                <w:tab w:val="left" w:pos="5103"/>
              </w:tabs>
              <w:ind w:left="0"/>
              <w:jc w:val="both"/>
              <w:rPr>
                <w:b/>
                <w:color w:val="0070C0"/>
                <w:sz w:val="28"/>
                <w:szCs w:val="28"/>
              </w:rPr>
            </w:pPr>
            <w:r w:rsidRPr="00EA416D">
              <w:rPr>
                <w:b/>
                <w:color w:val="0070C0"/>
                <w:sz w:val="28"/>
                <w:szCs w:val="28"/>
              </w:rPr>
              <w:lastRenderedPageBreak/>
              <w:t>B1: Chuyển giao nhiệm vụ (GV)</w:t>
            </w:r>
          </w:p>
          <w:p w:rsidR="00EA416D" w:rsidRPr="00EA416D" w:rsidRDefault="00EA416D" w:rsidP="00FA64CF">
            <w:pPr>
              <w:pStyle w:val="TableParagraph"/>
              <w:tabs>
                <w:tab w:val="left" w:pos="567"/>
                <w:tab w:val="left" w:pos="5103"/>
              </w:tabs>
              <w:ind w:left="0" w:right="244"/>
              <w:jc w:val="both"/>
              <w:rPr>
                <w:sz w:val="28"/>
                <w:szCs w:val="28"/>
              </w:rPr>
            </w:pPr>
            <w:r w:rsidRPr="00EA416D">
              <w:rPr>
                <w:sz w:val="28"/>
                <w:szCs w:val="28"/>
              </w:rPr>
              <w:t>- Nhóm lẻ: Liệt kê các đặc sắc về nghệ thuật của truyện.</w:t>
            </w:r>
          </w:p>
          <w:p w:rsidR="00EA416D" w:rsidRPr="00EA416D" w:rsidRDefault="00EA416D" w:rsidP="00FA64CF">
            <w:pPr>
              <w:pStyle w:val="TableParagraph"/>
              <w:tabs>
                <w:tab w:val="left" w:pos="567"/>
                <w:tab w:val="left" w:pos="5103"/>
              </w:tabs>
              <w:ind w:left="0" w:right="244"/>
              <w:jc w:val="both"/>
              <w:rPr>
                <w:sz w:val="28"/>
                <w:szCs w:val="28"/>
              </w:rPr>
            </w:pPr>
            <w:r w:rsidRPr="00EA416D">
              <w:rPr>
                <w:sz w:val="28"/>
                <w:szCs w:val="28"/>
              </w:rPr>
              <w:t>- Nhóm chẵn: Kết cục của truyện đã gửi gắm đến chúng ta bài học gì?</w:t>
            </w:r>
          </w:p>
          <w:p w:rsidR="00EA416D" w:rsidRPr="00EA416D" w:rsidRDefault="00EA416D" w:rsidP="00FA64CF">
            <w:pPr>
              <w:pStyle w:val="TableParagraph"/>
              <w:tabs>
                <w:tab w:val="left" w:pos="567"/>
                <w:tab w:val="left" w:pos="5103"/>
              </w:tabs>
              <w:ind w:left="0" w:right="244"/>
              <w:jc w:val="both"/>
              <w:rPr>
                <w:b/>
                <w:bCs/>
                <w:color w:val="0070C0"/>
                <w:sz w:val="28"/>
                <w:szCs w:val="28"/>
                <w:lang w:val="vi-VN"/>
              </w:rPr>
            </w:pPr>
            <w:r w:rsidRPr="00EA416D">
              <w:rPr>
                <w:b/>
                <w:bCs/>
                <w:color w:val="0070C0"/>
                <w:sz w:val="28"/>
                <w:szCs w:val="28"/>
                <w:lang w:val="vi-VN"/>
              </w:rPr>
              <w:lastRenderedPageBreak/>
              <w:t>B2: Thực hiện nhiệm vụ</w:t>
            </w:r>
          </w:p>
          <w:p w:rsidR="00EA416D" w:rsidRPr="00EA416D" w:rsidRDefault="00EA416D" w:rsidP="00FA64CF">
            <w:pPr>
              <w:pStyle w:val="TableParagraph"/>
              <w:tabs>
                <w:tab w:val="left" w:pos="567"/>
                <w:tab w:val="left" w:pos="5103"/>
              </w:tabs>
              <w:ind w:left="0" w:right="-108"/>
              <w:jc w:val="both"/>
              <w:rPr>
                <w:sz w:val="28"/>
                <w:szCs w:val="28"/>
              </w:rPr>
            </w:pPr>
            <w:r w:rsidRPr="00EA416D">
              <w:rPr>
                <w:b/>
                <w:bCs/>
                <w:sz w:val="28"/>
                <w:szCs w:val="28"/>
              </w:rPr>
              <w:t>HS</w:t>
            </w:r>
            <w:r w:rsidRPr="00EA416D">
              <w:rPr>
                <w:sz w:val="28"/>
                <w:szCs w:val="28"/>
              </w:rPr>
              <w:t xml:space="preserve"> 1 phút viết ý kiến ra góc, 1 phút thống nhất trong nhóm và trình bày trước lớp thông tin.</w:t>
            </w:r>
          </w:p>
          <w:p w:rsidR="00EA416D" w:rsidRPr="00EA416D" w:rsidRDefault="00EA416D" w:rsidP="00FA64CF">
            <w:pPr>
              <w:pStyle w:val="TableParagraph"/>
              <w:tabs>
                <w:tab w:val="left" w:pos="567"/>
                <w:tab w:val="left" w:pos="5103"/>
              </w:tabs>
              <w:ind w:left="30" w:right="68"/>
              <w:jc w:val="both"/>
              <w:rPr>
                <w:sz w:val="28"/>
                <w:szCs w:val="28"/>
              </w:rPr>
            </w:pPr>
            <w:r w:rsidRPr="00EA416D">
              <w:rPr>
                <w:b/>
                <w:bCs/>
                <w:sz w:val="28"/>
                <w:szCs w:val="28"/>
              </w:rPr>
              <w:t>GV</w:t>
            </w:r>
            <w:r w:rsidRPr="00EA416D">
              <w:rPr>
                <w:sz w:val="28"/>
                <w:szCs w:val="28"/>
              </w:rPr>
              <w:t xml:space="preserve"> hướng theo dõi, quan sát, hỗtrợ (nếu HS gặp khókhăn).</w:t>
            </w:r>
          </w:p>
          <w:p w:rsidR="00EA416D" w:rsidRPr="00EA416D" w:rsidRDefault="00EA416D" w:rsidP="00FA64CF">
            <w:pPr>
              <w:pStyle w:val="TableParagraph"/>
              <w:tabs>
                <w:tab w:val="left" w:pos="567"/>
                <w:tab w:val="left" w:pos="5103"/>
              </w:tabs>
              <w:ind w:left="-50" w:right="68"/>
              <w:jc w:val="both"/>
              <w:rPr>
                <w:b/>
                <w:bCs/>
                <w:color w:val="0070C0"/>
                <w:sz w:val="28"/>
                <w:szCs w:val="28"/>
                <w:lang w:val="vi-VN"/>
              </w:rPr>
            </w:pPr>
            <w:r w:rsidRPr="00EA416D">
              <w:rPr>
                <w:b/>
                <w:bCs/>
                <w:color w:val="0070C0"/>
                <w:sz w:val="28"/>
                <w:szCs w:val="28"/>
              </w:rPr>
              <w:t>B</w:t>
            </w:r>
            <w:r w:rsidRPr="00EA416D">
              <w:rPr>
                <w:b/>
                <w:bCs/>
                <w:color w:val="0070C0"/>
                <w:sz w:val="28"/>
                <w:szCs w:val="28"/>
                <w:lang w:val="vi-VN"/>
              </w:rPr>
              <w:t xml:space="preserve">3: </w:t>
            </w:r>
            <w:r w:rsidRPr="00EA416D">
              <w:rPr>
                <w:b/>
                <w:color w:val="0070C0"/>
                <w:sz w:val="28"/>
                <w:szCs w:val="28"/>
              </w:rPr>
              <w:t>Báo cáo, thảoluận</w:t>
            </w:r>
          </w:p>
          <w:p w:rsidR="00EA416D" w:rsidRPr="00EA416D" w:rsidRDefault="00EA416D" w:rsidP="00FA64CF">
            <w:pPr>
              <w:pStyle w:val="TableParagraph"/>
              <w:tabs>
                <w:tab w:val="left" w:pos="567"/>
                <w:tab w:val="left" w:pos="5103"/>
              </w:tabs>
              <w:ind w:left="0"/>
              <w:jc w:val="both"/>
              <w:rPr>
                <w:sz w:val="28"/>
                <w:szCs w:val="28"/>
              </w:rPr>
            </w:pPr>
            <w:r w:rsidRPr="00EA416D">
              <w:rPr>
                <w:b/>
                <w:bCs/>
                <w:sz w:val="28"/>
                <w:szCs w:val="28"/>
              </w:rPr>
              <w:t>HS</w:t>
            </w:r>
            <w:r w:rsidRPr="00EA416D">
              <w:rPr>
                <w:sz w:val="28"/>
                <w:szCs w:val="28"/>
              </w:rPr>
              <w:t>: trình bày.</w:t>
            </w:r>
          </w:p>
          <w:p w:rsidR="00EA416D" w:rsidRPr="00EA416D" w:rsidRDefault="00EA416D" w:rsidP="00FA64CF">
            <w:pPr>
              <w:pStyle w:val="TableParagraph"/>
              <w:tabs>
                <w:tab w:val="left" w:pos="567"/>
                <w:tab w:val="left" w:pos="5103"/>
              </w:tabs>
              <w:ind w:left="0" w:right="154"/>
              <w:jc w:val="both"/>
              <w:rPr>
                <w:sz w:val="28"/>
                <w:szCs w:val="28"/>
                <w:lang w:val="vi-VN"/>
              </w:rPr>
            </w:pPr>
            <w:r w:rsidRPr="00EA416D">
              <w:rPr>
                <w:b/>
                <w:bCs/>
                <w:sz w:val="28"/>
                <w:szCs w:val="28"/>
              </w:rPr>
              <w:t>GV</w:t>
            </w:r>
            <w:r w:rsidRPr="00EA416D">
              <w:rPr>
                <w:sz w:val="28"/>
                <w:szCs w:val="28"/>
                <w:lang w:val="vi-VN"/>
              </w:rPr>
              <w:t>:</w:t>
            </w:r>
            <w:r w:rsidRPr="00EA416D">
              <w:rPr>
                <w:sz w:val="28"/>
                <w:szCs w:val="28"/>
              </w:rPr>
              <w:t xml:space="preserve"> Yêu cầu HS nhận xét, đánh giá chéo giữa các HS</w:t>
            </w:r>
          </w:p>
          <w:p w:rsidR="00EA416D" w:rsidRPr="00EA416D" w:rsidRDefault="00EA416D" w:rsidP="00FA64CF">
            <w:pPr>
              <w:pStyle w:val="TableParagraph"/>
              <w:tabs>
                <w:tab w:val="left" w:pos="567"/>
                <w:tab w:val="left" w:pos="5103"/>
              </w:tabs>
              <w:ind w:left="0"/>
              <w:jc w:val="both"/>
              <w:rPr>
                <w:b/>
                <w:color w:val="0070C0"/>
                <w:sz w:val="28"/>
                <w:szCs w:val="28"/>
                <w:lang w:val="vi-VN"/>
              </w:rPr>
            </w:pPr>
            <w:r w:rsidRPr="00EA416D">
              <w:rPr>
                <w:b/>
                <w:color w:val="0070C0"/>
                <w:sz w:val="28"/>
                <w:szCs w:val="28"/>
                <w:lang w:val="vi-VN"/>
              </w:rPr>
              <w:t>B4: Kết luận, nhận định (GV)</w:t>
            </w:r>
          </w:p>
          <w:p w:rsidR="00EA416D" w:rsidRPr="00EA416D" w:rsidRDefault="00EA416D" w:rsidP="00FA64CF">
            <w:pPr>
              <w:pStyle w:val="TableParagraph"/>
              <w:tabs>
                <w:tab w:val="left" w:pos="270"/>
                <w:tab w:val="left" w:pos="567"/>
                <w:tab w:val="left" w:pos="5103"/>
              </w:tabs>
              <w:ind w:left="-50" w:right="313"/>
              <w:jc w:val="both"/>
              <w:rPr>
                <w:spacing w:val="-3"/>
                <w:sz w:val="28"/>
                <w:szCs w:val="28"/>
                <w:lang w:val="vi-VN"/>
              </w:rPr>
            </w:pPr>
            <w:r w:rsidRPr="00EA416D">
              <w:rPr>
                <w:sz w:val="28"/>
                <w:szCs w:val="28"/>
                <w:lang w:val="vi-VN"/>
              </w:rPr>
              <w:t xml:space="preserve">- Nhận xét thái độ và kết quả làm việc của từng HS </w:t>
            </w:r>
            <w:r w:rsidRPr="00EA416D">
              <w:rPr>
                <w:spacing w:val="-3"/>
                <w:sz w:val="28"/>
                <w:szCs w:val="28"/>
                <w:lang w:val="vi-VN"/>
              </w:rPr>
              <w:t xml:space="preserve">- </w:t>
            </w:r>
            <w:r w:rsidRPr="00EA416D">
              <w:rPr>
                <w:sz w:val="28"/>
                <w:szCs w:val="28"/>
                <w:lang w:val="vi-VN"/>
              </w:rPr>
              <w:t>Chuyển dẫn sang đề mụcsau.</w:t>
            </w:r>
          </w:p>
        </w:tc>
        <w:tc>
          <w:tcPr>
            <w:tcW w:w="3827" w:type="dxa"/>
            <w:gridSpan w:val="2"/>
            <w:tcBorders>
              <w:bottom w:val="single" w:sz="4" w:space="0" w:color="auto"/>
            </w:tcBorders>
          </w:tcPr>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lastRenderedPageBreak/>
              <w:t>III. Tổng kết:</w:t>
            </w:r>
          </w:p>
          <w:p w:rsidR="00EA416D" w:rsidRPr="00EA416D" w:rsidRDefault="00EA416D" w:rsidP="00FA64CF">
            <w:pPr>
              <w:tabs>
                <w:tab w:val="left" w:pos="567"/>
                <w:tab w:val="left" w:pos="5103"/>
              </w:tabs>
              <w:ind w:left="-544" w:firstLine="544"/>
              <w:jc w:val="both"/>
              <w:rPr>
                <w:rFonts w:cs="Times New Roman"/>
                <w:b/>
                <w:i/>
                <w:sz w:val="28"/>
                <w:szCs w:val="28"/>
                <w:lang w:val="vi-VN"/>
              </w:rPr>
            </w:pPr>
            <w:r w:rsidRPr="00EA416D">
              <w:rPr>
                <w:rFonts w:cs="Times New Roman"/>
                <w:b/>
                <w:i/>
                <w:sz w:val="28"/>
                <w:szCs w:val="28"/>
                <w:lang w:val="vi-VN"/>
              </w:rPr>
              <w:t>1. Nghệ thuật:</w:t>
            </w:r>
          </w:p>
          <w:p w:rsidR="00EA416D" w:rsidRPr="00EA416D" w:rsidRDefault="00EA416D" w:rsidP="00FA64CF">
            <w:pPr>
              <w:tabs>
                <w:tab w:val="left" w:pos="567"/>
                <w:tab w:val="left" w:pos="5103"/>
              </w:tabs>
              <w:ind w:left="15"/>
              <w:jc w:val="both"/>
              <w:rPr>
                <w:rFonts w:cs="Times New Roman"/>
                <w:sz w:val="28"/>
                <w:szCs w:val="28"/>
                <w:lang w:val="vi-VN"/>
              </w:rPr>
            </w:pPr>
            <w:r w:rsidRPr="00EA416D">
              <w:rPr>
                <w:rFonts w:cs="Times New Roman"/>
                <w:sz w:val="28"/>
                <w:szCs w:val="28"/>
                <w:lang w:val="vi-VN"/>
              </w:rPr>
              <w:t>- Sắp xếp các tình tiết tự nhiên, khéo léo.</w:t>
            </w:r>
          </w:p>
          <w:p w:rsidR="00EA416D" w:rsidRPr="00EA416D" w:rsidRDefault="00EA416D" w:rsidP="00FA64CF">
            <w:pPr>
              <w:tabs>
                <w:tab w:val="left" w:pos="567"/>
                <w:tab w:val="left" w:pos="5103"/>
              </w:tabs>
              <w:ind w:left="-544" w:firstLine="544"/>
              <w:jc w:val="both"/>
              <w:rPr>
                <w:rFonts w:cs="Times New Roman"/>
                <w:sz w:val="28"/>
                <w:szCs w:val="28"/>
                <w:lang w:val="vi-VN"/>
              </w:rPr>
            </w:pPr>
            <w:r w:rsidRPr="00EA416D">
              <w:rPr>
                <w:rFonts w:cs="Times New Roman"/>
                <w:sz w:val="28"/>
                <w:szCs w:val="28"/>
                <w:lang w:val="vi-VN"/>
              </w:rPr>
              <w:t>- Sử dụng chi tiết thần kì.</w:t>
            </w:r>
          </w:p>
          <w:p w:rsidR="00EA416D" w:rsidRPr="00EA416D" w:rsidRDefault="00EA416D" w:rsidP="00FA64CF">
            <w:pPr>
              <w:tabs>
                <w:tab w:val="left" w:pos="567"/>
                <w:tab w:val="left" w:pos="5103"/>
              </w:tabs>
              <w:ind w:left="-544" w:firstLine="544"/>
              <w:jc w:val="both"/>
              <w:rPr>
                <w:rFonts w:cs="Times New Roman"/>
                <w:sz w:val="28"/>
                <w:szCs w:val="28"/>
                <w:lang w:val="vi-VN"/>
              </w:rPr>
            </w:pPr>
            <w:r w:rsidRPr="00EA416D">
              <w:rPr>
                <w:rFonts w:cs="Times New Roman"/>
                <w:sz w:val="28"/>
                <w:szCs w:val="28"/>
                <w:lang w:val="vi-VN"/>
              </w:rPr>
              <w:lastRenderedPageBreak/>
              <w:t>- Kết thúc có hậu.</w:t>
            </w:r>
          </w:p>
          <w:p w:rsidR="00EA416D" w:rsidRPr="00EA416D" w:rsidRDefault="00EA416D" w:rsidP="00FA64CF">
            <w:pPr>
              <w:tabs>
                <w:tab w:val="left" w:pos="567"/>
                <w:tab w:val="left" w:pos="5103"/>
              </w:tabs>
              <w:ind w:left="-544" w:firstLine="544"/>
              <w:jc w:val="both"/>
              <w:rPr>
                <w:rFonts w:cs="Times New Roman"/>
                <w:b/>
                <w:i/>
                <w:sz w:val="28"/>
                <w:szCs w:val="28"/>
                <w:lang w:val="vi-VN"/>
              </w:rPr>
            </w:pPr>
            <w:r w:rsidRPr="00EA416D">
              <w:rPr>
                <w:rFonts w:cs="Times New Roman"/>
                <w:b/>
                <w:i/>
                <w:sz w:val="28"/>
                <w:szCs w:val="28"/>
                <w:lang w:val="vi-VN"/>
              </w:rPr>
              <w:t>2. Ý nghĩa:</w:t>
            </w:r>
          </w:p>
          <w:p w:rsidR="00EA416D" w:rsidRPr="00EA416D" w:rsidRDefault="00C26CB2" w:rsidP="00FA64CF">
            <w:pPr>
              <w:tabs>
                <w:tab w:val="left" w:pos="567"/>
                <w:tab w:val="left" w:pos="5103"/>
              </w:tabs>
              <w:ind w:left="36"/>
              <w:jc w:val="both"/>
              <w:rPr>
                <w:rFonts w:cs="Times New Roman"/>
                <w:sz w:val="28"/>
                <w:szCs w:val="28"/>
                <w:lang w:val="vi-VN"/>
              </w:rPr>
            </w:pPr>
            <w:r w:rsidRPr="00666DE4">
              <w:rPr>
                <w:rFonts w:cs="Times New Roman"/>
                <w:sz w:val="28"/>
                <w:szCs w:val="28"/>
                <w:shd w:val="clear" w:color="auto" w:fill="FFFFFF"/>
                <w:lang w:val="vi-VN"/>
              </w:rPr>
              <w:t>-</w:t>
            </w:r>
            <w:r w:rsidR="00EA416D" w:rsidRPr="00EA416D">
              <w:rPr>
                <w:rFonts w:cs="Times New Roman"/>
                <w:sz w:val="28"/>
                <w:szCs w:val="28"/>
                <w:shd w:val="clear" w:color="auto" w:fill="FFFFFF"/>
                <w:lang w:val="vi-VN"/>
              </w:rPr>
              <w:t>Từ những kết cục khác nhau đối với người anh và người em, tác giả dân gian muốn gửi gắm bài học về đền ơn đáp nghĩa, niềm tin ở hiền sẽ gặp lành và may mắn đối với tất cả mọi người. </w:t>
            </w:r>
          </w:p>
          <w:p w:rsidR="00EA416D" w:rsidRPr="00EA416D" w:rsidRDefault="00EA416D" w:rsidP="00FA64CF">
            <w:pPr>
              <w:tabs>
                <w:tab w:val="left" w:pos="567"/>
                <w:tab w:val="left" w:pos="5103"/>
              </w:tabs>
              <w:jc w:val="both"/>
              <w:rPr>
                <w:rFonts w:cs="Times New Roman"/>
                <w:b/>
                <w:bCs/>
                <w:sz w:val="28"/>
                <w:szCs w:val="28"/>
                <w:lang w:val="vi-VN"/>
              </w:rPr>
            </w:pPr>
          </w:p>
        </w:tc>
      </w:tr>
    </w:tbl>
    <w:p w:rsidR="00EA416D" w:rsidRPr="00EA416D" w:rsidRDefault="00EA416D" w:rsidP="00EA416D">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lastRenderedPageBreak/>
        <w:t>2.2. Viết kết nối với đọc:</w:t>
      </w:r>
    </w:p>
    <w:p w:rsidR="00EA416D" w:rsidRPr="00EA416D" w:rsidRDefault="00EA416D" w:rsidP="00EA416D">
      <w:pPr>
        <w:suppressAutoHyphens/>
        <w:jc w:val="both"/>
        <w:rPr>
          <w:rFonts w:eastAsia="SimSun" w:cs="Times New Roman"/>
          <w:color w:val="0D0D0D"/>
          <w:sz w:val="28"/>
          <w:szCs w:val="28"/>
          <w:lang w:val="vi-VN"/>
        </w:rPr>
      </w:pPr>
      <w:r w:rsidRPr="00EA416D">
        <w:rPr>
          <w:rFonts w:eastAsia="SimSun" w:cs="Times New Roman"/>
          <w:b/>
          <w:bCs/>
          <w:color w:val="0D0D0D"/>
          <w:sz w:val="28"/>
          <w:szCs w:val="28"/>
          <w:lang w:val="vi-VN"/>
        </w:rPr>
        <w:t>a) Mục tiêu:</w:t>
      </w:r>
      <w:r w:rsidRPr="00EA416D">
        <w:rPr>
          <w:rFonts w:eastAsia="SimSun" w:cs="Times New Roman"/>
          <w:sz w:val="28"/>
          <w:szCs w:val="28"/>
          <w:lang w:val="es-ES"/>
        </w:rPr>
        <w:t>Vận dụng kiến thức, kĩ năng đã học trong truyện “Cây khế” để giải quyết một nhiệm vụ gắn với thực tiễn đời sống</w:t>
      </w:r>
      <w:r w:rsidRPr="00EA416D">
        <w:rPr>
          <w:rFonts w:eastAsia="SimSun" w:cs="Times New Roman"/>
          <w:sz w:val="28"/>
          <w:szCs w:val="28"/>
          <w:lang w:val="vi-VN"/>
        </w:rPr>
        <w:t>.</w:t>
      </w:r>
    </w:p>
    <w:p w:rsidR="00EA416D" w:rsidRPr="00EA4E1F" w:rsidRDefault="00EA416D" w:rsidP="00EA416D">
      <w:pPr>
        <w:jc w:val="both"/>
        <w:rPr>
          <w:rFonts w:cs="Times New Roman"/>
          <w:bCs/>
          <w:color w:val="FF0000"/>
          <w:sz w:val="28"/>
          <w:szCs w:val="28"/>
          <w:u w:val="single"/>
          <w:lang w:val="vi-VN"/>
        </w:rPr>
      </w:pPr>
      <w:r w:rsidRPr="00EA416D">
        <w:rPr>
          <w:rFonts w:cs="Times New Roman"/>
          <w:b/>
          <w:bCs/>
          <w:color w:val="0D0D0D"/>
          <w:sz w:val="28"/>
          <w:szCs w:val="28"/>
          <w:lang w:val="vi-VN"/>
        </w:rPr>
        <w:t>b) Nội dung:</w:t>
      </w:r>
      <w:r w:rsidRPr="00EA416D">
        <w:rPr>
          <w:rFonts w:cs="Times New Roman"/>
          <w:bCs/>
          <w:color w:val="0D0D0D"/>
          <w:sz w:val="28"/>
          <w:szCs w:val="28"/>
          <w:lang w:val="vi-VN"/>
        </w:rPr>
        <w:t xml:space="preserve">Nhiệm vụ về nhà: </w:t>
      </w:r>
      <w:r w:rsidRPr="00666DE4">
        <w:rPr>
          <w:rFonts w:cs="Times New Roman"/>
          <w:bCs/>
          <w:color w:val="FF0000"/>
          <w:sz w:val="28"/>
          <w:szCs w:val="28"/>
          <w:u w:val="single"/>
          <w:lang w:val="vi-VN"/>
        </w:rPr>
        <w:t>Viết đoạn văn từ 5-7 câu trình bày s</w:t>
      </w:r>
      <w:r w:rsidRPr="00EA4E1F">
        <w:rPr>
          <w:rFonts w:cs="Times New Roman"/>
          <w:bCs/>
          <w:color w:val="FF0000"/>
          <w:sz w:val="28"/>
          <w:szCs w:val="28"/>
          <w:u w:val="single"/>
          <w:lang w:val="vi-VN"/>
        </w:rPr>
        <w:t>uy nghĩ và tìm câu trả lời về vấn đề: “Từ hành động đền ơn trong truyện em hãy nêu suy nghĩ của em về truyền thống đền ơn đáp nghĩa của người Việt Nam trong giai đoạn hiện nay?”.</w:t>
      </w:r>
    </w:p>
    <w:p w:rsidR="00EA416D" w:rsidRPr="00EA416D" w:rsidRDefault="00EA416D" w:rsidP="00EA416D">
      <w:pPr>
        <w:suppressAutoHyphens/>
        <w:jc w:val="both"/>
        <w:rPr>
          <w:rFonts w:eastAsia="SimSun" w:cs="Times New Roman"/>
          <w:color w:val="0D0D0D"/>
          <w:sz w:val="28"/>
          <w:szCs w:val="28"/>
          <w:lang w:val="vi-VN"/>
        </w:rPr>
      </w:pPr>
      <w:r w:rsidRPr="00EA416D">
        <w:rPr>
          <w:rFonts w:eastAsia="SimSun" w:cs="Times New Roman"/>
          <w:b/>
          <w:bCs/>
          <w:color w:val="0D0D0D"/>
          <w:sz w:val="28"/>
          <w:szCs w:val="28"/>
          <w:lang w:val="vi-VN"/>
        </w:rPr>
        <w:t>c) Sản phẩm:</w:t>
      </w:r>
      <w:r w:rsidRPr="00EA416D">
        <w:rPr>
          <w:rFonts w:eastAsia="SimSun" w:cs="Times New Roman"/>
          <w:bCs/>
          <w:color w:val="000000"/>
          <w:sz w:val="28"/>
          <w:szCs w:val="28"/>
          <w:lang w:val="es-ES"/>
        </w:rPr>
        <w:t>Đoạn văn khoảng 5-7 câu.</w:t>
      </w:r>
    </w:p>
    <w:p w:rsidR="00EA416D" w:rsidRPr="00EA416D" w:rsidRDefault="00EA416D" w:rsidP="00EA416D">
      <w:pPr>
        <w:suppressAutoHyphens/>
        <w:jc w:val="both"/>
        <w:rPr>
          <w:rFonts w:eastAsia="SimSun" w:cs="Times New Roman"/>
          <w:b/>
          <w:color w:val="0D0D0D"/>
          <w:sz w:val="28"/>
          <w:szCs w:val="28"/>
          <w:lang w:val="vi-VN"/>
        </w:rPr>
      </w:pPr>
      <w:r w:rsidRPr="00EA416D">
        <w:rPr>
          <w:rFonts w:eastAsia="SimSun" w:cs="Times New Roman"/>
          <w:b/>
          <w:color w:val="0D0D0D"/>
          <w:sz w:val="28"/>
          <w:szCs w:val="28"/>
          <w:lang w:val="vi-VN"/>
        </w:rPr>
        <w:t>d) Tổ chức thực hiện:</w:t>
      </w:r>
    </w:p>
    <w:p w:rsidR="00EA416D" w:rsidRPr="00EA416D" w:rsidRDefault="00EA416D" w:rsidP="00EA416D">
      <w:pPr>
        <w:suppressAutoHyphens/>
        <w:jc w:val="both"/>
        <w:rPr>
          <w:rFonts w:cs="Times New Roman"/>
          <w:sz w:val="28"/>
          <w:szCs w:val="28"/>
          <w:lang w:val="vi-VN"/>
        </w:rPr>
      </w:pPr>
      <w:r w:rsidRPr="00EA416D">
        <w:rPr>
          <w:rFonts w:eastAsia="SimSun" w:cs="Times New Roman"/>
          <w:b/>
          <w:color w:val="0D0D0D"/>
          <w:sz w:val="28"/>
          <w:szCs w:val="28"/>
          <w:lang w:val="vi-VN"/>
        </w:rPr>
        <w:t xml:space="preserve">- </w:t>
      </w:r>
      <w:r w:rsidRPr="00EA416D">
        <w:rPr>
          <w:rFonts w:cs="Times New Roman"/>
          <w:b/>
          <w:bCs/>
          <w:sz w:val="28"/>
          <w:szCs w:val="28"/>
          <w:lang w:val="vi-VN"/>
        </w:rPr>
        <w:t>GV</w:t>
      </w:r>
      <w:r w:rsidRPr="00EA416D">
        <w:rPr>
          <w:rFonts w:cs="Times New Roman"/>
          <w:sz w:val="28"/>
          <w:szCs w:val="28"/>
          <w:lang w:val="vi-VN"/>
        </w:rPr>
        <w:t xml:space="preserve"> giao </w:t>
      </w:r>
      <w:r w:rsidRPr="00EA416D">
        <w:rPr>
          <w:rFonts w:cs="Times New Roman"/>
          <w:b/>
          <w:bCs/>
          <w:sz w:val="28"/>
          <w:szCs w:val="28"/>
          <w:lang w:val="vi-VN"/>
        </w:rPr>
        <w:t>NV</w:t>
      </w:r>
      <w:r w:rsidRPr="00EA416D">
        <w:rPr>
          <w:rFonts w:cs="Times New Roman"/>
          <w:sz w:val="28"/>
          <w:szCs w:val="28"/>
          <w:lang w:val="vi-VN"/>
        </w:rPr>
        <w:t xml:space="preserve"> về nhà cho </w:t>
      </w:r>
      <w:r w:rsidRPr="00EA416D">
        <w:rPr>
          <w:rFonts w:cs="Times New Roman"/>
          <w:b/>
          <w:bCs/>
          <w:sz w:val="28"/>
          <w:szCs w:val="28"/>
          <w:lang w:val="vi-VN"/>
        </w:rPr>
        <w:t>HS</w:t>
      </w:r>
      <w:r w:rsidRPr="00EA416D">
        <w:rPr>
          <w:rFonts w:cs="Times New Roman"/>
          <w:sz w:val="28"/>
          <w:szCs w:val="28"/>
          <w:lang w:val="vi-VN"/>
        </w:rPr>
        <w:t xml:space="preserve"> như mục </w:t>
      </w:r>
      <w:r w:rsidRPr="00EA416D">
        <w:rPr>
          <w:rFonts w:cs="Times New Roman"/>
          <w:b/>
          <w:bCs/>
          <w:sz w:val="28"/>
          <w:szCs w:val="28"/>
          <w:lang w:val="vi-VN"/>
        </w:rPr>
        <w:t>Nội dung</w:t>
      </w:r>
      <w:r w:rsidRPr="00EA416D">
        <w:rPr>
          <w:rFonts w:cs="Times New Roman"/>
          <w:sz w:val="28"/>
          <w:szCs w:val="28"/>
          <w:lang w:val="vi-VN"/>
        </w:rPr>
        <w:t xml:space="preserve"> và yêu cầu nghiêm túc tự thực hiện, hoàn thành nhiệm vụ ở nhà và nộp lại vào buổi học tới.</w:t>
      </w:r>
    </w:p>
    <w:p w:rsidR="00EA416D" w:rsidRPr="00EA416D" w:rsidRDefault="00EA416D" w:rsidP="00EA416D">
      <w:pPr>
        <w:suppressAutoHyphens/>
        <w:jc w:val="both"/>
        <w:rPr>
          <w:rFonts w:cs="Times New Roman"/>
          <w:color w:val="0D0D0D"/>
          <w:sz w:val="28"/>
          <w:szCs w:val="28"/>
          <w:lang w:val="vi-VN"/>
        </w:rPr>
      </w:pPr>
      <w:r w:rsidRPr="00EA416D">
        <w:rPr>
          <w:rFonts w:cs="Times New Roman"/>
          <w:sz w:val="28"/>
          <w:szCs w:val="28"/>
          <w:lang w:val="vi-VN"/>
        </w:rPr>
        <w:t xml:space="preserve">- </w:t>
      </w:r>
      <w:r w:rsidRPr="00EA416D">
        <w:rPr>
          <w:rFonts w:cs="Times New Roman"/>
          <w:b/>
          <w:bCs/>
          <w:color w:val="0D0D0D"/>
          <w:sz w:val="28"/>
          <w:szCs w:val="28"/>
          <w:lang w:val="vi-VN"/>
        </w:rPr>
        <w:t>HS</w:t>
      </w:r>
      <w:r w:rsidRPr="00EA416D">
        <w:rPr>
          <w:rFonts w:cs="Times New Roman"/>
          <w:color w:val="0D0D0D"/>
          <w:sz w:val="28"/>
          <w:szCs w:val="28"/>
          <w:lang w:val="vi-VN"/>
        </w:rPr>
        <w:t xml:space="preserve"> thực hiện </w:t>
      </w:r>
      <w:r w:rsidRPr="00EA416D">
        <w:rPr>
          <w:rFonts w:cs="Times New Roman"/>
          <w:b/>
          <w:color w:val="0D0D0D"/>
          <w:sz w:val="28"/>
          <w:szCs w:val="28"/>
          <w:lang w:val="vi-VN"/>
        </w:rPr>
        <w:t>NV</w:t>
      </w:r>
      <w:r w:rsidRPr="00EA416D">
        <w:rPr>
          <w:rFonts w:cs="Times New Roman"/>
          <w:color w:val="0D0D0D"/>
          <w:sz w:val="28"/>
          <w:szCs w:val="28"/>
          <w:lang w:val="vi-VN"/>
        </w:rPr>
        <w:t xml:space="preserve"> ở nhà.</w:t>
      </w:r>
    </w:p>
    <w:p w:rsidR="00EA416D" w:rsidRPr="00EA416D" w:rsidRDefault="00EA416D" w:rsidP="00EA416D">
      <w:pPr>
        <w:suppressAutoHyphens/>
        <w:jc w:val="both"/>
        <w:rPr>
          <w:rFonts w:cs="Times New Roman"/>
          <w:sz w:val="28"/>
          <w:szCs w:val="28"/>
          <w:lang w:val="vi-VN"/>
        </w:rPr>
      </w:pPr>
      <w:r w:rsidRPr="00EA416D">
        <w:rPr>
          <w:rFonts w:cs="Times New Roman"/>
          <w:color w:val="0D0D0D"/>
          <w:sz w:val="28"/>
          <w:szCs w:val="28"/>
          <w:lang w:val="vi-VN"/>
        </w:rPr>
        <w:t xml:space="preserve">- </w:t>
      </w:r>
      <w:r w:rsidRPr="00EA416D">
        <w:rPr>
          <w:rFonts w:cs="Times New Roman"/>
          <w:b/>
          <w:bCs/>
          <w:sz w:val="28"/>
          <w:szCs w:val="28"/>
          <w:lang w:val="vi-VN"/>
        </w:rPr>
        <w:t>GV</w:t>
      </w:r>
      <w:r w:rsidRPr="00EA416D">
        <w:rPr>
          <w:rFonts w:cs="Times New Roman"/>
          <w:sz w:val="28"/>
          <w:szCs w:val="28"/>
          <w:lang w:val="vi-VN"/>
        </w:rPr>
        <w:t xml:space="preserve"> khuyến khích sự xung phong/hoặc chỉ định 1-2 </w:t>
      </w:r>
      <w:r w:rsidRPr="00EA416D">
        <w:rPr>
          <w:rFonts w:cs="Times New Roman"/>
          <w:b/>
          <w:bCs/>
          <w:sz w:val="28"/>
          <w:szCs w:val="28"/>
          <w:lang w:val="vi-VN"/>
        </w:rPr>
        <w:t>HS</w:t>
      </w:r>
      <w:r w:rsidRPr="00EA416D">
        <w:rPr>
          <w:rFonts w:cs="Times New Roman"/>
          <w:sz w:val="28"/>
          <w:szCs w:val="28"/>
          <w:lang w:val="vi-VN"/>
        </w:rPr>
        <w:t xml:space="preserve"> trình bày ở đầu buổi học tới (có thể lấy điểm đánh giá quá trình).</w:t>
      </w:r>
    </w:p>
    <w:p w:rsidR="00EA416D" w:rsidRPr="00EA416D" w:rsidRDefault="00EA416D" w:rsidP="00EA416D">
      <w:pPr>
        <w:suppressAutoHyphens/>
        <w:jc w:val="both"/>
        <w:rPr>
          <w:rFonts w:eastAsia="SimSun" w:cs="Times New Roman"/>
          <w:color w:val="0D0D0D"/>
          <w:sz w:val="28"/>
          <w:szCs w:val="28"/>
          <w:lang w:val="vi-VN"/>
        </w:rPr>
      </w:pPr>
      <w:r w:rsidRPr="00EA416D">
        <w:rPr>
          <w:rFonts w:cs="Times New Roman"/>
          <w:sz w:val="28"/>
          <w:szCs w:val="28"/>
          <w:lang w:val="vi-VN"/>
        </w:rPr>
        <w:t xml:space="preserve">- </w:t>
      </w:r>
      <w:r w:rsidRPr="00EA416D">
        <w:rPr>
          <w:rFonts w:cs="Times New Roman"/>
          <w:b/>
          <w:bCs/>
          <w:sz w:val="28"/>
          <w:szCs w:val="28"/>
          <w:lang w:val="vi-VN"/>
        </w:rPr>
        <w:t>GV</w:t>
      </w:r>
      <w:r w:rsidRPr="00EA416D">
        <w:rPr>
          <w:rFonts w:cs="Times New Roman"/>
          <w:sz w:val="28"/>
          <w:szCs w:val="28"/>
          <w:lang w:val="vi-VN"/>
        </w:rPr>
        <w:t xml:space="preserve"> nhận xét, đánh về bài trình bày của </w:t>
      </w:r>
      <w:r w:rsidRPr="00EA416D">
        <w:rPr>
          <w:rFonts w:cs="Times New Roman"/>
          <w:b/>
          <w:bCs/>
          <w:sz w:val="28"/>
          <w:szCs w:val="28"/>
          <w:lang w:val="vi-VN"/>
        </w:rPr>
        <w:t>HS</w:t>
      </w:r>
      <w:r w:rsidRPr="00EA416D">
        <w:rPr>
          <w:rFonts w:cs="Times New Roman"/>
          <w:sz w:val="28"/>
          <w:szCs w:val="28"/>
          <w:lang w:val="vi-VN"/>
        </w:rPr>
        <w:t>, bình luận về bài học và kết luận</w:t>
      </w:r>
      <w:r w:rsidRPr="00EA416D">
        <w:rPr>
          <w:rFonts w:eastAsia="SimSun" w:cs="Times New Roman"/>
          <w:color w:val="0D0D0D"/>
          <w:sz w:val="28"/>
          <w:szCs w:val="28"/>
          <w:lang w:val="vi-VN"/>
        </w:rPr>
        <w:t>.</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EA416D" w:rsidRPr="00EA416D" w:rsidRDefault="00EA416D" w:rsidP="00EA416D">
      <w:pPr>
        <w:tabs>
          <w:tab w:val="left" w:pos="567"/>
          <w:tab w:val="left" w:pos="5103"/>
        </w:tabs>
        <w:jc w:val="both"/>
        <w:rPr>
          <w:rFonts w:eastAsia="SimSun" w:cs="Times New Roman"/>
          <w:b/>
          <w:color w:val="0D0D0D"/>
          <w:sz w:val="28"/>
          <w:szCs w:val="28"/>
          <w:lang w:val="vi-VN"/>
        </w:rPr>
      </w:pPr>
    </w:p>
    <w:p w:rsidR="00EA416D" w:rsidRPr="00666DE4" w:rsidRDefault="00EA416D" w:rsidP="00EA416D">
      <w:pPr>
        <w:suppressAutoHyphens/>
        <w:jc w:val="center"/>
        <w:rPr>
          <w:rFonts w:eastAsia="SimSun" w:cs="Times New Roman"/>
          <w:b/>
          <w:color w:val="FF0000"/>
          <w:sz w:val="28"/>
          <w:szCs w:val="28"/>
          <w:lang w:val="vi-VN"/>
        </w:rPr>
      </w:pPr>
      <w:r w:rsidRPr="00666DE4">
        <w:rPr>
          <w:rFonts w:eastAsia="SimSun" w:cs="Times New Roman"/>
          <w:b/>
          <w:color w:val="FF0000"/>
          <w:sz w:val="28"/>
          <w:szCs w:val="28"/>
          <w:lang w:val="vi-VN"/>
        </w:rPr>
        <w:t>TIẾT 91: THỰC HÀNH TIẾNG VIỆT</w:t>
      </w:r>
    </w:p>
    <w:p w:rsidR="00EA416D" w:rsidRPr="00666DE4" w:rsidRDefault="00EA416D" w:rsidP="00EA416D">
      <w:pPr>
        <w:suppressAutoHyphens/>
        <w:jc w:val="center"/>
        <w:rPr>
          <w:rFonts w:eastAsia="SimSun" w:cs="Times New Roman"/>
          <w:b/>
          <w:color w:val="FF0000"/>
          <w:sz w:val="28"/>
          <w:szCs w:val="28"/>
          <w:lang w:val="vi-VN"/>
        </w:rPr>
      </w:pPr>
    </w:p>
    <w:tbl>
      <w:tblPr>
        <w:tblStyle w:val="TableGrid"/>
        <w:tblW w:w="9493" w:type="dxa"/>
        <w:tblLayout w:type="fixed"/>
        <w:tblLook w:val="04A0" w:firstRow="1" w:lastRow="0" w:firstColumn="1" w:lastColumn="0" w:noHBand="0" w:noVBand="1"/>
      </w:tblPr>
      <w:tblGrid>
        <w:gridCol w:w="3962"/>
        <w:gridCol w:w="428"/>
        <w:gridCol w:w="5103"/>
      </w:tblGrid>
      <w:tr w:rsidR="00EA416D" w:rsidRPr="00EA416D" w:rsidTr="00FA64CF">
        <w:tc>
          <w:tcPr>
            <w:tcW w:w="9493" w:type="dxa"/>
            <w:gridSpan w:val="3"/>
          </w:tcPr>
          <w:p w:rsidR="00EA416D" w:rsidRPr="00EA416D" w:rsidRDefault="00EA416D" w:rsidP="00CB6D43">
            <w:pPr>
              <w:pStyle w:val="ListParagraph"/>
              <w:numPr>
                <w:ilvl w:val="0"/>
                <w:numId w:val="29"/>
              </w:numPr>
              <w:spacing w:before="120"/>
              <w:rPr>
                <w:rFonts w:cs="Times New Roman"/>
                <w:b/>
                <w:bCs/>
                <w:color w:val="000000" w:themeColor="text1"/>
                <w:sz w:val="28"/>
                <w:szCs w:val="28"/>
              </w:rPr>
            </w:pPr>
            <w:r w:rsidRPr="00EA416D">
              <w:rPr>
                <w:rFonts w:cs="Times New Roman"/>
                <w:b/>
                <w:bCs/>
                <w:color w:val="FF0000"/>
                <w:sz w:val="28"/>
                <w:szCs w:val="28"/>
              </w:rPr>
              <w:t>NGHĨA CỦA TỪ</w:t>
            </w:r>
          </w:p>
        </w:tc>
      </w:tr>
      <w:tr w:rsidR="00EA416D" w:rsidRPr="00ED5B89" w:rsidTr="00FA64CF">
        <w:tc>
          <w:tcPr>
            <w:tcW w:w="9493" w:type="dxa"/>
            <w:gridSpan w:val="3"/>
          </w:tcPr>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rPr>
              <w:t xml:space="preserve">a. </w:t>
            </w:r>
            <w:r w:rsidRPr="00EA416D">
              <w:rPr>
                <w:rFonts w:cs="Times New Roman"/>
                <w:b/>
                <w:bCs/>
                <w:color w:val="000000" w:themeColor="text1"/>
                <w:sz w:val="28"/>
                <w:szCs w:val="28"/>
                <w:lang w:val="vi-VN"/>
              </w:rPr>
              <w:t>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Giúp HS</w:t>
            </w:r>
          </w:p>
          <w:p w:rsidR="00EA416D" w:rsidRPr="00666DE4"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w:t>
            </w:r>
            <w:r w:rsidRPr="00666DE4">
              <w:rPr>
                <w:rFonts w:cs="Times New Roman"/>
                <w:color w:val="000000" w:themeColor="text1"/>
                <w:sz w:val="28"/>
                <w:szCs w:val="28"/>
                <w:lang w:val="vi-VN"/>
              </w:rPr>
              <w:t xml:space="preserve">Hiểu được nghĩa của các từ dùng trong văn bản, đặc biệt là hiểu các sắc thái ý </w:t>
            </w:r>
            <w:r w:rsidRPr="00666DE4">
              <w:rPr>
                <w:rFonts w:cs="Times New Roman"/>
                <w:color w:val="000000" w:themeColor="text1"/>
                <w:sz w:val="28"/>
                <w:szCs w:val="28"/>
                <w:lang w:val="vi-VN"/>
              </w:rPr>
              <w:lastRenderedPageBreak/>
              <w:t>nghĩa của từ ngữ (động từ, cụm động từ) trong việc thể hiện các thông điệp trong văn bản hay biểu đạt ý của người dùng.</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w:t>
            </w:r>
            <w:r w:rsidRPr="00666DE4">
              <w:rPr>
                <w:rFonts w:cs="Times New Roman"/>
                <w:color w:val="000000" w:themeColor="text1"/>
                <w:sz w:val="28"/>
                <w:szCs w:val="28"/>
                <w:lang w:val="vi-VN"/>
              </w:rPr>
              <w:t xml:space="preserve"> Học sinh củng cố kiến thức và thực hành sử dụng biện pháp tu từ điệp ngữ</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t xml:space="preserve">b. </w:t>
            </w:r>
            <w:r w:rsidRPr="00EA416D">
              <w:rPr>
                <w:rFonts w:cs="Times New Roman"/>
                <w:b/>
                <w:bCs/>
                <w:color w:val="000000" w:themeColor="text1"/>
                <w:sz w:val="28"/>
                <w:szCs w:val="28"/>
                <w:lang w:val="vi-VN"/>
              </w:rPr>
              <w:t>Nội dung</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GV hỏi, HS trả lời</w:t>
            </w:r>
          </w:p>
          <w:p w:rsidR="00EA416D" w:rsidRPr="00666DE4" w:rsidRDefault="00EA416D" w:rsidP="00FA64CF">
            <w:pPr>
              <w:jc w:val="both"/>
              <w:rPr>
                <w:rFonts w:cs="Times New Roman"/>
                <w:b/>
                <w:bCs/>
                <w:color w:val="000000" w:themeColor="text1"/>
                <w:sz w:val="28"/>
                <w:szCs w:val="28"/>
                <w:lang w:val="vi-VN"/>
              </w:rPr>
            </w:pPr>
            <w:r w:rsidRPr="00666DE4">
              <w:rPr>
                <w:rFonts w:cs="Times New Roman"/>
                <w:b/>
                <w:bCs/>
                <w:color w:val="000000" w:themeColor="text1"/>
                <w:sz w:val="28"/>
                <w:szCs w:val="28"/>
                <w:lang w:val="vi-VN"/>
              </w:rPr>
              <w:t>c. Sản phẩm: câu trả lời của HS</w:t>
            </w:r>
          </w:p>
          <w:p w:rsidR="00EA416D" w:rsidRPr="00666DE4" w:rsidRDefault="00EA416D" w:rsidP="00FA64CF">
            <w:pPr>
              <w:jc w:val="both"/>
              <w:rPr>
                <w:rFonts w:cs="Times New Roman"/>
                <w:color w:val="000000" w:themeColor="text1"/>
                <w:sz w:val="28"/>
                <w:szCs w:val="28"/>
                <w:lang w:val="vi-VN"/>
              </w:rPr>
            </w:pPr>
            <w:r w:rsidRPr="00666DE4">
              <w:rPr>
                <w:rFonts w:cs="Times New Roman"/>
                <w:color w:val="000000" w:themeColor="text1"/>
                <w:sz w:val="28"/>
                <w:szCs w:val="28"/>
                <w:lang w:val="vi-VN"/>
              </w:rPr>
              <w:t xml:space="preserve">d. </w:t>
            </w:r>
            <w:r w:rsidRPr="00EA416D">
              <w:rPr>
                <w:rFonts w:cs="Times New Roman"/>
                <w:b/>
                <w:bCs/>
                <w:color w:val="000000" w:themeColor="text1"/>
                <w:sz w:val="28"/>
                <w:szCs w:val="28"/>
                <w:lang w:val="vi-VN"/>
              </w:rPr>
              <w:t>Tổ chức thực hiện</w:t>
            </w:r>
          </w:p>
        </w:tc>
      </w:tr>
      <w:tr w:rsidR="00EA416D" w:rsidRPr="00EA416D" w:rsidTr="00FA64CF">
        <w:tc>
          <w:tcPr>
            <w:tcW w:w="4390" w:type="dxa"/>
            <w:gridSpan w:val="2"/>
          </w:tcPr>
          <w:p w:rsidR="00EA416D" w:rsidRPr="00666DE4" w:rsidRDefault="00EA416D" w:rsidP="00FA64CF">
            <w:pPr>
              <w:jc w:val="both"/>
              <w:rPr>
                <w:rFonts w:cs="Times New Roman"/>
                <w:b/>
                <w:bCs/>
                <w:color w:val="000000" w:themeColor="text1"/>
                <w:sz w:val="28"/>
                <w:szCs w:val="28"/>
                <w:lang w:val="vi-VN"/>
              </w:rPr>
            </w:pPr>
            <w:r w:rsidRPr="00666DE4">
              <w:rPr>
                <w:rFonts w:cs="Times New Roman"/>
                <w:b/>
                <w:bCs/>
                <w:color w:val="000000" w:themeColor="text1"/>
                <w:sz w:val="28"/>
                <w:szCs w:val="28"/>
                <w:lang w:val="vi-VN"/>
              </w:rPr>
              <w:lastRenderedPageBreak/>
              <w:t>Hoạt động của Gv và HS</w:t>
            </w:r>
          </w:p>
        </w:tc>
        <w:tc>
          <w:tcPr>
            <w:tcW w:w="5103" w:type="dxa"/>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Sản phẩm </w:t>
            </w:r>
          </w:p>
        </w:tc>
      </w:tr>
      <w:tr w:rsidR="00EA416D" w:rsidRPr="00EA416D" w:rsidTr="00FA64CF">
        <w:tc>
          <w:tcPr>
            <w:tcW w:w="4390" w:type="dxa"/>
            <w:gridSpan w:val="2"/>
          </w:tcPr>
          <w:p w:rsidR="00EA416D" w:rsidRPr="00EA416D" w:rsidRDefault="00EA416D" w:rsidP="00FA64CF">
            <w:pPr>
              <w:jc w:val="both"/>
              <w:rPr>
                <w:rFonts w:cs="Times New Roman"/>
                <w:b/>
                <w:bCs/>
                <w:color w:val="4472C4" w:themeColor="accent1"/>
                <w:sz w:val="28"/>
                <w:szCs w:val="28"/>
              </w:rPr>
            </w:pPr>
            <w:r w:rsidRPr="00EA416D">
              <w:rPr>
                <w:rFonts w:cs="Times New Roman"/>
                <w:b/>
                <w:bCs/>
                <w:color w:val="4472C4" w:themeColor="accent1"/>
                <w:sz w:val="28"/>
                <w:szCs w:val="28"/>
                <w:lang w:val="vi-VN"/>
              </w:rPr>
              <w:t>B1: Chuyển giao nhiệm vụ (GV)</w:t>
            </w:r>
          </w:p>
          <w:p w:rsidR="00EA416D" w:rsidRPr="00EA416D" w:rsidRDefault="00EA416D" w:rsidP="00FA64CF">
            <w:pPr>
              <w:jc w:val="both"/>
              <w:rPr>
                <w:rFonts w:cs="Times New Roman"/>
                <w:bCs/>
                <w:color w:val="000000" w:themeColor="text1"/>
                <w:sz w:val="28"/>
                <w:szCs w:val="28"/>
              </w:rPr>
            </w:pPr>
            <w:r w:rsidRPr="00EA416D">
              <w:rPr>
                <w:rFonts w:cs="Times New Roman"/>
                <w:bCs/>
                <w:color w:val="000000" w:themeColor="text1"/>
                <w:sz w:val="28"/>
                <w:szCs w:val="28"/>
              </w:rPr>
              <w:t>- Yêu cầu HS đọc bài tập và xác định yêu cầu của bài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w:t>
            </w:r>
            <w:r w:rsidRPr="00EA416D">
              <w:rPr>
                <w:rFonts w:cs="Times New Roman"/>
                <w:color w:val="000000" w:themeColor="text1"/>
                <w:sz w:val="28"/>
                <w:szCs w:val="28"/>
              </w:rPr>
              <w:t>Thảo luận theo bàn</w:t>
            </w:r>
            <w:r w:rsidRPr="00EA416D">
              <w:rPr>
                <w:rFonts w:cs="Times New Roman"/>
                <w:color w:val="000000" w:themeColor="text1"/>
                <w:sz w:val="28"/>
                <w:szCs w:val="28"/>
                <w:lang w:val="vi-VN"/>
              </w:rPr>
              <w:t>&amp;</w:t>
            </w:r>
            <w:r w:rsidRPr="00EA416D">
              <w:rPr>
                <w:rFonts w:cs="Times New Roman"/>
                <w:color w:val="000000" w:themeColor="text1"/>
                <w:sz w:val="28"/>
                <w:szCs w:val="28"/>
              </w:rPr>
              <w:t xml:space="preserve"> Gv giao nhiệm vụ</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Em hiểu gì về nghĩa các từ được in đậm trong bài tập 1/41?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Hãy kẻ bảng theo mẫu sau để hoàn thành bài tập 1?</w:t>
            </w:r>
          </w:p>
          <w:tbl>
            <w:tblPr>
              <w:tblStyle w:val="TableGrid"/>
              <w:tblW w:w="3677" w:type="dxa"/>
              <w:jc w:val="center"/>
              <w:tblLayout w:type="fixed"/>
              <w:tblLook w:val="04A0" w:firstRow="1" w:lastRow="0" w:firstColumn="1" w:lastColumn="0" w:noHBand="0" w:noVBand="1"/>
            </w:tblPr>
            <w:tblGrid>
              <w:gridCol w:w="1494"/>
              <w:gridCol w:w="1139"/>
              <w:gridCol w:w="1044"/>
            </w:tblGrid>
            <w:tr w:rsidR="00EA416D" w:rsidRPr="00ED5B89" w:rsidTr="00FA64CF">
              <w:trPr>
                <w:trHeight w:val="554"/>
                <w:jc w:val="center"/>
              </w:trPr>
              <w:tc>
                <w:tcPr>
                  <w:tcW w:w="1494" w:type="dxa"/>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Từ ngữ</w:t>
                  </w:r>
                </w:p>
              </w:tc>
              <w:tc>
                <w:tcPr>
                  <w:tcW w:w="1139" w:type="dxa"/>
                </w:tcPr>
                <w:p w:rsidR="00EA416D" w:rsidRPr="00EA416D" w:rsidRDefault="00EA416D" w:rsidP="00FA64CF">
                  <w:pPr>
                    <w:jc w:val="both"/>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Ý nghĩa</w:t>
                  </w:r>
                </w:p>
              </w:tc>
              <w:tc>
                <w:tcPr>
                  <w:tcW w:w="1044" w:type="dxa"/>
                </w:tcPr>
                <w:p w:rsidR="00EA416D" w:rsidRPr="00EA416D" w:rsidRDefault="00EA416D" w:rsidP="00FA64CF">
                  <w:pPr>
                    <w:jc w:val="both"/>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Từ thay thế</w:t>
                  </w:r>
                </w:p>
              </w:tc>
            </w:tr>
            <w:tr w:rsidR="00EA416D" w:rsidRPr="00ED5B89" w:rsidTr="00FA64CF">
              <w:trPr>
                <w:trHeight w:val="579"/>
                <w:jc w:val="center"/>
              </w:trPr>
              <w:tc>
                <w:tcPr>
                  <w:tcW w:w="1494"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(xanh) mơn mởn</w:t>
                  </w:r>
                </w:p>
              </w:tc>
              <w:tc>
                <w:tcPr>
                  <w:tcW w:w="1139" w:type="dxa"/>
                </w:tcPr>
                <w:p w:rsidR="00EA416D" w:rsidRPr="00EA416D" w:rsidRDefault="00EA416D" w:rsidP="00FA64CF">
                  <w:pPr>
                    <w:jc w:val="both"/>
                    <w:rPr>
                      <w:rFonts w:cs="Times New Roman"/>
                      <w:color w:val="000000" w:themeColor="text1"/>
                      <w:sz w:val="28"/>
                      <w:szCs w:val="28"/>
                      <w:lang w:val="vi-VN"/>
                    </w:rPr>
                  </w:pPr>
                </w:p>
              </w:tc>
              <w:tc>
                <w:tcPr>
                  <w:tcW w:w="1044" w:type="dxa"/>
                </w:tcPr>
                <w:p w:rsidR="00EA416D" w:rsidRPr="00EA416D" w:rsidRDefault="00EA416D" w:rsidP="00FA64CF">
                  <w:pPr>
                    <w:jc w:val="both"/>
                    <w:rPr>
                      <w:rFonts w:cs="Times New Roman"/>
                      <w:color w:val="000000" w:themeColor="text1"/>
                      <w:sz w:val="28"/>
                      <w:szCs w:val="28"/>
                      <w:lang w:val="vi-VN"/>
                    </w:rPr>
                  </w:pPr>
                </w:p>
              </w:tc>
            </w:tr>
            <w:tr w:rsidR="00EA416D" w:rsidRPr="00ED5B89" w:rsidTr="00FA64CF">
              <w:trPr>
                <w:trHeight w:val="588"/>
                <w:jc w:val="center"/>
              </w:trPr>
              <w:tc>
                <w:tcPr>
                  <w:tcW w:w="1494" w:type="dxa"/>
                </w:tcPr>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lúc lỉu: </w:t>
                  </w:r>
                </w:p>
              </w:tc>
              <w:tc>
                <w:tcPr>
                  <w:tcW w:w="1139" w:type="dxa"/>
                </w:tcPr>
                <w:p w:rsidR="00EA416D" w:rsidRPr="00EA416D" w:rsidRDefault="00EA416D" w:rsidP="00FA64CF">
                  <w:pPr>
                    <w:jc w:val="both"/>
                    <w:rPr>
                      <w:rFonts w:cs="Times New Roman"/>
                      <w:color w:val="000000" w:themeColor="text1"/>
                      <w:sz w:val="28"/>
                      <w:szCs w:val="28"/>
                      <w:lang w:val="vi-VN"/>
                    </w:rPr>
                  </w:pPr>
                </w:p>
              </w:tc>
              <w:tc>
                <w:tcPr>
                  <w:tcW w:w="1044" w:type="dxa"/>
                </w:tcPr>
                <w:p w:rsidR="00EA416D" w:rsidRPr="00EA416D" w:rsidRDefault="00EA416D" w:rsidP="00FA64CF">
                  <w:pPr>
                    <w:jc w:val="both"/>
                    <w:rPr>
                      <w:rFonts w:cs="Times New Roman"/>
                      <w:color w:val="000000" w:themeColor="text1"/>
                      <w:sz w:val="28"/>
                      <w:szCs w:val="28"/>
                      <w:lang w:val="vi-VN"/>
                    </w:rPr>
                  </w:pPr>
                </w:p>
              </w:tc>
            </w:tr>
            <w:tr w:rsidR="00EA416D" w:rsidRPr="00ED5B89" w:rsidTr="00FA64CF">
              <w:trPr>
                <w:trHeight w:val="633"/>
                <w:jc w:val="center"/>
              </w:trPr>
              <w:tc>
                <w:tcPr>
                  <w:tcW w:w="1494" w:type="dxa"/>
                </w:tcPr>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ròng rã</w:t>
                  </w:r>
                </w:p>
              </w:tc>
              <w:tc>
                <w:tcPr>
                  <w:tcW w:w="1139" w:type="dxa"/>
                </w:tcPr>
                <w:p w:rsidR="00EA416D" w:rsidRPr="00EA416D" w:rsidRDefault="00EA416D" w:rsidP="00FA64CF">
                  <w:pPr>
                    <w:jc w:val="both"/>
                    <w:rPr>
                      <w:rFonts w:cs="Times New Roman"/>
                      <w:color w:val="000000" w:themeColor="text1"/>
                      <w:sz w:val="28"/>
                      <w:szCs w:val="28"/>
                      <w:lang w:val="vi-VN"/>
                    </w:rPr>
                  </w:pPr>
                </w:p>
              </w:tc>
              <w:tc>
                <w:tcPr>
                  <w:tcW w:w="1044" w:type="dxa"/>
                </w:tcPr>
                <w:p w:rsidR="00EA416D" w:rsidRPr="00EA416D" w:rsidRDefault="00EA416D" w:rsidP="00FA64CF">
                  <w:pPr>
                    <w:jc w:val="both"/>
                    <w:rPr>
                      <w:rFonts w:cs="Times New Roman"/>
                      <w:color w:val="000000" w:themeColor="text1"/>
                      <w:sz w:val="28"/>
                      <w:szCs w:val="28"/>
                      <w:lang w:val="vi-VN"/>
                    </w:rPr>
                  </w:pPr>
                </w:p>
              </w:tc>
            </w:tr>
            <w:tr w:rsidR="00EA416D" w:rsidRPr="00ED5B89" w:rsidTr="00FA64CF">
              <w:trPr>
                <w:trHeight w:val="426"/>
                <w:jc w:val="center"/>
              </w:trPr>
              <w:tc>
                <w:tcPr>
                  <w:tcW w:w="1494"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vợi hẳn</w:t>
                  </w:r>
                </w:p>
              </w:tc>
              <w:tc>
                <w:tcPr>
                  <w:tcW w:w="1139" w:type="dxa"/>
                </w:tcPr>
                <w:p w:rsidR="00EA416D" w:rsidRPr="00EA416D" w:rsidRDefault="00EA416D" w:rsidP="00FA64CF">
                  <w:pPr>
                    <w:shd w:val="clear" w:color="auto" w:fill="FFFFFF"/>
                    <w:jc w:val="both"/>
                    <w:rPr>
                      <w:rFonts w:cs="Times New Roman"/>
                      <w:color w:val="000000" w:themeColor="text1"/>
                      <w:sz w:val="28"/>
                      <w:szCs w:val="28"/>
                      <w:lang w:val="vi-VN"/>
                    </w:rPr>
                  </w:pPr>
                </w:p>
              </w:tc>
              <w:tc>
                <w:tcPr>
                  <w:tcW w:w="1044" w:type="dxa"/>
                </w:tcPr>
                <w:p w:rsidR="00EA416D" w:rsidRPr="00EA416D" w:rsidRDefault="00EA416D" w:rsidP="00FA64CF">
                  <w:pPr>
                    <w:shd w:val="clear" w:color="auto" w:fill="FFFFFF"/>
                    <w:jc w:val="both"/>
                    <w:rPr>
                      <w:rFonts w:cs="Times New Roman"/>
                      <w:color w:val="000000" w:themeColor="text1"/>
                      <w:sz w:val="28"/>
                      <w:szCs w:val="28"/>
                      <w:lang w:val="vi-VN"/>
                    </w:rPr>
                  </w:pPr>
                </w:p>
              </w:tc>
            </w:tr>
          </w:tbl>
          <w:p w:rsidR="00EA416D" w:rsidRPr="00EA416D" w:rsidRDefault="00EA416D" w:rsidP="00FA64CF">
            <w:pPr>
              <w:jc w:val="both"/>
              <w:rPr>
                <w:rFonts w:cs="Times New Roman"/>
                <w:color w:val="000000" w:themeColor="text1"/>
                <w:sz w:val="28"/>
                <w:szCs w:val="28"/>
                <w:lang w:val="vi-VN"/>
              </w:rPr>
            </w:pPr>
            <w:r w:rsidRPr="00EA416D">
              <w:rPr>
                <w:rFonts w:cs="Times New Roman"/>
                <w:bCs/>
                <w:color w:val="000000" w:themeColor="text1"/>
                <w:sz w:val="28"/>
                <w:szCs w:val="28"/>
                <w:lang w:val="vi-VN"/>
              </w:rPr>
              <w:t>? Qua các bài tập em thấy để tìm được từ thay thế trong văn bản ta làm thế nào?</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Phải hiểu được nghĩa của từ đó trong văn bản (dựa vào vốn hiểu biết từ, từ điểm, phân tích từ và nhất là phải đặt từ đó trong hoàn cảnh để hiểu) rồi từ mới tìm một từ có ý nghĩa và sắc thái tương đồng.</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Đọc yêu cầu bài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Thảo luận và trình bày ý kiến sau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Kẻ bảng và hoàn thiện bảng.</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HS hoàn thành nhiệm vụ.</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lastRenderedPageBreak/>
              <w:t>B3: Báo cáo,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Trình bày kết quả làm việc nhóm</w:t>
            </w:r>
          </w:p>
          <w:p w:rsidR="00EA416D" w:rsidRPr="00EA416D" w:rsidRDefault="00EA416D" w:rsidP="00FA64CF">
            <w:pPr>
              <w:jc w:val="both"/>
              <w:rPr>
                <w:rFonts w:cs="Times New Roman"/>
                <w:b/>
                <w:bCs/>
                <w:color w:val="000000" w:themeColor="text1"/>
                <w:sz w:val="28"/>
                <w:szCs w:val="28"/>
                <w:lang w:val="vi-VN"/>
              </w:rPr>
            </w:pPr>
            <w:r w:rsidRPr="00EA416D">
              <w:rPr>
                <w:rFonts w:cs="Times New Roman"/>
                <w:color w:val="000000" w:themeColor="text1"/>
                <w:sz w:val="28"/>
                <w:szCs w:val="28"/>
                <w:lang w:val="vi-VN"/>
              </w:rPr>
              <w:t>- Nhận xét và bổ sung cho nhóm bạn (nếu cần).</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thái độ học tập và kết quả làm việc nhóm của HS.</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Chốt kiến thức lên màn hình.</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Chuyển dẫn sang bài 2.</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B1: Chuyển giao nhiệm vụ (GV)</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Yêu cầu HS đọc bài tập 2 và bài tập 3 xác định yêu cầu của bài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phát phiếu học tập cho học sinh và hướng dẫn học sinh hoàn thành bài tập bằng kĩ thật mảnh ghép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Gv yêu cầu chia lớp thành 4 nhóm</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Nhóm 1,2,3,4 và giao nhiệm vụ</w:t>
            </w: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t>- Vòng chuyên gia: (3’)</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Nhóm 1  làm  ý 1 tìm từ ngữ, đặc điểm của tính cách nhân vật khi thấy chim đến ăn khế theo mẫu phiếu học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Nhóm 3 làm  ý 2 tìm từ ngữ, đặc điểm của tính cách nhân vật khi chuẩn bị theo chim ra đảo theo mẫu phiếu học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Nhóm 4 làm  ý 3 tìm từ ngữ, đặc điểm của tính cách nhân vật khi lên lưng chim theo mẫu phiếu học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Nhóm 4 làm  ý 4 tìm từ ngữ, đặc điểm của tính cách nhân vật khi lấy vàng bạc trên đảo theo mẫu phiếu học tập.</w:t>
            </w:r>
          </w:p>
          <w:p w:rsidR="00EA416D" w:rsidRPr="00EA416D" w:rsidRDefault="00EA416D" w:rsidP="00FA64CF">
            <w:pPr>
              <w:jc w:val="both"/>
              <w:rPr>
                <w:rFonts w:cs="Times New Roman"/>
                <w:color w:val="000000" w:themeColor="text1"/>
                <w:sz w:val="28"/>
                <w:szCs w:val="28"/>
                <w:lang w:val="vi-VN"/>
              </w:rPr>
            </w:pPr>
            <w:r w:rsidRPr="00EA416D">
              <w:rPr>
                <w:rFonts w:cs="Times New Roman"/>
                <w:b/>
                <w:color w:val="000000" w:themeColor="text1"/>
                <w:sz w:val="28"/>
                <w:szCs w:val="28"/>
                <w:lang w:val="vi-VN"/>
              </w:rPr>
              <w:t>- Vòng mảnh ghép</w:t>
            </w:r>
            <w:r w:rsidRPr="00EA416D">
              <w:rPr>
                <w:rFonts w:cs="Times New Roman"/>
                <w:color w:val="000000" w:themeColor="text1"/>
                <w:sz w:val="28"/>
                <w:szCs w:val="28"/>
                <w:lang w:val="vi-VN"/>
              </w:rPr>
              <w:t xml:space="preserve"> (Các nhóm tạo ra 4 nhóm mới) GV giao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Trao đổi nội dung đã thảo luận ở vòng trước</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Thông qua các từ ngữ em hiểu gì về tính cách của vợ chồng người em, người anh và thái độ của nguời kể qua hai bài tập trên?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Gv có thể gợi ý cho học sinh tra cứu, suy nghĩa và giải thích những động từ cụm động từ nhất là những cụm </w:t>
            </w:r>
            <w:r w:rsidRPr="00EA416D">
              <w:rPr>
                <w:rFonts w:cs="Times New Roman"/>
                <w:color w:val="000000" w:themeColor="text1"/>
                <w:sz w:val="28"/>
                <w:szCs w:val="28"/>
                <w:lang w:val="vi-VN"/>
              </w:rPr>
              <w:lastRenderedPageBreak/>
              <w:t>động từ khó như tót, cuống quýt, mê mẫn tinh thần, nghe lời chim...để suy ra đặc điểm về hành động tính cách của nhân vật và thái độ của người kể truyện đối với nhân vật đó.</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Đọc yêu cầu bài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Thảo luận và trình bày ý kiến sau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Kẻ bảng và hoàn thiện bảng.</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HS hoàn thành nhiệm vụ.</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Trình bày kết quả làm việc nhóm</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và bổ sung cho nhóm bạn (nếu cần).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Hướng dẫn HS cách trình bày (nếu cần).</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thái độ học tập và kết quả làm việc nhóm của HS.</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Chốt kiến thức lên màn hình.</w:t>
            </w:r>
          </w:p>
          <w:p w:rsidR="00EA416D" w:rsidRPr="00EA416D" w:rsidRDefault="00EA416D" w:rsidP="00FA64CF">
            <w:pPr>
              <w:jc w:val="both"/>
              <w:rPr>
                <w:rFonts w:cs="Times New Roman"/>
                <w:color w:val="000000" w:themeColor="text1"/>
                <w:sz w:val="28"/>
                <w:szCs w:val="28"/>
                <w:lang w:val="vi-VN"/>
              </w:rPr>
            </w:pPr>
            <w:r w:rsidRPr="00EA416D">
              <w:rPr>
                <w:rFonts w:cs="Times New Roman"/>
                <w:b/>
                <w:color w:val="000000" w:themeColor="text1"/>
                <w:sz w:val="28"/>
                <w:szCs w:val="28"/>
                <w:lang w:val="vi-VN"/>
              </w:rPr>
              <w:t>Sắc thái ý nghĩa của từ ngữ có ý nghĩa quan trọng việc thể hiện các thông điệp trong văn bản hay biểu đạt ý của người dùng</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Chuyển dẫn sang nội dung 2.</w:t>
            </w:r>
          </w:p>
        </w:tc>
        <w:tc>
          <w:tcPr>
            <w:tcW w:w="5103" w:type="dxa"/>
          </w:tcPr>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rPr>
            </w:pPr>
            <w:r w:rsidRPr="00EA416D">
              <w:rPr>
                <w:rFonts w:cs="Times New Roman"/>
                <w:b/>
                <w:bCs/>
                <w:i/>
                <w:iCs/>
                <w:color w:val="000000" w:themeColor="text1"/>
                <w:sz w:val="28"/>
                <w:szCs w:val="28"/>
                <w:lang w:val="vi-VN"/>
              </w:rPr>
              <w:t>Bài tập 1</w:t>
            </w:r>
            <w:r w:rsidRPr="00EA416D">
              <w:rPr>
                <w:rFonts w:cs="Times New Roman"/>
                <w:b/>
                <w:bCs/>
                <w:i/>
                <w:iCs/>
                <w:color w:val="000000" w:themeColor="text1"/>
                <w:sz w:val="28"/>
                <w:szCs w:val="28"/>
              </w:rPr>
              <w:t>/41</w:t>
            </w:r>
          </w:p>
          <w:p w:rsidR="00EA416D" w:rsidRPr="00EA416D" w:rsidRDefault="00EA416D" w:rsidP="00FA64CF">
            <w:pPr>
              <w:jc w:val="both"/>
              <w:rPr>
                <w:rFonts w:cs="Times New Roman"/>
                <w:b/>
                <w:bCs/>
                <w:i/>
                <w:iCs/>
                <w:color w:val="000000" w:themeColor="text1"/>
                <w:sz w:val="28"/>
                <w:szCs w:val="28"/>
              </w:rPr>
            </w:pPr>
          </w:p>
          <w:p w:rsidR="00EA416D" w:rsidRPr="00EA416D" w:rsidRDefault="00EA416D" w:rsidP="00FA64CF">
            <w:pPr>
              <w:jc w:val="both"/>
              <w:rPr>
                <w:rFonts w:cs="Times New Roman"/>
                <w:b/>
                <w:bCs/>
                <w:i/>
                <w:iCs/>
                <w:color w:val="000000" w:themeColor="text1"/>
                <w:sz w:val="28"/>
                <w:szCs w:val="28"/>
              </w:rPr>
            </w:pPr>
          </w:p>
          <w:p w:rsidR="00EA416D" w:rsidRPr="00EA416D" w:rsidRDefault="00EA416D" w:rsidP="00FA64CF">
            <w:pPr>
              <w:jc w:val="both"/>
              <w:rPr>
                <w:rFonts w:cs="Times New Roman"/>
                <w:b/>
                <w:bCs/>
                <w:i/>
                <w:iCs/>
                <w:color w:val="000000" w:themeColor="text1"/>
                <w:sz w:val="28"/>
                <w:szCs w:val="28"/>
              </w:rPr>
            </w:pPr>
          </w:p>
          <w:tbl>
            <w:tblPr>
              <w:tblStyle w:val="TableGrid"/>
              <w:tblW w:w="4725" w:type="dxa"/>
              <w:jc w:val="center"/>
              <w:tblLayout w:type="fixed"/>
              <w:tblLook w:val="04A0" w:firstRow="1" w:lastRow="0" w:firstColumn="1" w:lastColumn="0" w:noHBand="0" w:noVBand="1"/>
            </w:tblPr>
            <w:tblGrid>
              <w:gridCol w:w="1305"/>
              <w:gridCol w:w="1710"/>
              <w:gridCol w:w="1710"/>
            </w:tblGrid>
            <w:tr w:rsidR="00EA416D" w:rsidRPr="00EA416D" w:rsidTr="00FA64CF">
              <w:trPr>
                <w:trHeight w:val="554"/>
                <w:jc w:val="center"/>
              </w:trPr>
              <w:tc>
                <w:tcPr>
                  <w:tcW w:w="1305" w:type="dxa"/>
                </w:tcPr>
                <w:p w:rsidR="00EA416D" w:rsidRPr="00EA416D" w:rsidRDefault="00EA416D" w:rsidP="00FA64CF">
                  <w:pPr>
                    <w:jc w:val="both"/>
                    <w:rPr>
                      <w:rFonts w:cs="Times New Roman"/>
                      <w:b/>
                      <w:bCs/>
                      <w:color w:val="000000" w:themeColor="text1"/>
                      <w:sz w:val="28"/>
                      <w:szCs w:val="28"/>
                    </w:rPr>
                  </w:pPr>
                  <w:r w:rsidRPr="00EA416D">
                    <w:rPr>
                      <w:rFonts w:cs="Times New Roman"/>
                      <w:b/>
                      <w:bCs/>
                      <w:color w:val="000000" w:themeColor="text1"/>
                      <w:sz w:val="28"/>
                      <w:szCs w:val="28"/>
                      <w:lang w:val="vi-VN"/>
                    </w:rPr>
                    <w:t xml:space="preserve">Từ </w:t>
                  </w:r>
                  <w:r w:rsidRPr="00EA416D">
                    <w:rPr>
                      <w:rFonts w:cs="Times New Roman"/>
                      <w:b/>
                      <w:bCs/>
                      <w:color w:val="000000" w:themeColor="text1"/>
                      <w:sz w:val="28"/>
                      <w:szCs w:val="28"/>
                    </w:rPr>
                    <w:t>ngữ</w:t>
                  </w:r>
                </w:p>
              </w:tc>
              <w:tc>
                <w:tcPr>
                  <w:tcW w:w="1710" w:type="dxa"/>
                </w:tcPr>
                <w:p w:rsidR="00EA416D" w:rsidRPr="00EA416D" w:rsidRDefault="00EA416D" w:rsidP="00FA64CF">
                  <w:pPr>
                    <w:jc w:val="both"/>
                    <w:rPr>
                      <w:rFonts w:cs="Times New Roman"/>
                      <w:b/>
                      <w:bCs/>
                      <w:i/>
                      <w:iCs/>
                      <w:color w:val="000000" w:themeColor="text1"/>
                      <w:sz w:val="28"/>
                      <w:szCs w:val="28"/>
                    </w:rPr>
                  </w:pPr>
                  <w:r w:rsidRPr="00EA416D">
                    <w:rPr>
                      <w:rFonts w:cs="Times New Roman"/>
                      <w:b/>
                      <w:bCs/>
                      <w:i/>
                      <w:iCs/>
                      <w:color w:val="000000" w:themeColor="text1"/>
                      <w:sz w:val="28"/>
                      <w:szCs w:val="28"/>
                    </w:rPr>
                    <w:t>Ý nghĩa</w:t>
                  </w:r>
                </w:p>
              </w:tc>
              <w:tc>
                <w:tcPr>
                  <w:tcW w:w="1710" w:type="dxa"/>
                </w:tcPr>
                <w:p w:rsidR="00EA416D" w:rsidRPr="00EA416D" w:rsidRDefault="00EA416D" w:rsidP="00FA64CF">
                  <w:pPr>
                    <w:jc w:val="both"/>
                    <w:rPr>
                      <w:rFonts w:cs="Times New Roman"/>
                      <w:b/>
                      <w:bCs/>
                      <w:i/>
                      <w:iCs/>
                      <w:color w:val="000000" w:themeColor="text1"/>
                      <w:sz w:val="28"/>
                      <w:szCs w:val="28"/>
                    </w:rPr>
                  </w:pPr>
                  <w:r w:rsidRPr="00EA416D">
                    <w:rPr>
                      <w:rFonts w:cs="Times New Roman"/>
                      <w:b/>
                      <w:bCs/>
                      <w:i/>
                      <w:iCs/>
                      <w:color w:val="000000" w:themeColor="text1"/>
                      <w:sz w:val="28"/>
                      <w:szCs w:val="28"/>
                    </w:rPr>
                    <w:t>Từ thay thế</w:t>
                  </w:r>
                </w:p>
              </w:tc>
            </w:tr>
            <w:tr w:rsidR="00EA416D" w:rsidRPr="00EA416D" w:rsidTr="00FA64CF">
              <w:trPr>
                <w:trHeight w:val="579"/>
                <w:jc w:val="center"/>
              </w:trPr>
              <w:tc>
                <w:tcPr>
                  <w:tcW w:w="1305"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(xanh) mơn mởn</w:t>
                  </w:r>
                </w:p>
              </w:tc>
              <w:tc>
                <w:tcPr>
                  <w:tcW w:w="1710"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fr-FR"/>
                    </w:rPr>
                    <w:t>xanh non và tươi tốt.</w:t>
                  </w:r>
                </w:p>
              </w:tc>
              <w:tc>
                <w:tcPr>
                  <w:tcW w:w="17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Non tươi</w:t>
                  </w:r>
                </w:p>
              </w:tc>
            </w:tr>
            <w:tr w:rsidR="00EA416D" w:rsidRPr="00EA416D" w:rsidTr="00FA64CF">
              <w:trPr>
                <w:trHeight w:val="588"/>
                <w:jc w:val="center"/>
              </w:trPr>
              <w:tc>
                <w:tcPr>
                  <w:tcW w:w="1305" w:type="dxa"/>
                </w:tcPr>
                <w:p w:rsidR="00EA416D" w:rsidRPr="00EA416D" w:rsidRDefault="00EA416D" w:rsidP="00FA64CF">
                  <w:pPr>
                    <w:shd w:val="clear" w:color="auto" w:fill="FFFFFF"/>
                    <w:jc w:val="both"/>
                    <w:rPr>
                      <w:rFonts w:cs="Times New Roman"/>
                      <w:color w:val="000000" w:themeColor="text1"/>
                      <w:sz w:val="28"/>
                      <w:szCs w:val="28"/>
                    </w:rPr>
                  </w:pPr>
                  <w:r w:rsidRPr="00EA416D">
                    <w:rPr>
                      <w:rFonts w:cs="Times New Roman"/>
                      <w:color w:val="000000" w:themeColor="text1"/>
                      <w:sz w:val="28"/>
                      <w:szCs w:val="28"/>
                    </w:rPr>
                    <w:t xml:space="preserve"> lúc lỉu</w:t>
                  </w:r>
                </w:p>
                <w:p w:rsidR="00EA416D" w:rsidRPr="00EA416D" w:rsidRDefault="00EA416D" w:rsidP="00FA64CF">
                  <w:pPr>
                    <w:jc w:val="both"/>
                    <w:rPr>
                      <w:rFonts w:cs="Times New Roman"/>
                      <w:color w:val="000000" w:themeColor="text1"/>
                      <w:sz w:val="28"/>
                      <w:szCs w:val="28"/>
                    </w:rPr>
                  </w:pPr>
                </w:p>
              </w:tc>
              <w:tc>
                <w:tcPr>
                  <w:tcW w:w="1710"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rPr>
                    <w:t>(trạng thái) nhiều quả trên khắp các cành</w:t>
                  </w:r>
                </w:p>
              </w:tc>
              <w:tc>
                <w:tcPr>
                  <w:tcW w:w="17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Trĩu trịt</w:t>
                  </w:r>
                </w:p>
              </w:tc>
            </w:tr>
            <w:tr w:rsidR="00EA416D" w:rsidRPr="00EA416D" w:rsidTr="00FA64CF">
              <w:trPr>
                <w:trHeight w:val="849"/>
                <w:jc w:val="center"/>
              </w:trPr>
              <w:tc>
                <w:tcPr>
                  <w:tcW w:w="1305" w:type="dxa"/>
                </w:tcPr>
                <w:p w:rsidR="00EA416D" w:rsidRPr="00EA416D" w:rsidRDefault="00EA416D" w:rsidP="00FA64CF">
                  <w:pPr>
                    <w:shd w:val="clear" w:color="auto" w:fill="FFFFFF"/>
                    <w:jc w:val="both"/>
                    <w:rPr>
                      <w:rFonts w:cs="Times New Roman"/>
                      <w:color w:val="000000" w:themeColor="text1"/>
                      <w:sz w:val="28"/>
                      <w:szCs w:val="28"/>
                    </w:rPr>
                  </w:pPr>
                  <w:r w:rsidRPr="00EA416D">
                    <w:rPr>
                      <w:rFonts w:cs="Times New Roman"/>
                      <w:color w:val="000000" w:themeColor="text1"/>
                      <w:sz w:val="28"/>
                      <w:szCs w:val="28"/>
                    </w:rPr>
                    <w:t>ròng rã</w:t>
                  </w:r>
                </w:p>
              </w:tc>
              <w:tc>
                <w:tcPr>
                  <w:tcW w:w="1710"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rPr>
                    <w:t>(thời gian) kéo dài liên tục</w:t>
                  </w:r>
                </w:p>
              </w:tc>
              <w:tc>
                <w:tcPr>
                  <w:tcW w:w="17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Đằng đẵng</w:t>
                  </w:r>
                </w:p>
              </w:tc>
            </w:tr>
            <w:tr w:rsidR="00EA416D" w:rsidRPr="00EA416D" w:rsidTr="00FA64CF">
              <w:trPr>
                <w:trHeight w:val="750"/>
                <w:jc w:val="center"/>
              </w:trPr>
              <w:tc>
                <w:tcPr>
                  <w:tcW w:w="1305"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vợi hẳn</w:t>
                  </w:r>
                </w:p>
              </w:tc>
              <w:tc>
                <w:tcPr>
                  <w:tcW w:w="1710" w:type="dxa"/>
                </w:tcPr>
                <w:p w:rsidR="00EA416D" w:rsidRPr="00EA416D" w:rsidRDefault="00EA416D" w:rsidP="00FA64CF">
                  <w:pPr>
                    <w:shd w:val="clear" w:color="auto" w:fill="FFFFFF"/>
                    <w:jc w:val="both"/>
                    <w:rPr>
                      <w:rFonts w:cs="Times New Roman"/>
                      <w:color w:val="000000" w:themeColor="text1"/>
                      <w:sz w:val="28"/>
                      <w:szCs w:val="28"/>
                    </w:rPr>
                  </w:pPr>
                  <w:r w:rsidRPr="00EA416D">
                    <w:rPr>
                      <w:rFonts w:cs="Times New Roman"/>
                      <w:color w:val="000000" w:themeColor="text1"/>
                      <w:sz w:val="28"/>
                      <w:szCs w:val="28"/>
                    </w:rPr>
                    <w:t>Giảm đi (bớt đi) đáng kể</w:t>
                  </w:r>
                </w:p>
              </w:tc>
              <w:tc>
                <w:tcPr>
                  <w:tcW w:w="1710" w:type="dxa"/>
                </w:tcPr>
                <w:p w:rsidR="00EA416D" w:rsidRPr="00EA416D" w:rsidRDefault="00EA416D" w:rsidP="00FA64CF">
                  <w:pPr>
                    <w:shd w:val="clear" w:color="auto" w:fill="FFFFFF"/>
                    <w:jc w:val="both"/>
                    <w:rPr>
                      <w:rFonts w:cs="Times New Roman"/>
                      <w:color w:val="000000" w:themeColor="text1"/>
                      <w:sz w:val="28"/>
                      <w:szCs w:val="28"/>
                    </w:rPr>
                  </w:pPr>
                  <w:r w:rsidRPr="00EA416D">
                    <w:rPr>
                      <w:rFonts w:cs="Times New Roman"/>
                      <w:color w:val="000000" w:themeColor="text1"/>
                      <w:sz w:val="28"/>
                      <w:szCs w:val="28"/>
                    </w:rPr>
                    <w:t>Ít hẳn , bớt hẳn, giảm hẳn</w:t>
                  </w:r>
                </w:p>
              </w:tc>
            </w:tr>
          </w:tbl>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r w:rsidRPr="00EA416D">
              <w:rPr>
                <w:rFonts w:cs="Times New Roman"/>
                <w:b/>
                <w:i/>
                <w:color w:val="000000" w:themeColor="text1"/>
                <w:sz w:val="28"/>
                <w:szCs w:val="28"/>
              </w:rPr>
              <w:t>Bài tập 2,3/41,42</w:t>
            </w:r>
          </w:p>
          <w:p w:rsidR="00EA416D" w:rsidRPr="00EA416D" w:rsidRDefault="00EA416D" w:rsidP="00FA64CF">
            <w:pPr>
              <w:jc w:val="both"/>
              <w:rPr>
                <w:rFonts w:cs="Times New Roman"/>
                <w:b/>
                <w:bCs/>
                <w:color w:val="000000" w:themeColor="text1"/>
                <w:sz w:val="28"/>
                <w:szCs w:val="28"/>
              </w:rPr>
            </w:pPr>
          </w:p>
          <w:p w:rsidR="00EA416D" w:rsidRPr="00EA416D" w:rsidRDefault="00EA416D" w:rsidP="00FA64CF">
            <w:pPr>
              <w:jc w:val="both"/>
              <w:rPr>
                <w:rFonts w:cs="Times New Roman"/>
                <w:bCs/>
                <w:color w:val="000000" w:themeColor="text1"/>
                <w:sz w:val="28"/>
                <w:szCs w:val="28"/>
              </w:rPr>
            </w:pPr>
          </w:p>
          <w:tbl>
            <w:tblPr>
              <w:tblStyle w:val="TableGrid"/>
              <w:tblW w:w="4837" w:type="dxa"/>
              <w:tblLayout w:type="fixed"/>
              <w:tblLook w:val="04A0" w:firstRow="1" w:lastRow="0" w:firstColumn="1" w:lastColumn="0" w:noHBand="0" w:noVBand="1"/>
            </w:tblPr>
            <w:tblGrid>
              <w:gridCol w:w="1057"/>
              <w:gridCol w:w="1080"/>
              <w:gridCol w:w="810"/>
              <w:gridCol w:w="990"/>
              <w:gridCol w:w="900"/>
            </w:tblGrid>
            <w:tr w:rsidR="00EA416D" w:rsidRPr="00EA416D" w:rsidTr="00FA64CF">
              <w:tc>
                <w:tcPr>
                  <w:tcW w:w="1057" w:type="dxa"/>
                  <w:vMerge w:val="restart"/>
                </w:tcPr>
                <w:p w:rsidR="00EA416D" w:rsidRPr="00EA416D" w:rsidRDefault="00EA416D" w:rsidP="00FA64CF">
                  <w:pPr>
                    <w:jc w:val="both"/>
                    <w:rPr>
                      <w:rFonts w:cs="Times New Roman"/>
                      <w:b/>
                      <w:color w:val="000000" w:themeColor="text1"/>
                      <w:sz w:val="28"/>
                      <w:szCs w:val="28"/>
                    </w:rPr>
                  </w:pPr>
                </w:p>
                <w:p w:rsidR="00EA416D" w:rsidRPr="00EA416D" w:rsidRDefault="00EA416D" w:rsidP="00FA64CF">
                  <w:pPr>
                    <w:jc w:val="both"/>
                    <w:rPr>
                      <w:rFonts w:cs="Times New Roman"/>
                      <w:b/>
                      <w:color w:val="000000" w:themeColor="text1"/>
                      <w:sz w:val="28"/>
                      <w:szCs w:val="28"/>
                    </w:rPr>
                  </w:pP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Sự kiện</w:t>
                  </w:r>
                </w:p>
              </w:tc>
              <w:tc>
                <w:tcPr>
                  <w:tcW w:w="1890" w:type="dxa"/>
                  <w:gridSpan w:val="2"/>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 xml:space="preserve">Vợ chồng </w:t>
                  </w: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người em</w:t>
                  </w:r>
                </w:p>
              </w:tc>
              <w:tc>
                <w:tcPr>
                  <w:tcW w:w="1890" w:type="dxa"/>
                  <w:gridSpan w:val="2"/>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Vợ chồng</w:t>
                  </w: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 xml:space="preserve"> người anh</w:t>
                  </w:r>
                </w:p>
              </w:tc>
            </w:tr>
            <w:tr w:rsidR="00EA416D" w:rsidRPr="00EA416D" w:rsidTr="00FA64CF">
              <w:tc>
                <w:tcPr>
                  <w:tcW w:w="1057" w:type="dxa"/>
                  <w:vMerge/>
                </w:tcPr>
                <w:p w:rsidR="00EA416D" w:rsidRPr="00EA416D" w:rsidRDefault="00EA416D" w:rsidP="00FA64CF">
                  <w:pPr>
                    <w:jc w:val="both"/>
                    <w:rPr>
                      <w:rFonts w:cs="Times New Roman"/>
                      <w:b/>
                      <w:color w:val="000000" w:themeColor="text1"/>
                      <w:sz w:val="28"/>
                      <w:szCs w:val="28"/>
                    </w:rPr>
                  </w:pPr>
                </w:p>
              </w:tc>
              <w:tc>
                <w:tcPr>
                  <w:tcW w:w="1080"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Động từ</w:t>
                  </w: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Cụm động từ</w:t>
                  </w:r>
                </w:p>
              </w:tc>
              <w:tc>
                <w:tcPr>
                  <w:tcW w:w="810"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Đặc điểm</w:t>
                  </w:r>
                </w:p>
              </w:tc>
              <w:tc>
                <w:tcPr>
                  <w:tcW w:w="990"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Động từ</w:t>
                  </w: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Cụm động từ</w:t>
                  </w:r>
                </w:p>
              </w:tc>
              <w:tc>
                <w:tcPr>
                  <w:tcW w:w="900"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Đặc điểm</w:t>
                  </w:r>
                </w:p>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1057"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 xml:space="preserve">Khi thấy chim đến ăn khế </w:t>
                  </w:r>
                </w:p>
              </w:tc>
              <w:tc>
                <w:tcPr>
                  <w:tcW w:w="1080" w:type="dxa"/>
                </w:tcPr>
                <w:p w:rsidR="00EA416D" w:rsidRPr="00EA416D" w:rsidRDefault="00EA416D" w:rsidP="00FA64CF">
                  <w:pPr>
                    <w:jc w:val="both"/>
                    <w:rPr>
                      <w:rFonts w:cs="Times New Roman"/>
                      <w:bCs/>
                      <w:color w:val="000000" w:themeColor="text1"/>
                      <w:sz w:val="28"/>
                      <w:szCs w:val="28"/>
                    </w:rPr>
                  </w:pPr>
                  <w:r w:rsidRPr="00EA416D">
                    <w:rPr>
                      <w:rFonts w:cs="Times New Roman"/>
                      <w:bCs/>
                      <w:color w:val="000000" w:themeColor="text1"/>
                      <w:sz w:val="28"/>
                      <w:szCs w:val="28"/>
                      <w:lang w:val="vi-VN"/>
                    </w:rPr>
                    <w:t xml:space="preserve">đợi </w:t>
                  </w:r>
                  <w:r w:rsidRPr="00EA416D">
                    <w:rPr>
                      <w:rFonts w:cs="Times New Roman"/>
                      <w:bCs/>
                      <w:color w:val="000000" w:themeColor="text1"/>
                      <w:sz w:val="28"/>
                      <w:szCs w:val="28"/>
                    </w:rPr>
                    <w:t>(</w:t>
                  </w:r>
                  <w:r w:rsidRPr="00EA416D">
                    <w:rPr>
                      <w:rFonts w:cs="Times New Roman"/>
                      <w:bCs/>
                      <w:color w:val="000000" w:themeColor="text1"/>
                      <w:sz w:val="28"/>
                      <w:szCs w:val="28"/>
                      <w:lang w:val="vi-VN"/>
                    </w:rPr>
                    <w:t>cho chim ăn xong</w:t>
                  </w:r>
                  <w:r w:rsidRPr="00EA416D">
                    <w:rPr>
                      <w:rFonts w:cs="Times New Roman"/>
                      <w:bCs/>
                      <w:color w:val="000000" w:themeColor="text1"/>
                      <w:sz w:val="28"/>
                      <w:szCs w:val="28"/>
                    </w:rPr>
                    <w:t>), đứng đợi (chim ăn)</w:t>
                  </w:r>
                </w:p>
                <w:p w:rsidR="00EA416D" w:rsidRPr="00EA416D" w:rsidRDefault="00EA416D" w:rsidP="00FA64CF">
                  <w:pPr>
                    <w:jc w:val="both"/>
                    <w:rPr>
                      <w:rFonts w:cs="Times New Roman"/>
                      <w:color w:val="000000" w:themeColor="text1"/>
                      <w:sz w:val="28"/>
                      <w:szCs w:val="28"/>
                    </w:rPr>
                  </w:pPr>
                </w:p>
              </w:tc>
              <w:tc>
                <w:tcPr>
                  <w:tcW w:w="8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Từ tốn, cẩn thận</w:t>
                  </w:r>
                </w:p>
              </w:tc>
              <w:tc>
                <w:tcPr>
                  <w:tcW w:w="990" w:type="dxa"/>
                </w:tcPr>
                <w:p w:rsidR="00EA416D" w:rsidRPr="00EA416D" w:rsidRDefault="00EA416D" w:rsidP="00FA64CF">
                  <w:pPr>
                    <w:jc w:val="both"/>
                    <w:rPr>
                      <w:rFonts w:cs="Times New Roman"/>
                      <w:bCs/>
                      <w:color w:val="000000" w:themeColor="text1"/>
                      <w:sz w:val="28"/>
                      <w:szCs w:val="28"/>
                    </w:rPr>
                  </w:pPr>
                  <w:r w:rsidRPr="00EA416D">
                    <w:rPr>
                      <w:rFonts w:cs="Times New Roman"/>
                      <w:bCs/>
                      <w:color w:val="000000" w:themeColor="text1"/>
                      <w:sz w:val="28"/>
                      <w:szCs w:val="28"/>
                      <w:lang w:val="vi-VN"/>
                    </w:rPr>
                    <w:t xml:space="preserve"> ăn và chờ </w:t>
                  </w:r>
                  <w:r w:rsidRPr="00EA416D">
                    <w:rPr>
                      <w:rFonts w:cs="Times New Roman"/>
                      <w:bCs/>
                      <w:color w:val="000000" w:themeColor="text1"/>
                      <w:sz w:val="28"/>
                      <w:szCs w:val="28"/>
                    </w:rPr>
                    <w:t>(</w:t>
                  </w:r>
                  <w:r w:rsidRPr="00EA416D">
                    <w:rPr>
                      <w:rFonts w:cs="Times New Roman"/>
                      <w:bCs/>
                      <w:color w:val="000000" w:themeColor="text1"/>
                      <w:sz w:val="28"/>
                      <w:szCs w:val="28"/>
                      <w:lang w:val="vi-VN"/>
                    </w:rPr>
                    <w:t>ngày chim đến</w:t>
                  </w:r>
                  <w:r w:rsidRPr="00EA416D">
                    <w:rPr>
                      <w:rFonts w:cs="Times New Roman"/>
                      <w:bCs/>
                      <w:color w:val="000000" w:themeColor="text1"/>
                      <w:sz w:val="28"/>
                      <w:szCs w:val="28"/>
                    </w:rPr>
                    <w:t xml:space="preserve">), </w:t>
                  </w:r>
                  <w:r w:rsidRPr="00EA416D">
                    <w:rPr>
                      <w:rFonts w:cs="Times New Roman"/>
                      <w:bCs/>
                      <w:color w:val="000000" w:themeColor="text1"/>
                      <w:sz w:val="28"/>
                      <w:szCs w:val="28"/>
                      <w:lang w:val="vi-VN"/>
                    </w:rPr>
                    <w:t>hớt hải chạy</w:t>
                  </w:r>
                  <w:r w:rsidRPr="00EA416D">
                    <w:rPr>
                      <w:rFonts w:cs="Times New Roman"/>
                      <w:bCs/>
                      <w:color w:val="000000" w:themeColor="text1"/>
                      <w:sz w:val="28"/>
                      <w:szCs w:val="28"/>
                    </w:rPr>
                    <w:t>, tru tréo</w:t>
                  </w:r>
                </w:p>
                <w:p w:rsidR="00EA416D" w:rsidRPr="00EA416D" w:rsidRDefault="00EA416D" w:rsidP="00FA64CF">
                  <w:pPr>
                    <w:jc w:val="both"/>
                    <w:rPr>
                      <w:rFonts w:cs="Times New Roman"/>
                      <w:color w:val="000000" w:themeColor="text1"/>
                      <w:sz w:val="28"/>
                      <w:szCs w:val="28"/>
                    </w:rPr>
                  </w:pPr>
                </w:p>
              </w:tc>
              <w:tc>
                <w:tcPr>
                  <w:tcW w:w="90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Tham lam, nôn nóng, tính toán</w:t>
                  </w:r>
                </w:p>
              </w:tc>
            </w:tr>
            <w:tr w:rsidR="00EA416D" w:rsidRPr="00EA416D" w:rsidTr="00FA64CF">
              <w:tc>
                <w:tcPr>
                  <w:tcW w:w="1057"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Chuẩn bị theo chim ra đảo</w:t>
                  </w:r>
                </w:p>
              </w:tc>
              <w:tc>
                <w:tcPr>
                  <w:tcW w:w="108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may một túi</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(theo đúng lời chim)</w:t>
                  </w:r>
                </w:p>
              </w:tc>
              <w:tc>
                <w:tcPr>
                  <w:tcW w:w="8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Từ tốn, biết điểm dừng</w:t>
                  </w:r>
                </w:p>
              </w:tc>
              <w:tc>
                <w:tcPr>
                  <w:tcW w:w="99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 xml:space="preserve">Cuống quýt bàn cãi </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(về việc may túi, định may nhiều túi)</w:t>
                  </w:r>
                </w:p>
              </w:tc>
              <w:tc>
                <w:tcPr>
                  <w:tcW w:w="90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Tham lam, nôn nóng</w:t>
                  </w:r>
                </w:p>
              </w:tc>
            </w:tr>
            <w:tr w:rsidR="00EA416D" w:rsidRPr="00EA416D" w:rsidTr="00FA64CF">
              <w:tc>
                <w:tcPr>
                  <w:tcW w:w="1057"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 xml:space="preserve">Lên lưng </w:t>
                  </w:r>
                  <w:r w:rsidRPr="00EA416D">
                    <w:rPr>
                      <w:rFonts w:cs="Times New Roman"/>
                      <w:b/>
                      <w:color w:val="000000" w:themeColor="text1"/>
                      <w:sz w:val="28"/>
                      <w:szCs w:val="28"/>
                    </w:rPr>
                    <w:lastRenderedPageBreak/>
                    <w:t>chim ra đảo</w:t>
                  </w:r>
                </w:p>
              </w:tc>
              <w:tc>
                <w:tcPr>
                  <w:tcW w:w="108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lastRenderedPageBreak/>
                    <w:t>trèo lên lưng</w:t>
                  </w:r>
                </w:p>
              </w:tc>
              <w:tc>
                <w:tcPr>
                  <w:tcW w:w="8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 xml:space="preserve">Ôn tồn, </w:t>
                  </w:r>
                  <w:r w:rsidRPr="00EA416D">
                    <w:rPr>
                      <w:rFonts w:cs="Times New Roman"/>
                      <w:color w:val="000000" w:themeColor="text1"/>
                      <w:sz w:val="28"/>
                      <w:szCs w:val="28"/>
                    </w:rPr>
                    <w:lastRenderedPageBreak/>
                    <w:t>bình tĩnh</w:t>
                  </w:r>
                </w:p>
              </w:tc>
              <w:tc>
                <w:tcPr>
                  <w:tcW w:w="990" w:type="dxa"/>
                </w:tcPr>
                <w:p w:rsidR="00EA416D" w:rsidRPr="00EA416D" w:rsidRDefault="00EA416D" w:rsidP="00FA64CF">
                  <w:pPr>
                    <w:ind w:left="-108" w:right="-18"/>
                    <w:jc w:val="both"/>
                    <w:rPr>
                      <w:rFonts w:cs="Times New Roman"/>
                      <w:color w:val="000000" w:themeColor="text1"/>
                      <w:sz w:val="28"/>
                      <w:szCs w:val="28"/>
                    </w:rPr>
                  </w:pPr>
                  <w:r w:rsidRPr="00EA416D">
                    <w:rPr>
                      <w:rFonts w:cs="Times New Roman"/>
                      <w:color w:val="000000" w:themeColor="text1"/>
                      <w:sz w:val="28"/>
                      <w:szCs w:val="28"/>
                    </w:rPr>
                    <w:lastRenderedPageBreak/>
                    <w:t xml:space="preserve">(chồng) tót lên, </w:t>
                  </w:r>
                  <w:r w:rsidRPr="00EA416D">
                    <w:rPr>
                      <w:rFonts w:cs="Times New Roman"/>
                      <w:color w:val="000000" w:themeColor="text1"/>
                      <w:sz w:val="28"/>
                      <w:szCs w:val="28"/>
                    </w:rPr>
                    <w:lastRenderedPageBreak/>
                    <w:t>(vợ) vái lấy vái để</w:t>
                  </w:r>
                </w:p>
              </w:tc>
              <w:tc>
                <w:tcPr>
                  <w:tcW w:w="90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lastRenderedPageBreak/>
                    <w:t xml:space="preserve">vội vàng, </w:t>
                  </w:r>
                  <w:r w:rsidRPr="00EA416D">
                    <w:rPr>
                      <w:rFonts w:cs="Times New Roman"/>
                      <w:color w:val="000000" w:themeColor="text1"/>
                      <w:sz w:val="28"/>
                      <w:szCs w:val="28"/>
                    </w:rPr>
                    <w:lastRenderedPageBreak/>
                    <w:t>sỗ sàng, thô lỗ</w:t>
                  </w:r>
                </w:p>
              </w:tc>
            </w:tr>
            <w:tr w:rsidR="00EA416D" w:rsidRPr="00EA416D" w:rsidTr="00FA64CF">
              <w:tc>
                <w:tcPr>
                  <w:tcW w:w="1057"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lastRenderedPageBreak/>
                    <w:t>Lấy vàng bạc trên đảo</w:t>
                  </w:r>
                </w:p>
              </w:tc>
              <w:tc>
                <w:tcPr>
                  <w:tcW w:w="108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Không dám vào, chỉ dám nhặt ít</w:t>
                  </w:r>
                </w:p>
              </w:tc>
              <w:tc>
                <w:tcPr>
                  <w:tcW w:w="810" w:type="dxa"/>
                </w:tcPr>
                <w:p w:rsidR="00EA416D" w:rsidRPr="00EA416D" w:rsidRDefault="00EA416D" w:rsidP="00FA64CF">
                  <w:pPr>
                    <w:ind w:left="-108"/>
                    <w:jc w:val="both"/>
                    <w:rPr>
                      <w:rFonts w:cs="Times New Roman"/>
                      <w:color w:val="000000" w:themeColor="text1"/>
                      <w:sz w:val="28"/>
                      <w:szCs w:val="28"/>
                    </w:rPr>
                  </w:pPr>
                  <w:r w:rsidRPr="00EA416D">
                    <w:rPr>
                      <w:rFonts w:cs="Times New Roman"/>
                      <w:color w:val="000000" w:themeColor="text1"/>
                      <w:sz w:val="28"/>
                      <w:szCs w:val="28"/>
                    </w:rPr>
                    <w:t>Cẩn trọng, từ tốn, không tham lam</w:t>
                  </w:r>
                </w:p>
              </w:tc>
              <w:tc>
                <w:tcPr>
                  <w:tcW w:w="99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hoa mắt vì của quý, mê mẩn tâm thần, quên đói, quên khát, lấy thêm, cố nhặt, lê mãi</w:t>
                  </w:r>
                </w:p>
              </w:tc>
              <w:tc>
                <w:tcPr>
                  <w:tcW w:w="90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Tham lam vô độ, mất hết lí trí</w:t>
                  </w:r>
                </w:p>
                <w:p w:rsidR="00EA416D" w:rsidRPr="00EA416D" w:rsidRDefault="00EA416D" w:rsidP="00FA64CF">
                  <w:pPr>
                    <w:jc w:val="both"/>
                    <w:rPr>
                      <w:rFonts w:cs="Times New Roman"/>
                      <w:color w:val="000000" w:themeColor="text1"/>
                      <w:sz w:val="28"/>
                      <w:szCs w:val="28"/>
                    </w:rPr>
                  </w:pPr>
                </w:p>
              </w:tc>
            </w:tr>
          </w:tbl>
          <w:p w:rsidR="00EA416D" w:rsidRPr="00EA416D" w:rsidRDefault="00EA416D" w:rsidP="00FA64CF">
            <w:pPr>
              <w:jc w:val="both"/>
              <w:rPr>
                <w:rFonts w:cs="Times New Roman"/>
                <w:color w:val="000000" w:themeColor="text1"/>
                <w:sz w:val="28"/>
                <w:szCs w:val="28"/>
              </w:rPr>
            </w:pPr>
          </w:p>
        </w:tc>
      </w:tr>
      <w:tr w:rsidR="00EA416D" w:rsidRPr="00EA416D" w:rsidTr="00FA64CF">
        <w:tc>
          <w:tcPr>
            <w:tcW w:w="9493" w:type="dxa"/>
            <w:gridSpan w:val="3"/>
          </w:tcPr>
          <w:p w:rsidR="00EA416D" w:rsidRPr="00EA416D" w:rsidRDefault="00EA416D" w:rsidP="00CB6D43">
            <w:pPr>
              <w:pStyle w:val="ListParagraph"/>
              <w:numPr>
                <w:ilvl w:val="0"/>
                <w:numId w:val="29"/>
              </w:numPr>
              <w:spacing w:before="120"/>
              <w:jc w:val="both"/>
              <w:rPr>
                <w:rFonts w:cs="Times New Roman"/>
                <w:b/>
                <w:bCs/>
                <w:color w:val="000000" w:themeColor="text1"/>
                <w:sz w:val="28"/>
                <w:szCs w:val="28"/>
              </w:rPr>
            </w:pPr>
            <w:r w:rsidRPr="00EA416D">
              <w:rPr>
                <w:rFonts w:cs="Times New Roman"/>
                <w:b/>
                <w:bCs/>
                <w:color w:val="FF0000"/>
                <w:sz w:val="28"/>
                <w:szCs w:val="28"/>
              </w:rPr>
              <w:lastRenderedPageBreak/>
              <w:t>BIỆN PHÁP TU TỪ</w:t>
            </w:r>
          </w:p>
        </w:tc>
      </w:tr>
      <w:tr w:rsidR="00EA416D" w:rsidRPr="00ED5B89" w:rsidTr="00FA64CF">
        <w:tc>
          <w:tcPr>
            <w:tcW w:w="9493" w:type="dxa"/>
            <w:gridSpan w:val="3"/>
          </w:tcPr>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rPr>
              <w:t xml:space="preserve">a. </w:t>
            </w:r>
            <w:r w:rsidRPr="00EA416D">
              <w:rPr>
                <w:rFonts w:cs="Times New Roman"/>
                <w:b/>
                <w:bCs/>
                <w:color w:val="000000" w:themeColor="text1"/>
                <w:sz w:val="28"/>
                <w:szCs w:val="28"/>
                <w:lang w:val="vi-VN"/>
              </w:rPr>
              <w:t>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Giúp HS nhận biết và phân tích được tác dụng của biện pháp </w:t>
            </w:r>
            <w:r w:rsidRPr="00EA416D">
              <w:rPr>
                <w:rFonts w:cs="Times New Roman"/>
                <w:color w:val="000000" w:themeColor="text1"/>
                <w:sz w:val="28"/>
                <w:szCs w:val="28"/>
              </w:rPr>
              <w:t>điệp ngữ</w:t>
            </w:r>
          </w:p>
          <w:p w:rsidR="00EA416D" w:rsidRPr="00EA416D"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t xml:space="preserve">b. </w:t>
            </w:r>
            <w:r w:rsidRPr="00EA416D">
              <w:rPr>
                <w:rFonts w:cs="Times New Roman"/>
                <w:b/>
                <w:bCs/>
                <w:color w:val="000000" w:themeColor="text1"/>
                <w:sz w:val="28"/>
                <w:szCs w:val="28"/>
                <w:lang w:val="vi-VN"/>
              </w:rPr>
              <w:t>Nội dung</w:t>
            </w:r>
            <w:r w:rsidRPr="00EA416D">
              <w:rPr>
                <w:rFonts w:cs="Times New Roman"/>
                <w:b/>
                <w:color w:val="000000" w:themeColor="text1"/>
                <w:sz w:val="28"/>
                <w:szCs w:val="28"/>
                <w:lang w:val="vi-VN"/>
              </w:rPr>
              <w:t xml:space="preserve">: </w:t>
            </w:r>
            <w:r w:rsidRPr="00EA416D">
              <w:rPr>
                <w:rFonts w:cs="Times New Roman"/>
                <w:color w:val="000000" w:themeColor="text1"/>
                <w:sz w:val="28"/>
                <w:szCs w:val="28"/>
                <w:lang w:val="vi-VN"/>
              </w:rPr>
              <w:t>GV hỏi, HS trả lời</w:t>
            </w:r>
          </w:p>
          <w:p w:rsidR="00EA416D" w:rsidRPr="00666DE4"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t>c. Sản phẩm</w:t>
            </w:r>
            <w:r w:rsidRPr="00666DE4">
              <w:rPr>
                <w:rFonts w:cs="Times New Roman"/>
                <w:color w:val="000000" w:themeColor="text1"/>
                <w:sz w:val="28"/>
                <w:szCs w:val="28"/>
                <w:lang w:val="vi-VN"/>
              </w:rPr>
              <w:t>: câu trả lời của HS</w:t>
            </w:r>
          </w:p>
          <w:p w:rsidR="00EA416D" w:rsidRPr="00666DE4" w:rsidRDefault="00EA416D" w:rsidP="00FA64CF">
            <w:pPr>
              <w:jc w:val="both"/>
              <w:rPr>
                <w:rFonts w:cs="Times New Roman"/>
                <w:color w:val="000000" w:themeColor="text1"/>
                <w:sz w:val="28"/>
                <w:szCs w:val="28"/>
                <w:lang w:val="vi-VN"/>
              </w:rPr>
            </w:pPr>
            <w:r w:rsidRPr="00666DE4">
              <w:rPr>
                <w:rFonts w:cs="Times New Roman"/>
                <w:color w:val="000000" w:themeColor="text1"/>
                <w:sz w:val="28"/>
                <w:szCs w:val="28"/>
                <w:lang w:val="vi-VN"/>
              </w:rPr>
              <w:t xml:space="preserve">d. </w:t>
            </w:r>
            <w:r w:rsidRPr="00EA416D">
              <w:rPr>
                <w:rFonts w:cs="Times New Roman"/>
                <w:b/>
                <w:bCs/>
                <w:color w:val="000000" w:themeColor="text1"/>
                <w:sz w:val="28"/>
                <w:szCs w:val="28"/>
                <w:lang w:val="vi-VN"/>
              </w:rPr>
              <w:t>Tổ chức thực hiện</w:t>
            </w:r>
          </w:p>
        </w:tc>
      </w:tr>
      <w:tr w:rsidR="00EA416D" w:rsidRPr="00EA416D" w:rsidTr="00FA64CF">
        <w:tc>
          <w:tcPr>
            <w:tcW w:w="3962" w:type="dxa"/>
          </w:tcPr>
          <w:p w:rsidR="00EA416D" w:rsidRPr="00666DE4" w:rsidRDefault="00EA416D" w:rsidP="00FA64CF">
            <w:pPr>
              <w:jc w:val="both"/>
              <w:rPr>
                <w:rFonts w:cs="Times New Roman"/>
                <w:b/>
                <w:bCs/>
                <w:color w:val="000000" w:themeColor="text1"/>
                <w:sz w:val="28"/>
                <w:szCs w:val="28"/>
                <w:lang w:val="vi-VN"/>
              </w:rPr>
            </w:pPr>
            <w:r w:rsidRPr="00666DE4">
              <w:rPr>
                <w:rFonts w:cs="Times New Roman"/>
                <w:b/>
                <w:bCs/>
                <w:color w:val="000000" w:themeColor="text1"/>
                <w:sz w:val="28"/>
                <w:szCs w:val="28"/>
                <w:lang w:val="vi-VN"/>
              </w:rPr>
              <w:t>Hoạt động của Gv và HS</w:t>
            </w:r>
          </w:p>
        </w:tc>
        <w:tc>
          <w:tcPr>
            <w:tcW w:w="5531" w:type="dxa"/>
            <w:gridSpan w:val="2"/>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Sản phẩm </w:t>
            </w:r>
          </w:p>
        </w:tc>
      </w:tr>
      <w:tr w:rsidR="00EA416D" w:rsidRPr="00ED5B89" w:rsidTr="00FA64CF">
        <w:tc>
          <w:tcPr>
            <w:tcW w:w="3962" w:type="dxa"/>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B0F0"/>
                <w:sz w:val="28"/>
                <w:szCs w:val="28"/>
                <w:lang w:val="vi-VN"/>
              </w:rPr>
              <w:t xml:space="preserve">B1: Chuyển giao nhiệm vụ </w:t>
            </w:r>
            <w:r w:rsidRPr="00EA416D">
              <w:rPr>
                <w:rFonts w:cs="Times New Roman"/>
                <w:b/>
                <w:bCs/>
                <w:color w:val="000000" w:themeColor="text1"/>
                <w:sz w:val="28"/>
                <w:szCs w:val="28"/>
                <w:lang w:val="vi-VN"/>
              </w:rPr>
              <w:t>(GV)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Yêu cầu HS đọc, xác định yêu cầu của từng bài tập 4, 5/42</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chuyển giao nhiệm vụ yêu cầu học sinh suy nghĩ cá nhân sau đó trao đổi với bạn bên cạnh (thảo luận theo từng cặp)</w:t>
            </w: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lastRenderedPageBreak/>
              <w:t>? Em có nhận xét gì về điểm nổi bật của từ ngữ trong hai câu trên? Việc dùng từ ngữ một cách đặc biệt như có tác dụng gì?</w:t>
            </w: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t>? Đặt một câu có sử dụng biện pháp tu từ như bài tập 4?</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GV hướng dẫn HS bám sát yêu cầu của đề bài.</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HS đọc bài tập trong SGK và xác định yêu cầu của đề bài.</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Suy nghĩ cá nhân và viết ra giấy kết quả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Thảo luận với bạn về kết quả làm được</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yêu cầu và hướng dẫn HS báo cáo.</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HS báo cáo sản phẩm thảo luận nhóm.</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và chốt kiến thức, chuyển dẫn sang đề mục sau.</w:t>
            </w:r>
          </w:p>
        </w:tc>
        <w:tc>
          <w:tcPr>
            <w:tcW w:w="5531" w:type="dxa"/>
            <w:gridSpan w:val="2"/>
          </w:tcPr>
          <w:p w:rsidR="00EA416D" w:rsidRPr="00EA416D" w:rsidRDefault="00EA416D" w:rsidP="00FA64CF">
            <w:pPr>
              <w:jc w:val="both"/>
              <w:rPr>
                <w:rFonts w:cs="Times New Roman"/>
                <w:color w:val="000000" w:themeColor="text1"/>
                <w:sz w:val="28"/>
                <w:szCs w:val="28"/>
                <w:lang w:val="vi-VN"/>
              </w:rPr>
            </w:pPr>
            <w:r w:rsidRPr="00EA416D">
              <w:rPr>
                <w:rFonts w:cs="Times New Roman"/>
                <w:b/>
                <w:bCs/>
                <w:i/>
                <w:iCs/>
                <w:color w:val="000000" w:themeColor="text1"/>
                <w:sz w:val="28"/>
                <w:szCs w:val="28"/>
                <w:lang w:val="vi-VN"/>
              </w:rPr>
              <w:lastRenderedPageBreak/>
              <w:t>Bài tập 3/42</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b/>
                <w:bCs/>
                <w:color w:val="000000" w:themeColor="text1"/>
                <w:sz w:val="28"/>
                <w:szCs w:val="28"/>
                <w:lang w:val="vi-VN"/>
              </w:rPr>
              <w:t>a) </w:t>
            </w:r>
            <w:r w:rsidRPr="00EA416D">
              <w:rPr>
                <w:rFonts w:cs="Times New Roman"/>
                <w:b/>
                <w:color w:val="000000" w:themeColor="text1"/>
                <w:sz w:val="28"/>
                <w:szCs w:val="28"/>
                <w:u w:val="single"/>
                <w:lang w:val="vi-VN"/>
              </w:rPr>
              <w:t>ăn mãi, ăn mãi</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Biện pháp tu từ: điệp từ.</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Tác dụng: nhấn mạnh hành động “ăn”, “ăn mãi, ăn mãi” là ăn rất lâu, rất nhiều những không bao giờ hết bên cạnh đó biện pháp còn góp phần nhấn mạnh sự thần kì và ý nghĩa tượng trưng của niêu cơm thần.</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b/>
                <w:bCs/>
                <w:color w:val="000000" w:themeColor="text1"/>
                <w:sz w:val="28"/>
                <w:szCs w:val="28"/>
                <w:lang w:val="vi-VN"/>
              </w:rPr>
              <w:lastRenderedPageBreak/>
              <w:t>b)</w:t>
            </w:r>
            <w:r w:rsidRPr="00EA416D">
              <w:rPr>
                <w:rFonts w:cs="Times New Roman"/>
                <w:color w:val="000000" w:themeColor="text1"/>
                <w:sz w:val="28"/>
                <w:szCs w:val="28"/>
                <w:lang w:val="vi-VN"/>
              </w:rPr>
              <w:t>  bay mãi, bay mãi; hết...đến.., hết...đến..</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Biện pháp tu từ: điệp ngữ.</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Tác dụng: nhấn mạnh hành động “bay”, “ bay mãi, bay mãi” là bay rất lâu rất xa; ý “rất xa” còn được nhấn mạnh thêm ở điệp ngữ “hết ...đến ..., hết ... đến ...”  thể hiện sự bao la, rộng lớn với những nơi mà chim thần bay qua. </w:t>
            </w:r>
          </w:p>
          <w:p w:rsidR="00EA416D" w:rsidRPr="00EA416D" w:rsidRDefault="00EA416D" w:rsidP="00FA64CF">
            <w:pPr>
              <w:jc w:val="both"/>
              <w:rPr>
                <w:rFonts w:cs="Times New Roman"/>
                <w:color w:val="000000" w:themeColor="text1"/>
                <w:sz w:val="28"/>
                <w:szCs w:val="28"/>
                <w:lang w:val="vi-VN"/>
              </w:rPr>
            </w:pPr>
            <w:r w:rsidRPr="00EA416D">
              <w:rPr>
                <w:rFonts w:cs="Times New Roman"/>
                <w:b/>
                <w:bCs/>
                <w:i/>
                <w:iCs/>
                <w:color w:val="000000" w:themeColor="text1"/>
                <w:sz w:val="28"/>
                <w:szCs w:val="28"/>
                <w:lang w:val="vi-VN"/>
              </w:rPr>
              <w:t>Bài 5</w:t>
            </w:r>
            <w:r w:rsidRPr="00EA416D">
              <w:rPr>
                <w:rFonts w:cs="Times New Roman"/>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Câu do HS đặt (câu đúng, nếu sai </w:t>
            </w:r>
            <w:r w:rsidRPr="00EA416D">
              <w:rPr>
                <w:rFonts w:cs="Times New Roman"/>
                <w:color w:val="000000" w:themeColor="text1"/>
                <w:sz w:val="28"/>
                <w:szCs w:val="28"/>
                <w:lang w:val="vi-VN"/>
              </w:rPr>
              <w:sym w:font="Wingdings" w:char="F0E0"/>
            </w:r>
            <w:r w:rsidRPr="00EA416D">
              <w:rPr>
                <w:rFonts w:cs="Times New Roman"/>
                <w:color w:val="000000" w:themeColor="text1"/>
                <w:sz w:val="28"/>
                <w:szCs w:val="28"/>
                <w:lang w:val="vi-VN"/>
              </w:rPr>
              <w:t xml:space="preserve"> GV giúp HS sửa lại).</w:t>
            </w:r>
          </w:p>
        </w:tc>
      </w:tr>
    </w:tbl>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lastRenderedPageBreak/>
        <w:t xml:space="preserve">    3. HĐ 3: Luyện tập</w:t>
      </w:r>
    </w:p>
    <w:p w:rsidR="00EA416D" w:rsidRPr="00EA416D" w:rsidRDefault="00EA416D" w:rsidP="00EA416D">
      <w:pPr>
        <w:jc w:val="both"/>
        <w:rPr>
          <w:rFonts w:cs="Times New Roman"/>
          <w:color w:val="000000" w:themeColor="text1"/>
          <w:sz w:val="28"/>
          <w:szCs w:val="28"/>
          <w:lang w:val="vi-VN"/>
        </w:rPr>
      </w:pPr>
      <w:r w:rsidRPr="00EA416D">
        <w:rPr>
          <w:rFonts w:cs="Times New Roman"/>
          <w:b/>
          <w:bCs/>
          <w:i/>
          <w:iCs/>
          <w:color w:val="000000" w:themeColor="text1"/>
          <w:sz w:val="28"/>
          <w:szCs w:val="28"/>
          <w:lang w:val="vi-VN"/>
        </w:rPr>
        <w:t xml:space="preserve">a) Mục tiêu: </w:t>
      </w:r>
      <w:r w:rsidRPr="00EA416D">
        <w:rPr>
          <w:rFonts w:cs="Times New Roman"/>
          <w:color w:val="000000" w:themeColor="text1"/>
          <w:sz w:val="28"/>
          <w:szCs w:val="28"/>
          <w:lang w:val="vi-VN"/>
        </w:rPr>
        <w:t>Vận dụng kiến thức của bài học vào việc làm bài tập cụ thể</w:t>
      </w:r>
    </w:p>
    <w:p w:rsidR="00EA416D" w:rsidRPr="00EA416D" w:rsidRDefault="00EA416D" w:rsidP="00EA416D">
      <w:pPr>
        <w:jc w:val="both"/>
        <w:rPr>
          <w:rFonts w:cs="Times New Roman"/>
          <w:color w:val="000000" w:themeColor="text1"/>
          <w:sz w:val="28"/>
          <w:szCs w:val="28"/>
          <w:lang w:val="vi-VN"/>
        </w:rPr>
      </w:pPr>
      <w:r w:rsidRPr="00EA416D">
        <w:rPr>
          <w:rFonts w:cs="Times New Roman"/>
          <w:b/>
          <w:bCs/>
          <w:i/>
          <w:iCs/>
          <w:color w:val="000000" w:themeColor="text1"/>
          <w:sz w:val="28"/>
          <w:szCs w:val="28"/>
          <w:lang w:val="vi-VN"/>
        </w:rPr>
        <w:t>b) Nội dung:</w:t>
      </w:r>
      <w:r w:rsidRPr="00EA416D">
        <w:rPr>
          <w:rFonts w:cs="Times New Roman"/>
          <w:color w:val="000000" w:themeColor="text1"/>
          <w:sz w:val="28"/>
          <w:szCs w:val="28"/>
          <w:lang w:val="vi-VN"/>
        </w:rPr>
        <w:t>HS suy nghĩ cá nhân làm bài tập của GV giao</w:t>
      </w:r>
    </w:p>
    <w:p w:rsidR="00EA416D" w:rsidRPr="00EA416D" w:rsidRDefault="00EA416D" w:rsidP="00EA416D">
      <w:pPr>
        <w:jc w:val="both"/>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 xml:space="preserve">c) Sản phẩm: </w:t>
      </w:r>
      <w:r w:rsidRPr="00EA416D">
        <w:rPr>
          <w:rFonts w:cs="Times New Roman"/>
          <w:color w:val="000000" w:themeColor="text1"/>
          <w:sz w:val="28"/>
          <w:szCs w:val="28"/>
          <w:lang w:val="vi-VN"/>
        </w:rPr>
        <w:t xml:space="preserve">Đáp án đúng của bài tập </w:t>
      </w:r>
    </w:p>
    <w:p w:rsidR="00EA416D" w:rsidRPr="00EA416D" w:rsidRDefault="00EA416D" w:rsidP="00EA416D">
      <w:pPr>
        <w:jc w:val="both"/>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 xml:space="preserve"> d) Tổ chức thực hiện:</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 xml:space="preserve">Bài tập 1: </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color w:val="0070C0"/>
          <w:sz w:val="28"/>
          <w:szCs w:val="28"/>
          <w:lang w:val="vi-VN"/>
        </w:rPr>
        <w:t>B1: Chuyển giao nhiệm vụ</w:t>
      </w:r>
      <w:r w:rsidRPr="00EA416D">
        <w:rPr>
          <w:rFonts w:cs="Times New Roman"/>
          <w:sz w:val="28"/>
          <w:szCs w:val="28"/>
          <w:lang w:val="vi-VN"/>
        </w:rPr>
        <w:t>: Giáo viên cho HS làm bài trắc nghiệm.</w:t>
      </w:r>
    </w:p>
    <w:p w:rsidR="00EA416D" w:rsidRPr="00EA416D" w:rsidRDefault="00EA416D" w:rsidP="00EA416D">
      <w:pPr>
        <w:pStyle w:val="Bodytext20"/>
        <w:shd w:val="clear" w:color="auto" w:fill="auto"/>
        <w:tabs>
          <w:tab w:val="left" w:pos="567"/>
          <w:tab w:val="left" w:pos="4962"/>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eastAsia="vi-VN" w:bidi="vi-VN"/>
        </w:rPr>
        <w:t xml:space="preserve">Đọc lại văn bản </w:t>
      </w:r>
      <w:r w:rsidRPr="00EA416D">
        <w:rPr>
          <w:rFonts w:ascii="Times New Roman" w:hAnsi="Times New Roman" w:cs="Times New Roman"/>
          <w:i/>
          <w:iCs/>
          <w:sz w:val="28"/>
          <w:szCs w:val="28"/>
          <w:lang w:val="vi-VN" w:eastAsia="vi-VN" w:bidi="vi-VN"/>
        </w:rPr>
        <w:t>Cây khế</w:t>
      </w:r>
      <w:r w:rsidRPr="00EA416D">
        <w:rPr>
          <w:rFonts w:ascii="Times New Roman" w:hAnsi="Times New Roman" w:cs="Times New Roman"/>
          <w:sz w:val="28"/>
          <w:szCs w:val="28"/>
          <w:lang w:val="vi-VN" w:eastAsia="vi-VN" w:bidi="vi-VN"/>
        </w:rPr>
        <w:t xml:space="preserve"> trong SGK (tr. 32 - 34) và chọn phương án trà lời đúng cho các câu hỏi:</w:t>
      </w:r>
    </w:p>
    <w:p w:rsidR="00EA416D" w:rsidRPr="00EA416D" w:rsidRDefault="00EA416D" w:rsidP="00CB6D43">
      <w:pPr>
        <w:pStyle w:val="BodyText"/>
        <w:widowControl w:val="0"/>
        <w:numPr>
          <w:ilvl w:val="0"/>
          <w:numId w:val="10"/>
        </w:numPr>
        <w:tabs>
          <w:tab w:val="left" w:pos="567"/>
          <w:tab w:val="left" w:pos="4962"/>
        </w:tabs>
        <w:spacing w:after="0"/>
        <w:ind w:left="928" w:hanging="360"/>
        <w:jc w:val="both"/>
        <w:rPr>
          <w:sz w:val="28"/>
          <w:szCs w:val="28"/>
        </w:rPr>
      </w:pPr>
      <w:r w:rsidRPr="00EA416D">
        <w:rPr>
          <w:i/>
          <w:iCs/>
          <w:sz w:val="28"/>
          <w:szCs w:val="28"/>
          <w:lang w:val="vi-VN" w:eastAsia="vi-VN" w:bidi="vi-VN"/>
        </w:rPr>
        <w:t>Trong việc chia gia tài, người anh đã tỏ ra:</w:t>
      </w:r>
    </w:p>
    <w:p w:rsidR="00EA416D" w:rsidRPr="00EA416D" w:rsidRDefault="00EA416D" w:rsidP="00CB6D43">
      <w:pPr>
        <w:pStyle w:val="BodyText"/>
        <w:widowControl w:val="0"/>
        <w:numPr>
          <w:ilvl w:val="0"/>
          <w:numId w:val="15"/>
        </w:numPr>
        <w:tabs>
          <w:tab w:val="left" w:pos="567"/>
          <w:tab w:val="left" w:pos="733"/>
          <w:tab w:val="left" w:pos="4962"/>
        </w:tabs>
        <w:spacing w:after="0"/>
        <w:jc w:val="both"/>
        <w:rPr>
          <w:sz w:val="28"/>
          <w:szCs w:val="28"/>
        </w:rPr>
      </w:pPr>
      <w:r w:rsidRPr="00EA416D">
        <w:rPr>
          <w:sz w:val="28"/>
          <w:szCs w:val="28"/>
          <w:lang w:val="vi-VN" w:eastAsia="vi-VN" w:bidi="vi-VN"/>
        </w:rPr>
        <w:t>Thương em.</w:t>
      </w:r>
      <w:r w:rsidRPr="00EA416D">
        <w:rPr>
          <w:sz w:val="28"/>
          <w:szCs w:val="28"/>
          <w:lang w:val="vi-VN" w:eastAsia="vi-VN" w:bidi="vi-VN"/>
        </w:rPr>
        <w:tab/>
        <w:t>b.Công bằng</w:t>
      </w:r>
      <w:r w:rsidRPr="00EA416D">
        <w:rPr>
          <w:sz w:val="28"/>
          <w:szCs w:val="28"/>
          <w:lang w:eastAsia="vi-VN" w:bidi="vi-VN"/>
        </w:rPr>
        <w:t>.</w:t>
      </w:r>
    </w:p>
    <w:p w:rsidR="00EA416D" w:rsidRPr="00EA416D" w:rsidRDefault="00EA416D" w:rsidP="00EA416D">
      <w:pPr>
        <w:pStyle w:val="BodyText"/>
        <w:tabs>
          <w:tab w:val="left" w:pos="567"/>
          <w:tab w:val="left" w:pos="4962"/>
        </w:tabs>
        <w:ind w:left="360"/>
        <w:jc w:val="both"/>
        <w:rPr>
          <w:sz w:val="28"/>
          <w:szCs w:val="28"/>
        </w:rPr>
      </w:pPr>
      <w:r w:rsidRPr="00EA416D">
        <w:rPr>
          <w:sz w:val="28"/>
          <w:szCs w:val="28"/>
          <w:lang w:eastAsia="vi-VN" w:bidi="vi-VN"/>
        </w:rPr>
        <w:t xml:space="preserve">c. </w:t>
      </w:r>
      <w:r w:rsidRPr="00EA416D">
        <w:rPr>
          <w:sz w:val="28"/>
          <w:szCs w:val="28"/>
          <w:lang w:val="vi-VN" w:eastAsia="vi-VN" w:bidi="vi-VN"/>
        </w:rPr>
        <w:t>Tham lam và ích kỉ</w:t>
      </w:r>
      <w:r w:rsidRPr="00EA416D">
        <w:rPr>
          <w:sz w:val="28"/>
          <w:szCs w:val="28"/>
          <w:lang w:eastAsia="vi-VN" w:bidi="vi-VN"/>
        </w:rPr>
        <w:t>.</w:t>
      </w:r>
      <w:r w:rsidRPr="00EA416D">
        <w:rPr>
          <w:sz w:val="28"/>
          <w:szCs w:val="28"/>
        </w:rPr>
        <w:tab/>
        <w:t xml:space="preserve">d. </w:t>
      </w:r>
      <w:r w:rsidRPr="00EA416D">
        <w:rPr>
          <w:sz w:val="28"/>
          <w:szCs w:val="28"/>
          <w:lang w:val="vi-VN" w:eastAsia="vi-VN" w:bidi="vi-VN"/>
        </w:rPr>
        <w:t>Độc ác</w:t>
      </w:r>
      <w:r w:rsidRPr="00EA416D">
        <w:rPr>
          <w:sz w:val="28"/>
          <w:szCs w:val="28"/>
          <w:lang w:eastAsia="vi-VN" w:bidi="vi-VN"/>
        </w:rPr>
        <w:t>.</w:t>
      </w:r>
    </w:p>
    <w:p w:rsidR="00EA416D" w:rsidRPr="00EA416D" w:rsidRDefault="00EA416D" w:rsidP="00CB6D43">
      <w:pPr>
        <w:pStyle w:val="BodyText"/>
        <w:widowControl w:val="0"/>
        <w:numPr>
          <w:ilvl w:val="0"/>
          <w:numId w:val="10"/>
        </w:numPr>
        <w:tabs>
          <w:tab w:val="left" w:pos="368"/>
          <w:tab w:val="left" w:pos="567"/>
          <w:tab w:val="left" w:pos="4962"/>
        </w:tabs>
        <w:spacing w:after="0"/>
        <w:ind w:left="928" w:hanging="360"/>
        <w:jc w:val="both"/>
        <w:rPr>
          <w:sz w:val="28"/>
          <w:szCs w:val="28"/>
        </w:rPr>
      </w:pPr>
      <w:r w:rsidRPr="00EA416D">
        <w:rPr>
          <w:i/>
          <w:iCs/>
          <w:sz w:val="28"/>
          <w:szCs w:val="28"/>
          <w:lang w:val="vi-VN" w:eastAsia="vi-VN" w:bidi="vi-VN"/>
        </w:rPr>
        <w:t>Qua việc may túi theo lời chim dặn và được chim đưa đi lấy vàng ở đảo xa, người em đã thể hiện:</w:t>
      </w:r>
    </w:p>
    <w:p w:rsidR="00EA416D" w:rsidRPr="00EA416D" w:rsidRDefault="00EA416D" w:rsidP="00CB6D43">
      <w:pPr>
        <w:pStyle w:val="BodyText"/>
        <w:widowControl w:val="0"/>
        <w:numPr>
          <w:ilvl w:val="0"/>
          <w:numId w:val="11"/>
        </w:numPr>
        <w:tabs>
          <w:tab w:val="left" w:pos="567"/>
          <w:tab w:val="left" w:pos="733"/>
          <w:tab w:val="left" w:pos="4962"/>
        </w:tabs>
        <w:spacing w:after="0"/>
        <w:ind w:left="720" w:hanging="360"/>
        <w:jc w:val="both"/>
        <w:rPr>
          <w:sz w:val="28"/>
          <w:szCs w:val="28"/>
        </w:rPr>
      </w:pPr>
      <w:r w:rsidRPr="00EA416D">
        <w:rPr>
          <w:sz w:val="28"/>
          <w:szCs w:val="28"/>
          <w:lang w:val="vi-VN" w:eastAsia="vi-VN" w:bidi="vi-VN"/>
        </w:rPr>
        <w:t>Là một người dại dột</w:t>
      </w:r>
      <w:r w:rsidRPr="00EA416D">
        <w:rPr>
          <w:sz w:val="28"/>
          <w:szCs w:val="28"/>
        </w:rPr>
        <w:t>.</w:t>
      </w:r>
      <w:r w:rsidRPr="00EA416D">
        <w:rPr>
          <w:sz w:val="28"/>
          <w:szCs w:val="28"/>
        </w:rPr>
        <w:tab/>
        <w:t xml:space="preserve">b. </w:t>
      </w:r>
      <w:r w:rsidRPr="00EA416D">
        <w:rPr>
          <w:sz w:val="28"/>
          <w:szCs w:val="28"/>
          <w:lang w:val="vi-VN" w:eastAsia="vi-VN" w:bidi="vi-VN"/>
        </w:rPr>
        <w:t xml:space="preserve">Là một người có khao khát giàu </w:t>
      </w:r>
      <w:r w:rsidRPr="00EA416D">
        <w:rPr>
          <w:sz w:val="28"/>
          <w:szCs w:val="28"/>
          <w:lang w:val="vi-VN" w:eastAsia="vi-VN" w:bidi="vi-VN"/>
        </w:rPr>
        <w:lastRenderedPageBreak/>
        <w:t>sang</w:t>
      </w:r>
    </w:p>
    <w:p w:rsidR="00EA416D" w:rsidRPr="00EA416D" w:rsidRDefault="00EA416D" w:rsidP="00EA416D">
      <w:pPr>
        <w:pStyle w:val="BodyText"/>
        <w:tabs>
          <w:tab w:val="left" w:pos="567"/>
          <w:tab w:val="left" w:pos="4962"/>
        </w:tabs>
        <w:ind w:firstLine="360"/>
        <w:jc w:val="both"/>
        <w:rPr>
          <w:sz w:val="28"/>
          <w:szCs w:val="28"/>
        </w:rPr>
      </w:pPr>
      <w:r w:rsidRPr="00EA416D">
        <w:rPr>
          <w:sz w:val="28"/>
          <w:szCs w:val="28"/>
          <w:lang w:val="vi-VN" w:eastAsia="vi-VN" w:bidi="vi-VN"/>
        </w:rPr>
        <w:t>c. Là một người ham được đi đây đi đó</w:t>
      </w:r>
      <w:r w:rsidRPr="00EA416D">
        <w:rPr>
          <w:sz w:val="28"/>
          <w:szCs w:val="28"/>
        </w:rPr>
        <w:t>.</w:t>
      </w:r>
      <w:r w:rsidRPr="00EA416D">
        <w:rPr>
          <w:sz w:val="28"/>
          <w:szCs w:val="28"/>
        </w:rPr>
        <w:tab/>
        <w:t xml:space="preserve">d. </w:t>
      </w:r>
      <w:r w:rsidRPr="00EA416D">
        <w:rPr>
          <w:sz w:val="28"/>
          <w:szCs w:val="28"/>
          <w:lang w:val="vi-VN" w:eastAsia="vi-VN" w:bidi="vi-VN"/>
        </w:rPr>
        <w:t>Là một người trung thực</w:t>
      </w:r>
    </w:p>
    <w:p w:rsidR="00EA416D" w:rsidRPr="00EA416D" w:rsidRDefault="00EA416D" w:rsidP="00CB6D43">
      <w:pPr>
        <w:pStyle w:val="BodyText"/>
        <w:widowControl w:val="0"/>
        <w:numPr>
          <w:ilvl w:val="0"/>
          <w:numId w:val="10"/>
        </w:numPr>
        <w:tabs>
          <w:tab w:val="left" w:pos="358"/>
          <w:tab w:val="left" w:pos="567"/>
          <w:tab w:val="left" w:pos="4962"/>
        </w:tabs>
        <w:spacing w:after="0"/>
        <w:ind w:left="928" w:hanging="360"/>
        <w:jc w:val="both"/>
        <w:rPr>
          <w:sz w:val="28"/>
          <w:szCs w:val="28"/>
        </w:rPr>
      </w:pPr>
      <w:r w:rsidRPr="00EA416D">
        <w:rPr>
          <w:i/>
          <w:iCs/>
          <w:sz w:val="28"/>
          <w:szCs w:val="28"/>
          <w:lang w:val="vi-VN" w:eastAsia="vi-VN" w:bidi="vi-VN"/>
        </w:rPr>
        <w:t>Việc người anh bị rơi xuống biển cùng bao nhiêu vàng bạc châu báu lấy được là kết quả tất yếu của:</w:t>
      </w:r>
    </w:p>
    <w:p w:rsidR="00EA416D" w:rsidRPr="00EA416D" w:rsidRDefault="00EA416D" w:rsidP="00CB6D43">
      <w:pPr>
        <w:pStyle w:val="BodyText"/>
        <w:widowControl w:val="0"/>
        <w:numPr>
          <w:ilvl w:val="0"/>
          <w:numId w:val="12"/>
        </w:numPr>
        <w:tabs>
          <w:tab w:val="left" w:pos="567"/>
          <w:tab w:val="left" w:pos="733"/>
          <w:tab w:val="left" w:pos="4962"/>
        </w:tabs>
        <w:spacing w:after="0"/>
        <w:ind w:firstLine="360"/>
        <w:jc w:val="both"/>
        <w:rPr>
          <w:sz w:val="28"/>
          <w:szCs w:val="28"/>
        </w:rPr>
      </w:pPr>
      <w:r w:rsidRPr="00EA416D">
        <w:rPr>
          <w:sz w:val="28"/>
          <w:szCs w:val="28"/>
          <w:lang w:val="vi-VN" w:eastAsia="vi-VN" w:bidi="vi-VN"/>
        </w:rPr>
        <w:t>Sự tham lam</w:t>
      </w:r>
      <w:r w:rsidRPr="00EA416D">
        <w:rPr>
          <w:sz w:val="28"/>
          <w:szCs w:val="28"/>
        </w:rPr>
        <w:t>.</w:t>
      </w:r>
      <w:r w:rsidRPr="00EA416D">
        <w:rPr>
          <w:sz w:val="28"/>
          <w:szCs w:val="28"/>
        </w:rPr>
        <w:tab/>
        <w:t xml:space="preserve">b. </w:t>
      </w:r>
      <w:r w:rsidRPr="00EA416D">
        <w:rPr>
          <w:sz w:val="28"/>
          <w:szCs w:val="28"/>
          <w:lang w:val="vi-VN" w:eastAsia="vi-VN" w:bidi="vi-VN"/>
        </w:rPr>
        <w:t>Thời tiết không thuận lợi</w:t>
      </w:r>
      <w:r w:rsidRPr="00EA416D">
        <w:rPr>
          <w:sz w:val="28"/>
          <w:szCs w:val="28"/>
          <w:lang w:eastAsia="vi-VN" w:bidi="vi-VN"/>
        </w:rPr>
        <w:t>.</w:t>
      </w:r>
    </w:p>
    <w:p w:rsidR="00EA416D" w:rsidRPr="00EA416D" w:rsidRDefault="00EA416D" w:rsidP="00EA416D">
      <w:pPr>
        <w:pStyle w:val="BodyText"/>
        <w:tabs>
          <w:tab w:val="left" w:pos="567"/>
          <w:tab w:val="left" w:pos="4962"/>
        </w:tabs>
        <w:ind w:firstLine="360"/>
        <w:jc w:val="both"/>
        <w:rPr>
          <w:sz w:val="28"/>
          <w:szCs w:val="28"/>
        </w:rPr>
      </w:pPr>
      <w:r w:rsidRPr="00EA416D">
        <w:rPr>
          <w:sz w:val="28"/>
          <w:szCs w:val="28"/>
          <w:lang w:val="vi-VN" w:eastAsia="vi-VN" w:bidi="vi-VN"/>
        </w:rPr>
        <w:t>c. Sựtrả thù của chim</w:t>
      </w:r>
      <w:r w:rsidRPr="00EA416D">
        <w:rPr>
          <w:sz w:val="28"/>
          <w:szCs w:val="28"/>
        </w:rPr>
        <w:t>.</w:t>
      </w:r>
      <w:r w:rsidRPr="00EA416D">
        <w:rPr>
          <w:sz w:val="28"/>
          <w:szCs w:val="28"/>
        </w:rPr>
        <w:tab/>
        <w:t xml:space="preserve">c. </w:t>
      </w:r>
      <w:r w:rsidRPr="00EA416D">
        <w:rPr>
          <w:sz w:val="28"/>
          <w:szCs w:val="28"/>
          <w:lang w:val="vi-VN" w:eastAsia="vi-VN" w:bidi="vi-VN"/>
        </w:rPr>
        <w:t>Quãng đường chim phải bay xa xôi quá</w:t>
      </w:r>
    </w:p>
    <w:p w:rsidR="00EA416D" w:rsidRPr="00EA416D" w:rsidRDefault="00EA416D" w:rsidP="00CB6D43">
      <w:pPr>
        <w:pStyle w:val="BodyText"/>
        <w:widowControl w:val="0"/>
        <w:numPr>
          <w:ilvl w:val="0"/>
          <w:numId w:val="10"/>
        </w:numPr>
        <w:tabs>
          <w:tab w:val="left" w:pos="368"/>
          <w:tab w:val="left" w:pos="567"/>
          <w:tab w:val="left" w:pos="4962"/>
        </w:tabs>
        <w:spacing w:after="0"/>
        <w:ind w:left="928" w:hanging="360"/>
        <w:jc w:val="both"/>
        <w:rPr>
          <w:sz w:val="28"/>
          <w:szCs w:val="28"/>
        </w:rPr>
      </w:pPr>
      <w:r w:rsidRPr="00EA416D">
        <w:rPr>
          <w:i/>
          <w:iCs/>
          <w:sz w:val="28"/>
          <w:szCs w:val="28"/>
          <w:lang w:val="vi-VN" w:eastAsia="vi-VN" w:bidi="vi-VN"/>
        </w:rPr>
        <w:t>Dòng đúng với ý nghĩa có thể rút ra từ truyện "Cây khế"</w:t>
      </w:r>
      <w:r w:rsidRPr="00EA416D">
        <w:rPr>
          <w:i/>
          <w:iCs/>
          <w:sz w:val="28"/>
          <w:szCs w:val="28"/>
          <w:lang w:eastAsia="vi-VN" w:bidi="vi-VN"/>
        </w:rPr>
        <w:t xml:space="preserve"> là</w:t>
      </w:r>
      <w:r w:rsidRPr="00EA416D">
        <w:rPr>
          <w:i/>
          <w:iCs/>
          <w:sz w:val="28"/>
          <w:szCs w:val="28"/>
          <w:lang w:val="vi-VN" w:eastAsia="vi-VN" w:bidi="vi-VN"/>
        </w:rPr>
        <w:t>:</w:t>
      </w:r>
    </w:p>
    <w:p w:rsidR="00EA416D" w:rsidRPr="00EA416D" w:rsidRDefault="00EA416D" w:rsidP="00CB6D43">
      <w:pPr>
        <w:pStyle w:val="BodyText"/>
        <w:widowControl w:val="0"/>
        <w:numPr>
          <w:ilvl w:val="0"/>
          <w:numId w:val="13"/>
        </w:numPr>
        <w:tabs>
          <w:tab w:val="left" w:pos="567"/>
          <w:tab w:val="left" w:pos="733"/>
          <w:tab w:val="left" w:pos="4962"/>
        </w:tabs>
        <w:spacing w:after="0"/>
        <w:ind w:left="502" w:hanging="360"/>
        <w:jc w:val="both"/>
        <w:rPr>
          <w:sz w:val="28"/>
          <w:szCs w:val="28"/>
        </w:rPr>
      </w:pPr>
      <w:r w:rsidRPr="00EA416D">
        <w:rPr>
          <w:sz w:val="28"/>
          <w:szCs w:val="28"/>
          <w:lang w:val="vi-VN" w:eastAsia="vi-VN" w:bidi="vi-VN"/>
        </w:rPr>
        <w:t>Tham một miếng, tiếng cả đời</w:t>
      </w:r>
      <w:r w:rsidRPr="00EA416D">
        <w:rPr>
          <w:sz w:val="28"/>
          <w:szCs w:val="28"/>
        </w:rPr>
        <w:t>.</w:t>
      </w:r>
      <w:r w:rsidRPr="00EA416D">
        <w:rPr>
          <w:sz w:val="28"/>
          <w:szCs w:val="28"/>
        </w:rPr>
        <w:tab/>
        <w:t xml:space="preserve">c. </w:t>
      </w:r>
      <w:r w:rsidRPr="00EA416D">
        <w:rPr>
          <w:sz w:val="28"/>
          <w:szCs w:val="28"/>
          <w:lang w:val="vi-VN" w:eastAsia="vi-VN" w:bidi="vi-VN"/>
        </w:rPr>
        <w:t>Tham một bát bỏ cả mâm</w:t>
      </w:r>
    </w:p>
    <w:p w:rsidR="00EA416D" w:rsidRPr="00EA416D" w:rsidRDefault="00EA416D" w:rsidP="00EA416D">
      <w:pPr>
        <w:pStyle w:val="BodyText"/>
        <w:tabs>
          <w:tab w:val="left" w:pos="426"/>
          <w:tab w:val="left" w:pos="567"/>
          <w:tab w:val="left" w:pos="4962"/>
        </w:tabs>
        <w:ind w:left="360"/>
        <w:jc w:val="both"/>
        <w:rPr>
          <w:sz w:val="28"/>
          <w:szCs w:val="28"/>
        </w:rPr>
      </w:pPr>
      <w:r w:rsidRPr="00EA416D">
        <w:rPr>
          <w:sz w:val="28"/>
          <w:szCs w:val="28"/>
          <w:lang w:eastAsia="vi-VN" w:bidi="vi-VN"/>
        </w:rPr>
        <w:t xml:space="preserve">b. </w:t>
      </w:r>
      <w:r w:rsidRPr="00EA416D">
        <w:rPr>
          <w:sz w:val="28"/>
          <w:szCs w:val="28"/>
          <w:lang w:val="vi-VN" w:eastAsia="vi-VN" w:bidi="vi-VN"/>
        </w:rPr>
        <w:t>Tham thì thâm</w:t>
      </w:r>
      <w:r w:rsidRPr="00EA416D">
        <w:rPr>
          <w:sz w:val="28"/>
          <w:szCs w:val="28"/>
        </w:rPr>
        <w:t>.</w:t>
      </w:r>
      <w:r w:rsidRPr="00EA416D">
        <w:rPr>
          <w:sz w:val="28"/>
          <w:szCs w:val="28"/>
        </w:rPr>
        <w:tab/>
        <w:t xml:space="preserve">d. </w:t>
      </w:r>
      <w:r w:rsidRPr="00EA416D">
        <w:rPr>
          <w:sz w:val="28"/>
          <w:szCs w:val="28"/>
          <w:lang w:val="vi-VN" w:eastAsia="vi-VN" w:bidi="vi-VN"/>
        </w:rPr>
        <w:t>Tham vàng bỏ ngãi</w:t>
      </w:r>
    </w:p>
    <w:p w:rsidR="00EA416D" w:rsidRPr="00EA416D" w:rsidRDefault="00EA416D" w:rsidP="00CB6D43">
      <w:pPr>
        <w:pStyle w:val="BodyText"/>
        <w:widowControl w:val="0"/>
        <w:numPr>
          <w:ilvl w:val="0"/>
          <w:numId w:val="10"/>
        </w:numPr>
        <w:tabs>
          <w:tab w:val="left" w:pos="368"/>
          <w:tab w:val="left" w:pos="567"/>
          <w:tab w:val="left" w:pos="4962"/>
        </w:tabs>
        <w:spacing w:after="0"/>
        <w:ind w:left="928" w:hanging="360"/>
        <w:jc w:val="both"/>
        <w:rPr>
          <w:sz w:val="28"/>
          <w:szCs w:val="28"/>
        </w:rPr>
      </w:pPr>
      <w:r w:rsidRPr="00EA416D">
        <w:rPr>
          <w:i/>
          <w:iCs/>
          <w:sz w:val="28"/>
          <w:szCs w:val="28"/>
          <w:lang w:val="vi-VN" w:eastAsia="vi-VN" w:bidi="vi-VN"/>
        </w:rPr>
        <w:t>Từ</w:t>
      </w:r>
      <w:r w:rsidRPr="00EA416D">
        <w:rPr>
          <w:sz w:val="28"/>
          <w:szCs w:val="28"/>
          <w:lang w:val="vi-VN" w:eastAsia="vi-VN" w:bidi="vi-VN"/>
        </w:rPr>
        <w:t xml:space="preserve"> nghe </w:t>
      </w:r>
      <w:r w:rsidRPr="00EA416D">
        <w:rPr>
          <w:i/>
          <w:iCs/>
          <w:sz w:val="28"/>
          <w:szCs w:val="28"/>
          <w:lang w:val="vi-VN" w:eastAsia="vi-VN" w:bidi="vi-VN"/>
        </w:rPr>
        <w:t>trong câu "Hai vợ chồng nghe lời chim may một túi vải, bề dọc bề ngang vừa đúng ba gang" có nghĩa là:</w:t>
      </w:r>
    </w:p>
    <w:p w:rsidR="00EA416D" w:rsidRPr="00EA416D" w:rsidRDefault="00EA416D" w:rsidP="00CB6D43">
      <w:pPr>
        <w:pStyle w:val="BodyText"/>
        <w:widowControl w:val="0"/>
        <w:numPr>
          <w:ilvl w:val="0"/>
          <w:numId w:val="14"/>
        </w:numPr>
        <w:tabs>
          <w:tab w:val="left" w:pos="567"/>
          <w:tab w:val="left" w:pos="753"/>
          <w:tab w:val="left" w:pos="4962"/>
        </w:tabs>
        <w:spacing w:after="0"/>
        <w:ind w:firstLine="360"/>
        <w:jc w:val="both"/>
        <w:rPr>
          <w:sz w:val="28"/>
          <w:szCs w:val="28"/>
        </w:rPr>
      </w:pPr>
      <w:r w:rsidRPr="00EA416D">
        <w:rPr>
          <w:sz w:val="28"/>
          <w:szCs w:val="28"/>
          <w:lang w:val="vi-VN" w:eastAsia="vi-VN" w:bidi="vi-VN"/>
        </w:rPr>
        <w:t>Thu nhận bằng tai những lời chim nói</w:t>
      </w:r>
      <w:r w:rsidRPr="00EA416D">
        <w:rPr>
          <w:sz w:val="28"/>
          <w:szCs w:val="28"/>
          <w:lang w:eastAsia="vi-VN" w:bidi="vi-VN"/>
        </w:rPr>
        <w:t>.</w:t>
      </w:r>
      <w:r w:rsidRPr="00EA416D">
        <w:rPr>
          <w:sz w:val="28"/>
          <w:szCs w:val="28"/>
        </w:rPr>
        <w:tab/>
        <w:t>b.</w:t>
      </w:r>
      <w:r w:rsidRPr="00EA416D">
        <w:rPr>
          <w:sz w:val="28"/>
          <w:szCs w:val="28"/>
          <w:lang w:val="vi-VN" w:eastAsia="vi-VN" w:bidi="vi-VN"/>
        </w:rPr>
        <w:t>Làm đúng theo lời chim</w:t>
      </w:r>
      <w:r w:rsidRPr="00EA416D">
        <w:rPr>
          <w:sz w:val="28"/>
          <w:szCs w:val="28"/>
          <w:lang w:eastAsia="vi-VN" w:bidi="vi-VN"/>
        </w:rPr>
        <w:t>.</w:t>
      </w:r>
    </w:p>
    <w:p w:rsidR="00EA416D" w:rsidRPr="00EA416D" w:rsidRDefault="00EA416D" w:rsidP="00EA416D">
      <w:pPr>
        <w:pStyle w:val="BodyText"/>
        <w:tabs>
          <w:tab w:val="left" w:pos="567"/>
          <w:tab w:val="left" w:pos="4962"/>
        </w:tabs>
        <w:ind w:firstLine="360"/>
        <w:jc w:val="both"/>
        <w:rPr>
          <w:sz w:val="28"/>
          <w:szCs w:val="28"/>
        </w:rPr>
      </w:pPr>
      <w:r w:rsidRPr="00EA416D">
        <w:rPr>
          <w:sz w:val="28"/>
          <w:szCs w:val="28"/>
          <w:lang w:val="vi-VN" w:eastAsia="vi-VN" w:bidi="vi-VN"/>
        </w:rPr>
        <w:t>c. Chấp nhận điều chim nói</w:t>
      </w:r>
      <w:r w:rsidRPr="00EA416D">
        <w:rPr>
          <w:sz w:val="28"/>
          <w:szCs w:val="28"/>
        </w:rPr>
        <w:t>.</w:t>
      </w:r>
      <w:r w:rsidRPr="00EA416D">
        <w:rPr>
          <w:sz w:val="28"/>
          <w:szCs w:val="28"/>
        </w:rPr>
        <w:tab/>
        <w:t xml:space="preserve">d. </w:t>
      </w:r>
      <w:r w:rsidRPr="00EA416D">
        <w:rPr>
          <w:sz w:val="28"/>
          <w:szCs w:val="28"/>
          <w:lang w:val="vi-VN" w:eastAsia="vi-VN" w:bidi="vi-VN"/>
        </w:rPr>
        <w:t>Tán thành điều chim nói</w:t>
      </w:r>
      <w:r w:rsidRPr="00EA416D">
        <w:rPr>
          <w:sz w:val="28"/>
          <w:szCs w:val="28"/>
          <w:lang w:eastAsia="vi-VN" w:bidi="vi-VN"/>
        </w:rPr>
        <w:t>.</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EA416D">
      <w:pPr>
        <w:tabs>
          <w:tab w:val="left" w:pos="567"/>
          <w:tab w:val="left" w:pos="5103"/>
        </w:tabs>
        <w:jc w:val="both"/>
        <w:rPr>
          <w:rFonts w:cs="Times New Roman"/>
          <w:sz w:val="28"/>
          <w:szCs w:val="28"/>
        </w:rPr>
      </w:pPr>
      <w:r w:rsidRPr="00EA416D">
        <w:rPr>
          <w:rFonts w:cs="Times New Roman"/>
          <w:bCs/>
          <w:sz w:val="28"/>
          <w:szCs w:val="28"/>
        </w:rPr>
        <w:t>HS khoanh đáp án đúng.</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 xml:space="preserve">B3: Báo cáo, thảo luận: </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xml:space="preserve">- </w:t>
      </w:r>
      <w:r w:rsidRPr="00EA416D">
        <w:rPr>
          <w:rFonts w:cs="Times New Roman"/>
          <w:bCs/>
          <w:sz w:val="28"/>
          <w:szCs w:val="28"/>
          <w:lang w:val="vi-VN"/>
        </w:rPr>
        <w:t>Yêu cầu HS đổi bài cho nhau và chấm chéo.</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GV trình chiếu đáp án đúng.</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color w:val="0070C0"/>
          <w:sz w:val="28"/>
          <w:szCs w:val="28"/>
          <w:lang w:val="vi-VN"/>
        </w:rPr>
        <w:t>B4: Kết luận, nhận định:</w:t>
      </w:r>
      <w:r w:rsidRPr="00EA416D">
        <w:rPr>
          <w:rFonts w:cs="Times New Roman"/>
          <w:sz w:val="28"/>
          <w:szCs w:val="28"/>
          <w:lang w:val="vi-VN"/>
        </w:rPr>
        <w:t>GV đánh giá bài làm của HS bằng điểm số.</w:t>
      </w:r>
    </w:p>
    <w:p w:rsidR="00EA416D" w:rsidRPr="00EA416D" w:rsidRDefault="00EA416D" w:rsidP="00EA416D">
      <w:pPr>
        <w:tabs>
          <w:tab w:val="left" w:pos="567"/>
          <w:tab w:val="left" w:pos="5103"/>
        </w:tabs>
        <w:jc w:val="both"/>
        <w:rPr>
          <w:rFonts w:cs="Times New Roman"/>
          <w:sz w:val="28"/>
          <w:szCs w:val="28"/>
          <w:lang w:val="vi-VN"/>
        </w:rPr>
      </w:pP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B0F0"/>
          <w:sz w:val="28"/>
          <w:szCs w:val="28"/>
          <w:lang w:val="vi-VN"/>
        </w:rPr>
        <w:t>Bài tập 2</w:t>
      </w:r>
      <w:r w:rsidRPr="00EA416D">
        <w:rPr>
          <w:rFonts w:cs="Times New Roman"/>
          <w:b/>
          <w:bCs/>
          <w:color w:val="000000" w:themeColor="text1"/>
          <w:sz w:val="28"/>
          <w:szCs w:val="28"/>
          <w:lang w:val="vi-VN"/>
        </w:rPr>
        <w:t xml:space="preserve">: </w:t>
      </w:r>
    </w:p>
    <w:p w:rsidR="00EA416D" w:rsidRPr="00EA416D" w:rsidRDefault="00EA416D" w:rsidP="00EA416D">
      <w:pPr>
        <w:jc w:val="both"/>
        <w:rPr>
          <w:ins w:id="6" w:author="Unknown"/>
          <w:rFonts w:cs="Times New Roman"/>
          <w:color w:val="000000" w:themeColor="text1"/>
          <w:sz w:val="28"/>
          <w:szCs w:val="28"/>
          <w:lang w:val="vi-VN"/>
        </w:rPr>
      </w:pPr>
      <w:r w:rsidRPr="00EA416D">
        <w:rPr>
          <w:rFonts w:cs="Times New Roman"/>
          <w:b/>
          <w:bCs/>
          <w:color w:val="000000" w:themeColor="text1"/>
          <w:sz w:val="28"/>
          <w:szCs w:val="28"/>
          <w:lang w:val="vi-VN"/>
        </w:rPr>
        <w:t>B1: Chuyển giao nhiệm vụ</w:t>
      </w:r>
      <w:r w:rsidRPr="00EA416D">
        <w:rPr>
          <w:rFonts w:cs="Times New Roman"/>
          <w:color w:val="000000" w:themeColor="text1"/>
          <w:sz w:val="28"/>
          <w:szCs w:val="28"/>
          <w:lang w:val="vi-VN"/>
        </w:rPr>
        <w:t>: Giáo viên giao bài tập cho HS yêu cầu học sinh thảo luận trong vòng 3 phút:</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shd w:val="clear" w:color="auto" w:fill="FFFFFF"/>
          <w:lang w:val="vi-VN"/>
        </w:rPr>
        <w:t>Hãy cho biết nghĩa nào của từ chín được dùng trong các câu sau bằng cách nối hai cột với nhau:</w:t>
      </w:r>
    </w:p>
    <w:tbl>
      <w:tblPr>
        <w:tblStyle w:val="TableGrid"/>
        <w:tblW w:w="9378" w:type="dxa"/>
        <w:tblLook w:val="04A0" w:firstRow="1" w:lastRow="0" w:firstColumn="1" w:lastColumn="0" w:noHBand="0" w:noVBand="1"/>
      </w:tblPr>
      <w:tblGrid>
        <w:gridCol w:w="4788"/>
        <w:gridCol w:w="636"/>
        <w:gridCol w:w="3954"/>
      </w:tblGrid>
      <w:tr w:rsidR="00EA416D" w:rsidRPr="00EA416D" w:rsidTr="00FA64CF">
        <w:tc>
          <w:tcPr>
            <w:tcW w:w="4788"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Nghĩa của từ “chín”</w:t>
            </w:r>
          </w:p>
        </w:tc>
        <w:tc>
          <w:tcPr>
            <w:tcW w:w="636" w:type="dxa"/>
            <w:vMerge w:val="restart"/>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Câu có sử dụng từ “chín”</w:t>
            </w:r>
          </w:p>
        </w:tc>
      </w:tr>
      <w:tr w:rsidR="00EA416D" w:rsidRPr="00EA416D" w:rsidTr="00FA64CF">
        <w:tc>
          <w:tcPr>
            <w:tcW w:w="478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(1) (Quả, hạt) ở vào giai đoạn phát triển đầy đủ nhất, thường có màu đỏ hoặc vàng, có hương vị thơm ngon, trái với xanh</w:t>
            </w: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pStyle w:val="ListParagraph"/>
              <w:ind w:left="-24" w:firstLine="24"/>
              <w:jc w:val="both"/>
              <w:rPr>
                <w:rFonts w:cs="Times New Roman"/>
                <w:color w:val="000000" w:themeColor="text1"/>
                <w:sz w:val="28"/>
                <w:szCs w:val="28"/>
                <w:shd w:val="clear" w:color="auto" w:fill="FFFFFF"/>
              </w:rPr>
            </w:pPr>
            <w:r w:rsidRPr="00EA416D">
              <w:rPr>
                <w:rFonts w:cs="Times New Roman"/>
                <w:color w:val="000000" w:themeColor="text1"/>
                <w:sz w:val="28"/>
                <w:szCs w:val="28"/>
                <w:shd w:val="clear" w:color="auto" w:fill="FFFFFF"/>
              </w:rPr>
              <w:t>a. Trước khi quyết định, anh phải suy nghĩ cho chín.</w:t>
            </w:r>
          </w:p>
        </w:tc>
      </w:tr>
      <w:tr w:rsidR="00EA416D" w:rsidRPr="00EA416D" w:rsidTr="00FA64CF">
        <w:tc>
          <w:tcPr>
            <w:tcW w:w="4788" w:type="dxa"/>
          </w:tcPr>
          <w:p w:rsidR="00EA416D" w:rsidRPr="00EA416D" w:rsidRDefault="00EA416D" w:rsidP="00FA64CF">
            <w:pPr>
              <w:pStyle w:val="NormalWeb"/>
              <w:shd w:val="clear" w:color="auto" w:fill="FFFFFF"/>
              <w:spacing w:before="0" w:beforeAutospacing="0" w:after="0" w:afterAutospacing="0"/>
              <w:jc w:val="both"/>
              <w:rPr>
                <w:color w:val="000000" w:themeColor="text1"/>
                <w:sz w:val="28"/>
                <w:szCs w:val="28"/>
              </w:rPr>
            </w:pPr>
            <w:r w:rsidRPr="00EA416D">
              <w:rPr>
                <w:color w:val="000000" w:themeColor="text1"/>
                <w:sz w:val="28"/>
                <w:szCs w:val="28"/>
              </w:rPr>
              <w:t>(2) (Thức ăn) được nấu đến mức ăn được, trái với sống</w:t>
            </w: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shd w:val="clear" w:color="auto" w:fill="FFFFFF"/>
              </w:rPr>
              <w:t xml:space="preserve">b. </w:t>
            </w:r>
            <w:r w:rsidRPr="00EA416D">
              <w:rPr>
                <w:rFonts w:cs="Times New Roman"/>
                <w:color w:val="000000" w:themeColor="text1"/>
                <w:sz w:val="28"/>
                <w:szCs w:val="28"/>
              </w:rPr>
              <w:t>Anh ấy ngượng chín cả mặt</w:t>
            </w:r>
          </w:p>
        </w:tc>
      </w:tr>
      <w:tr w:rsidR="00EA416D" w:rsidRPr="00EA416D" w:rsidTr="00FA64CF">
        <w:tc>
          <w:tcPr>
            <w:tcW w:w="478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(3) (Sự suy nghĩ) ở mức đầy đủ để có được hiệu quả</w:t>
            </w: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shd w:val="clear" w:color="auto" w:fill="FFFFFF"/>
              </w:rPr>
              <w:t>c. Cơm sắp chín, con có thể dọn cơm được rồi.</w:t>
            </w:r>
          </w:p>
        </w:tc>
      </w:tr>
      <w:tr w:rsidR="00EA416D" w:rsidRPr="00EA416D" w:rsidTr="00FA64CF">
        <w:tc>
          <w:tcPr>
            <w:tcW w:w="4788" w:type="dxa"/>
          </w:tcPr>
          <w:p w:rsidR="00EA416D" w:rsidRPr="00EA416D" w:rsidRDefault="00EA416D" w:rsidP="00FA64CF">
            <w:pPr>
              <w:pStyle w:val="NormalWeb"/>
              <w:shd w:val="clear" w:color="auto" w:fill="FFFFFF"/>
              <w:spacing w:before="0" w:beforeAutospacing="0" w:after="0" w:afterAutospacing="0"/>
              <w:jc w:val="both"/>
              <w:rPr>
                <w:color w:val="000000" w:themeColor="text1"/>
                <w:sz w:val="28"/>
                <w:szCs w:val="28"/>
              </w:rPr>
            </w:pPr>
            <w:r w:rsidRPr="00EA416D">
              <w:rPr>
                <w:color w:val="000000" w:themeColor="text1"/>
                <w:sz w:val="28"/>
                <w:szCs w:val="28"/>
              </w:rPr>
              <w:t>(4) (Màu da mặt) đỏ ửng lên</w:t>
            </w: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shd w:val="clear" w:color="auto" w:fill="FFFFFF"/>
              </w:rPr>
              <w:t xml:space="preserve">d. Gò má em bé chín như quả bồ </w:t>
            </w:r>
            <w:r w:rsidRPr="00EA416D">
              <w:rPr>
                <w:rFonts w:cs="Times New Roman"/>
                <w:color w:val="000000" w:themeColor="text1"/>
                <w:sz w:val="28"/>
                <w:szCs w:val="28"/>
                <w:shd w:val="clear" w:color="auto" w:fill="FFFFFF"/>
              </w:rPr>
              <w:lastRenderedPageBreak/>
              <w:t>quân.</w:t>
            </w:r>
          </w:p>
        </w:tc>
      </w:tr>
      <w:tr w:rsidR="00EA416D" w:rsidRPr="00EA416D" w:rsidTr="00FA64CF">
        <w:tc>
          <w:tcPr>
            <w:tcW w:w="4788" w:type="dxa"/>
          </w:tcPr>
          <w:p w:rsidR="00EA416D" w:rsidRPr="00EA416D" w:rsidRDefault="00EA416D" w:rsidP="00FA64CF">
            <w:pPr>
              <w:jc w:val="both"/>
              <w:rPr>
                <w:rFonts w:cs="Times New Roman"/>
                <w:color w:val="000000" w:themeColor="text1"/>
                <w:sz w:val="28"/>
                <w:szCs w:val="28"/>
              </w:rPr>
            </w:pP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 xml:space="preserve">e. </w:t>
            </w:r>
            <w:r w:rsidRPr="00EA416D">
              <w:rPr>
                <w:rFonts w:cs="Times New Roman"/>
                <w:color w:val="000000" w:themeColor="text1"/>
                <w:sz w:val="28"/>
                <w:szCs w:val="28"/>
                <w:shd w:val="clear" w:color="auto" w:fill="FFFFFF"/>
              </w:rPr>
              <w:t>Vườn cam chín đỏ cả một khoảng sân</w:t>
            </w:r>
          </w:p>
        </w:tc>
      </w:tr>
    </w:tbl>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EA416D">
      <w:pPr>
        <w:jc w:val="both"/>
        <w:rPr>
          <w:rFonts w:cs="Times New Roman"/>
          <w:color w:val="000000" w:themeColor="text1"/>
          <w:sz w:val="28"/>
          <w:szCs w:val="28"/>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HS</w:t>
      </w:r>
      <w:r w:rsidRPr="00EA416D">
        <w:rPr>
          <w:rFonts w:cs="Times New Roman"/>
          <w:color w:val="000000" w:themeColor="text1"/>
          <w:sz w:val="28"/>
          <w:szCs w:val="28"/>
        </w:rPr>
        <w:t xml:space="preserve"> thảo luận</w:t>
      </w:r>
    </w:p>
    <w:p w:rsidR="00EA416D" w:rsidRPr="00EA416D" w:rsidRDefault="00EA416D" w:rsidP="00EA416D">
      <w:pPr>
        <w:jc w:val="both"/>
        <w:rPr>
          <w:rFonts w:cs="Times New Roman"/>
          <w:color w:val="000000" w:themeColor="text1"/>
          <w:sz w:val="28"/>
          <w:szCs w:val="28"/>
        </w:rPr>
      </w:pPr>
      <w:r w:rsidRPr="00EA416D">
        <w:rPr>
          <w:rFonts w:cs="Times New Roman"/>
          <w:b/>
          <w:bCs/>
          <w:color w:val="000000" w:themeColor="text1"/>
          <w:sz w:val="28"/>
          <w:szCs w:val="28"/>
          <w:lang w:val="vi-VN"/>
        </w:rPr>
        <w:t xml:space="preserve">HS </w:t>
      </w:r>
      <w:r w:rsidRPr="00EA416D">
        <w:rPr>
          <w:rFonts w:cs="Times New Roman"/>
          <w:color w:val="000000" w:themeColor="text1"/>
          <w:sz w:val="28"/>
          <w:szCs w:val="28"/>
        </w:rPr>
        <w:t>thảo luận theo yêu cầu nhiệm vụ được giao</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B3: Báo cáo, thảo luận: </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GV  yêu cầu HS trình bày sản phẩm của mình.</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(1)-e; (2)-c; (3)- a; (4)-d,</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HS trình bày, theo dõi, nhận xét, đánh giá và bổ sung cho bài của bạn (nếu cần).</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 B4: Kết luận, nhận định: </w:t>
      </w:r>
      <w:r w:rsidRPr="00EA416D">
        <w:rPr>
          <w:rFonts w:cs="Times New Roman"/>
          <w:color w:val="000000" w:themeColor="text1"/>
          <w:sz w:val="28"/>
          <w:szCs w:val="28"/>
          <w:lang w:val="vi-VN"/>
        </w:rPr>
        <w:t>GV đánh giá bài làm -&gt; chốt kết quả bài tập.</w:t>
      </w:r>
    </w:p>
    <w:p w:rsidR="00EA416D" w:rsidRPr="00666DE4" w:rsidRDefault="00EA416D" w:rsidP="00EA416D">
      <w:pPr>
        <w:jc w:val="both"/>
        <w:rPr>
          <w:rFonts w:cs="Times New Roman"/>
          <w:b/>
          <w:bCs/>
          <w:i/>
          <w:iCs/>
          <w:color w:val="000000" w:themeColor="text1"/>
          <w:sz w:val="28"/>
          <w:szCs w:val="28"/>
          <w:lang w:val="vi-VN"/>
        </w:rPr>
      </w:pPr>
      <w:r w:rsidRPr="00EA416D">
        <w:rPr>
          <w:rFonts w:cs="Times New Roman"/>
          <w:b/>
          <w:bCs/>
          <w:color w:val="000000" w:themeColor="text1"/>
          <w:sz w:val="28"/>
          <w:szCs w:val="28"/>
          <w:lang w:val="vi-VN"/>
        </w:rPr>
        <w:t xml:space="preserve">  4. HĐ 4: </w:t>
      </w:r>
      <w:r w:rsidRPr="00666DE4">
        <w:rPr>
          <w:rFonts w:cs="Times New Roman"/>
          <w:b/>
          <w:bCs/>
          <w:color w:val="000000" w:themeColor="text1"/>
          <w:sz w:val="28"/>
          <w:szCs w:val="28"/>
          <w:lang w:val="vi-VN"/>
        </w:rPr>
        <w:t>VẬN DỤNG</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a) Mục tiêu: </w:t>
      </w:r>
      <w:r w:rsidRPr="00EA416D">
        <w:rPr>
          <w:rFonts w:cs="Times New Roman"/>
          <w:color w:val="000000" w:themeColor="text1"/>
          <w:sz w:val="28"/>
          <w:szCs w:val="28"/>
          <w:lang w:val="vi-VN"/>
        </w:rPr>
        <w:t>Phát triển năng lực sử dụng sáng tạo trong học tập.</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b) Nội dung: </w:t>
      </w:r>
      <w:r w:rsidRPr="00EA416D">
        <w:rPr>
          <w:rFonts w:cs="Times New Roman"/>
          <w:color w:val="000000" w:themeColor="text1"/>
          <w:sz w:val="28"/>
          <w:szCs w:val="28"/>
          <w:lang w:val="vi-VN"/>
        </w:rPr>
        <w:t>GV giao nhiệm vụ, HS thực hiện nhiệm vụ.</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 xml:space="preserve">c) Sản phẩm: </w:t>
      </w:r>
      <w:r w:rsidRPr="00EA416D">
        <w:rPr>
          <w:rFonts w:cs="Times New Roman"/>
          <w:color w:val="000000" w:themeColor="text1"/>
          <w:sz w:val="28"/>
          <w:szCs w:val="28"/>
          <w:lang w:val="vi-VN"/>
        </w:rPr>
        <w:t>Sản của HS sau khi đã được chỉnh sửa (nếu cần).</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d) Tổ chức thực hiện</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B1: Chuyển giao nhiệm vụ</w:t>
      </w:r>
      <w:r w:rsidRPr="00EA416D">
        <w:rPr>
          <w:rFonts w:cs="Times New Roman"/>
          <w:color w:val="000000" w:themeColor="text1"/>
          <w:sz w:val="28"/>
          <w:szCs w:val="28"/>
          <w:lang w:val="vi-VN"/>
        </w:rPr>
        <w:t>: (GV giao nhiệm vụ)</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Hãy viết một đoạn văn ghi lại suy nghĩ của em về nhận vật người em trong câu chuyện “Cây khế” và trong đoạn văn đó sủ dụng biện pháp tư từ điệp ngữ?</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Nộp sản phẩm về hòm thư của GV hoặc chụp lại gửi qua zalo nhóm lớp, hoặc nộp vở trong tiết học sau.</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HS xác nhiệm vụ </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 xml:space="preserve">HS </w:t>
      </w:r>
      <w:r w:rsidRPr="00EA416D">
        <w:rPr>
          <w:rFonts w:cs="Times New Roman"/>
          <w:color w:val="000000" w:themeColor="text1"/>
          <w:sz w:val="28"/>
          <w:szCs w:val="28"/>
          <w:lang w:val="vi-VN"/>
        </w:rPr>
        <w:t>đọc, xác định yêu cầu của bài tập và làm bài cá nhân</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các em cách nộp sản phẩm.</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nộp sản phẩm cho GV </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ý thức làm bài của HS (HS nộp bài không đúng qui định (nếu có).</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Dặn dò HS những nội dung cần học ở nhà và chuẩn bị cho tiết học sau.</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lastRenderedPageBreak/>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EA416D" w:rsidRPr="00EA416D" w:rsidRDefault="00EA416D" w:rsidP="00EA416D">
      <w:pPr>
        <w:tabs>
          <w:tab w:val="left" w:pos="567"/>
          <w:tab w:val="left" w:pos="5103"/>
        </w:tabs>
        <w:jc w:val="both"/>
        <w:rPr>
          <w:rFonts w:cs="Times New Roman"/>
          <w:b/>
          <w:bCs/>
          <w:color w:val="FF0000"/>
          <w:sz w:val="28"/>
          <w:szCs w:val="28"/>
          <w:lang w:val="vi-VN"/>
        </w:rPr>
      </w:pPr>
      <w:r w:rsidRPr="00EA416D">
        <w:rPr>
          <w:rFonts w:cs="Times New Roman"/>
          <w:b/>
          <w:bCs/>
          <w:color w:val="0070C0"/>
          <w:sz w:val="28"/>
          <w:szCs w:val="28"/>
          <w:lang w:val="vi-VN"/>
        </w:rPr>
        <w:tab/>
      </w:r>
      <w:r w:rsidRPr="00666DE4">
        <w:rPr>
          <w:rFonts w:cs="Times New Roman"/>
          <w:b/>
          <w:bCs/>
          <w:color w:val="FF0000"/>
          <w:sz w:val="28"/>
          <w:szCs w:val="28"/>
          <w:lang w:val="vi-VN"/>
        </w:rPr>
        <w:t xml:space="preserve">TIẾT 92+93: </w:t>
      </w:r>
      <w:r w:rsidRPr="00EA416D">
        <w:rPr>
          <w:rFonts w:cs="Times New Roman"/>
          <w:b/>
          <w:bCs/>
          <w:color w:val="FF0000"/>
          <w:sz w:val="28"/>
          <w:szCs w:val="28"/>
          <w:lang w:val="vi-VN"/>
        </w:rPr>
        <w:t xml:space="preserve">Văn bản 3: VUA CHÍCH CHÒE </w:t>
      </w:r>
    </w:p>
    <w:p w:rsidR="00EA416D" w:rsidRPr="00EA416D" w:rsidRDefault="00EA416D" w:rsidP="00EA416D">
      <w:pPr>
        <w:ind w:firstLine="539"/>
        <w:jc w:val="center"/>
        <w:rPr>
          <w:rFonts w:cs="Times New Roman"/>
          <w:b/>
          <w:bCs/>
          <w:color w:val="FF0000"/>
          <w:sz w:val="28"/>
          <w:szCs w:val="28"/>
          <w:lang w:val="vi-VN"/>
        </w:rPr>
      </w:pPr>
      <w:r w:rsidRPr="00EA416D">
        <w:rPr>
          <w:rFonts w:cs="Times New Roman"/>
          <w:b/>
          <w:bCs/>
          <w:color w:val="FF0000"/>
          <w:sz w:val="28"/>
          <w:szCs w:val="28"/>
          <w:lang w:val="vi-VN"/>
        </w:rPr>
        <w:t>(Truyện cổ Gờ- rim (Grimm)</w:t>
      </w:r>
    </w:p>
    <w:tbl>
      <w:tblPr>
        <w:tblStyle w:val="TableGrid"/>
        <w:tblW w:w="9648" w:type="dxa"/>
        <w:tblLayout w:type="fixed"/>
        <w:tblLook w:val="04A0" w:firstRow="1" w:lastRow="0" w:firstColumn="1" w:lastColumn="0" w:noHBand="0" w:noVBand="1"/>
      </w:tblPr>
      <w:tblGrid>
        <w:gridCol w:w="2376"/>
        <w:gridCol w:w="2627"/>
        <w:gridCol w:w="1675"/>
        <w:gridCol w:w="844"/>
        <w:gridCol w:w="2126"/>
      </w:tblGrid>
      <w:tr w:rsidR="00EA416D" w:rsidRPr="00EA416D" w:rsidTr="00FA64CF">
        <w:trPr>
          <w:trHeight w:val="281"/>
        </w:trPr>
        <w:tc>
          <w:tcPr>
            <w:tcW w:w="9648" w:type="dxa"/>
            <w:gridSpan w:val="5"/>
          </w:tcPr>
          <w:p w:rsidR="00EA416D" w:rsidRPr="00EA416D" w:rsidRDefault="00EA416D" w:rsidP="00B072AC">
            <w:pPr>
              <w:ind w:left="360"/>
              <w:rPr>
                <w:rFonts w:cs="Times New Roman"/>
                <w:b/>
                <w:bCs/>
                <w:color w:val="FF0000"/>
                <w:sz w:val="28"/>
                <w:szCs w:val="28"/>
                <w:lang w:val="vi-VN"/>
              </w:rPr>
            </w:pPr>
            <w:r w:rsidRPr="00EA416D">
              <w:rPr>
                <w:rFonts w:cs="Times New Roman"/>
                <w:b/>
                <w:bCs/>
                <w:color w:val="FF0000"/>
                <w:sz w:val="28"/>
                <w:szCs w:val="28"/>
                <w:lang w:val="vi-VN"/>
              </w:rPr>
              <w:t>I. TÌM HIỂU CHUNG</w:t>
            </w:r>
          </w:p>
        </w:tc>
      </w:tr>
      <w:tr w:rsidR="00EA416D" w:rsidRPr="00EA416D" w:rsidTr="00FA64CF">
        <w:trPr>
          <w:trHeight w:val="281"/>
        </w:trPr>
        <w:tc>
          <w:tcPr>
            <w:tcW w:w="9648" w:type="dxa"/>
            <w:gridSpan w:val="5"/>
          </w:tcPr>
          <w:p w:rsidR="00EA416D" w:rsidRPr="00EA416D" w:rsidRDefault="00EA416D" w:rsidP="00B072AC">
            <w:pPr>
              <w:rPr>
                <w:rFonts w:cs="Times New Roman"/>
                <w:b/>
                <w:bCs/>
                <w:color w:val="FF0000"/>
                <w:sz w:val="28"/>
                <w:szCs w:val="28"/>
              </w:rPr>
            </w:pPr>
            <w:r w:rsidRPr="00EA416D">
              <w:rPr>
                <w:rFonts w:cs="Times New Roman"/>
                <w:b/>
                <w:bCs/>
                <w:color w:val="FF0000"/>
                <w:sz w:val="28"/>
                <w:szCs w:val="28"/>
              </w:rPr>
              <w:t>1.Truyện cổ Gờ- rim (Grimm)</w:t>
            </w:r>
          </w:p>
        </w:tc>
      </w:tr>
      <w:tr w:rsidR="00EA416D" w:rsidRPr="00ED5B89" w:rsidTr="00FA64CF">
        <w:trPr>
          <w:trHeight w:val="327"/>
        </w:trPr>
        <w:tc>
          <w:tcPr>
            <w:tcW w:w="9648" w:type="dxa"/>
            <w:gridSpan w:val="5"/>
          </w:tcPr>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a) 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Giúp HS </w:t>
            </w:r>
            <w:r w:rsidRPr="00EA416D">
              <w:rPr>
                <w:rFonts w:cs="Times New Roman"/>
                <w:color w:val="000000" w:themeColor="text1"/>
                <w:sz w:val="28"/>
                <w:szCs w:val="28"/>
              </w:rPr>
              <w:t xml:space="preserve">nắm </w:t>
            </w:r>
            <w:r w:rsidRPr="00EA416D">
              <w:rPr>
                <w:rFonts w:cs="Times New Roman"/>
                <w:color w:val="000000" w:themeColor="text1"/>
                <w:sz w:val="28"/>
                <w:szCs w:val="28"/>
                <w:lang w:val="vi-VN"/>
              </w:rPr>
              <w:t xml:space="preserve">được những </w:t>
            </w:r>
            <w:r w:rsidRPr="00EA416D">
              <w:rPr>
                <w:rFonts w:cs="Times New Roman"/>
                <w:color w:val="000000" w:themeColor="text1"/>
                <w:sz w:val="28"/>
                <w:szCs w:val="28"/>
              </w:rPr>
              <w:t>hiểu biết cơ bản về truyện cổ</w:t>
            </w:r>
            <w:r w:rsidRPr="00EA416D">
              <w:rPr>
                <w:rFonts w:cs="Times New Roman"/>
                <w:bCs/>
                <w:color w:val="000000" w:themeColor="text1"/>
                <w:sz w:val="28"/>
                <w:szCs w:val="28"/>
              </w:rPr>
              <w:t xml:space="preserve"> Gờ- rim (Grimm): truyện cổ Gờ- rim (Grimm) là thể loại truyện như thế nào, ra đời lần đầu ở đâu vào năm nào, do ai sưu tâm và xuất bản. Ảnh hưởng của nó như thế nào đối với</w:t>
            </w:r>
            <w:r w:rsidRPr="00EA416D">
              <w:rPr>
                <w:rFonts w:cs="Times New Roman"/>
                <w:color w:val="000000" w:themeColor="text1"/>
                <w:sz w:val="28"/>
                <w:szCs w:val="28"/>
                <w:shd w:val="clear" w:color="auto" w:fill="FFFFFF"/>
              </w:rPr>
              <w:t xml:space="preserve"> văn hóa hiện đại phương Tây</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b) Nội dung</w:t>
            </w:r>
            <w:r w:rsidRPr="00EA416D">
              <w:rPr>
                <w:rFonts w:cs="Times New Roman"/>
                <w:b/>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hướng dẫn HS tìm hiểu và đặt câu hỏi.</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Hs tìm thông tin để trả lời câu hỏi của GV.</w:t>
            </w:r>
          </w:p>
          <w:p w:rsidR="00EA416D" w:rsidRPr="00666DE4"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t>c) Sản phẩm</w:t>
            </w:r>
            <w:r w:rsidRPr="00666DE4">
              <w:rPr>
                <w:rFonts w:cs="Times New Roman"/>
                <w:color w:val="000000" w:themeColor="text1"/>
                <w:sz w:val="28"/>
                <w:szCs w:val="28"/>
                <w:lang w:val="vi-VN"/>
              </w:rPr>
              <w:t>: câu trả lời của HS</w:t>
            </w:r>
          </w:p>
          <w:p w:rsidR="00EA416D" w:rsidRPr="00666DE4" w:rsidRDefault="00EA416D" w:rsidP="00FA64CF">
            <w:pPr>
              <w:jc w:val="both"/>
              <w:rPr>
                <w:rFonts w:cs="Times New Roman"/>
                <w:color w:val="000000" w:themeColor="text1"/>
                <w:sz w:val="28"/>
                <w:szCs w:val="28"/>
                <w:lang w:val="vi-VN"/>
              </w:rPr>
            </w:pPr>
            <w:r w:rsidRPr="00666DE4">
              <w:rPr>
                <w:rFonts w:cs="Times New Roman"/>
                <w:color w:val="000000" w:themeColor="text1"/>
                <w:sz w:val="28"/>
                <w:szCs w:val="28"/>
                <w:lang w:val="vi-VN"/>
              </w:rPr>
              <w:t xml:space="preserve">d) </w:t>
            </w:r>
            <w:r w:rsidRPr="00666DE4">
              <w:rPr>
                <w:rFonts w:cs="Times New Roman"/>
                <w:b/>
                <w:bCs/>
                <w:color w:val="000000" w:themeColor="text1"/>
                <w:sz w:val="28"/>
                <w:szCs w:val="28"/>
                <w:lang w:val="vi-VN"/>
              </w:rPr>
              <w:t>Tổ chức thực hiện</w:t>
            </w:r>
          </w:p>
        </w:tc>
      </w:tr>
      <w:tr w:rsidR="00EA416D" w:rsidRPr="00EA416D" w:rsidTr="00FA64CF">
        <w:trPr>
          <w:trHeight w:val="327"/>
        </w:trPr>
        <w:tc>
          <w:tcPr>
            <w:tcW w:w="5003" w:type="dxa"/>
            <w:gridSpan w:val="2"/>
          </w:tcPr>
          <w:p w:rsidR="00EA416D" w:rsidRPr="00666DE4" w:rsidRDefault="00EA416D" w:rsidP="00FA64CF">
            <w:pPr>
              <w:jc w:val="center"/>
              <w:rPr>
                <w:rFonts w:cs="Times New Roman"/>
                <w:b/>
                <w:bCs/>
                <w:color w:val="000000" w:themeColor="text1"/>
                <w:sz w:val="28"/>
                <w:szCs w:val="28"/>
                <w:lang w:val="vi-VN"/>
              </w:rPr>
            </w:pPr>
            <w:r w:rsidRPr="00666DE4">
              <w:rPr>
                <w:rFonts w:cs="Times New Roman"/>
                <w:b/>
                <w:bCs/>
                <w:color w:val="000000" w:themeColor="text1"/>
                <w:sz w:val="28"/>
                <w:szCs w:val="28"/>
                <w:lang w:val="vi-VN"/>
              </w:rPr>
              <w:t>Hoạt động của GV và HS</w:t>
            </w:r>
          </w:p>
        </w:tc>
        <w:tc>
          <w:tcPr>
            <w:tcW w:w="4645" w:type="dxa"/>
            <w:gridSpan w:val="3"/>
          </w:tcPr>
          <w:p w:rsidR="00EA416D" w:rsidRPr="00EA416D" w:rsidRDefault="00EA416D" w:rsidP="00FA64CF">
            <w:pPr>
              <w:jc w:val="center"/>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Sản phẩm </w:t>
            </w:r>
          </w:p>
        </w:tc>
      </w:tr>
      <w:tr w:rsidR="00EA416D" w:rsidRPr="00ED5B89" w:rsidTr="00FA64CF">
        <w:trPr>
          <w:trHeight w:val="41"/>
        </w:trPr>
        <w:tc>
          <w:tcPr>
            <w:tcW w:w="5003" w:type="dxa"/>
            <w:gridSpan w:val="2"/>
          </w:tcPr>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B1: Chuyển giao nhiệm vụ (GV)</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Yêu cầu HS trả lời câu hỏi sau khi đã dặn tìm hiểu ở nhà.</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Nêu những hiểu biết của em về Truyện cổ tích Gờ-rim?</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(GV gợi ý: thể giới cổ tích có gì đặc biệt, nhân vật thường là ai và mục đích của những câu chuyện ấy là gì?)</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snapToGrid w:val="0"/>
              <w:jc w:val="both"/>
              <w:rPr>
                <w:rFonts w:cs="Times New Roman"/>
                <w:color w:val="000000" w:themeColor="text1"/>
                <w:sz w:val="28"/>
                <w:szCs w:val="28"/>
                <w:lang w:val="vi-VN"/>
              </w:rPr>
            </w:pPr>
            <w:r w:rsidRPr="00EA416D">
              <w:rPr>
                <w:rFonts w:cs="Times New Roman"/>
                <w:b/>
                <w:bCs/>
                <w:color w:val="000000" w:themeColor="text1"/>
                <w:sz w:val="28"/>
                <w:szCs w:val="28"/>
                <w:lang w:val="vi-VN"/>
              </w:rPr>
              <w:t xml:space="preserve">GV </w:t>
            </w:r>
            <w:r w:rsidRPr="00EA416D">
              <w:rPr>
                <w:rFonts w:cs="Times New Roman"/>
                <w:color w:val="000000" w:themeColor="text1"/>
                <w:sz w:val="28"/>
                <w:szCs w:val="28"/>
                <w:lang w:val="vi-VN"/>
              </w:rPr>
              <w:t>hướng dẫn HS đọc và tìm thông tin.</w:t>
            </w:r>
          </w:p>
          <w:p w:rsidR="00EA416D" w:rsidRPr="00EA416D" w:rsidRDefault="00EA416D" w:rsidP="00FA64CF">
            <w:pPr>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quan sát SGK.</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snapToGrid w:val="0"/>
              <w:jc w:val="both"/>
              <w:rPr>
                <w:rFonts w:cs="Times New Roman"/>
                <w:color w:val="000000" w:themeColor="text1"/>
                <w:sz w:val="28"/>
                <w:szCs w:val="28"/>
                <w:lang w:val="vi-VN"/>
              </w:rPr>
            </w:pPr>
            <w:r w:rsidRPr="00EA416D">
              <w:rPr>
                <w:rFonts w:cs="Times New Roman"/>
                <w:b/>
                <w:bCs/>
                <w:color w:val="000000" w:themeColor="text1"/>
                <w:sz w:val="28"/>
                <w:szCs w:val="28"/>
                <w:lang w:val="vi-VN"/>
              </w:rPr>
              <w:t xml:space="preserve">GV </w:t>
            </w:r>
            <w:r w:rsidRPr="00EA416D">
              <w:rPr>
                <w:rFonts w:cs="Times New Roman"/>
                <w:color w:val="000000" w:themeColor="text1"/>
                <w:sz w:val="28"/>
                <w:szCs w:val="28"/>
                <w:lang w:val="vi-VN"/>
              </w:rPr>
              <w:t>yêu cầu HS trả lời.</w:t>
            </w:r>
          </w:p>
          <w:p w:rsidR="00EA416D" w:rsidRPr="00EA416D" w:rsidRDefault="00EA416D" w:rsidP="00FA64CF">
            <w:pPr>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trả lời câu hỏi của GV.</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Nhận xét câu trả lời của HS và và chốt kiến thức lên màn hình.</w:t>
            </w:r>
          </w:p>
        </w:tc>
        <w:tc>
          <w:tcPr>
            <w:tcW w:w="4645" w:type="dxa"/>
            <w:gridSpan w:val="3"/>
          </w:tcPr>
          <w:p w:rsidR="00EA416D" w:rsidRPr="00EA416D" w:rsidRDefault="00EA416D" w:rsidP="00FA64CF">
            <w:pPr>
              <w:shd w:val="clear" w:color="auto" w:fill="FFFFFF"/>
              <w:jc w:val="both"/>
              <w:rPr>
                <w:rFonts w:cs="Times New Roman"/>
                <w:b/>
                <w:bCs/>
                <w:iCs/>
                <w:color w:val="000000" w:themeColor="text1"/>
                <w:sz w:val="28"/>
                <w:szCs w:val="28"/>
                <w:lang w:val="vi-VN"/>
              </w:rPr>
            </w:pPr>
            <w:r w:rsidRPr="00EA416D">
              <w:rPr>
                <w:rFonts w:cs="Times New Roman"/>
                <w:b/>
                <w:bCs/>
                <w:color w:val="FF0000"/>
                <w:sz w:val="28"/>
                <w:szCs w:val="28"/>
                <w:lang w:val="vi-VN"/>
              </w:rPr>
              <w:t>I. TÌM HIỂU CHUNG</w:t>
            </w:r>
          </w:p>
          <w:p w:rsidR="00EA416D" w:rsidRPr="00EA416D" w:rsidRDefault="00EA416D" w:rsidP="00FA64CF">
            <w:pPr>
              <w:shd w:val="clear" w:color="auto" w:fill="FFFFFF"/>
              <w:jc w:val="both"/>
              <w:rPr>
                <w:rFonts w:cs="Times New Roman"/>
                <w:b/>
                <w:bCs/>
                <w:iCs/>
                <w:color w:val="000000" w:themeColor="text1"/>
                <w:sz w:val="28"/>
                <w:szCs w:val="28"/>
                <w:lang w:val="vi-VN"/>
              </w:rPr>
            </w:pPr>
            <w:r w:rsidRPr="00666DE4">
              <w:rPr>
                <w:rFonts w:cs="Times New Roman"/>
                <w:b/>
                <w:bCs/>
                <w:color w:val="FF0000"/>
                <w:sz w:val="28"/>
                <w:szCs w:val="28"/>
                <w:lang w:val="vi-VN"/>
              </w:rPr>
              <w:t>1.Truyện cổ Gờ- rim (Grimm)</w:t>
            </w:r>
          </w:p>
          <w:p w:rsidR="00EA416D" w:rsidRPr="00EA416D" w:rsidRDefault="00EA416D" w:rsidP="00FA64CF">
            <w:pPr>
              <w:shd w:val="clear" w:color="auto" w:fill="FFFFFF"/>
              <w:jc w:val="both"/>
              <w:rPr>
                <w:rFonts w:cs="Times New Roman"/>
                <w:b/>
                <w:bCs/>
                <w:iCs/>
                <w:color w:val="000000" w:themeColor="text1"/>
                <w:sz w:val="28"/>
                <w:szCs w:val="28"/>
                <w:lang w:val="vi-VN"/>
              </w:rPr>
            </w:pPr>
          </w:p>
          <w:p w:rsidR="00EA416D" w:rsidRPr="00EA416D" w:rsidRDefault="00EA416D" w:rsidP="00FA64CF">
            <w:pPr>
              <w:shd w:val="clear" w:color="auto" w:fill="FFFFFF"/>
              <w:jc w:val="both"/>
              <w:rPr>
                <w:rFonts w:cs="Times New Roman"/>
                <w:b/>
                <w:bCs/>
                <w:iCs/>
                <w:color w:val="000000" w:themeColor="text1"/>
                <w:sz w:val="28"/>
                <w:szCs w:val="28"/>
                <w:lang w:val="vi-VN"/>
              </w:rPr>
            </w:pPr>
          </w:p>
          <w:p w:rsidR="00EA416D" w:rsidRPr="00EA416D" w:rsidRDefault="00EA416D" w:rsidP="00FA64CF">
            <w:pPr>
              <w:shd w:val="clear" w:color="auto" w:fill="FFFFFF"/>
              <w:jc w:val="both"/>
              <w:rPr>
                <w:rFonts w:cs="Times New Roman"/>
                <w:b/>
                <w:bCs/>
                <w:iCs/>
                <w:color w:val="000000" w:themeColor="text1"/>
                <w:sz w:val="28"/>
                <w:szCs w:val="28"/>
                <w:lang w:val="vi-VN"/>
              </w:rPr>
            </w:pPr>
          </w:p>
          <w:p w:rsidR="00EA416D" w:rsidRPr="00EA416D" w:rsidRDefault="00EA416D" w:rsidP="00FA64CF">
            <w:pPr>
              <w:shd w:val="clear" w:color="auto" w:fill="FFFFFF"/>
              <w:jc w:val="both"/>
              <w:rPr>
                <w:rFonts w:cs="Times New Roman"/>
                <w:b/>
                <w:bCs/>
                <w:iCs/>
                <w:color w:val="000000" w:themeColor="text1"/>
                <w:sz w:val="28"/>
                <w:szCs w:val="28"/>
                <w:lang w:val="vi-VN"/>
              </w:rPr>
            </w:pP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b/>
                <w:bCs/>
                <w:iCs/>
                <w:color w:val="000000" w:themeColor="text1"/>
                <w:sz w:val="28"/>
                <w:szCs w:val="28"/>
                <w:lang w:val="vi-VN"/>
              </w:rPr>
              <w:t>- Là truyện kể gia đình cho trẻ em</w:t>
            </w:r>
            <w:r w:rsidRPr="00EA416D">
              <w:rPr>
                <w:rFonts w:cs="Times New Roman"/>
                <w:color w:val="000000" w:themeColor="text1"/>
                <w:sz w:val="28"/>
                <w:szCs w:val="28"/>
                <w:lang w:val="vi-VN"/>
              </w:rPr>
              <w:t> là một tập hợp các </w:t>
            </w:r>
            <w:hyperlink r:id="rId15" w:tooltip="Truyện cổ tích" w:history="1">
              <w:r w:rsidRPr="00EA416D">
                <w:rPr>
                  <w:rFonts w:cs="Times New Roman"/>
                  <w:color w:val="000000" w:themeColor="text1"/>
                  <w:sz w:val="28"/>
                  <w:szCs w:val="28"/>
                  <w:lang w:val="vi-VN"/>
                </w:rPr>
                <w:t>truyện cổ tích</w:t>
              </w:r>
            </w:hyperlink>
            <w:r w:rsidRPr="00EA416D">
              <w:rPr>
                <w:rFonts w:cs="Times New Roman"/>
                <w:color w:val="000000" w:themeColor="text1"/>
                <w:sz w:val="28"/>
                <w:szCs w:val="28"/>
                <w:lang w:val="vi-VN"/>
              </w:rPr>
              <w:t> tiếng </w:t>
            </w:r>
            <w:hyperlink r:id="rId16" w:tooltip="Đức" w:history="1">
              <w:r w:rsidRPr="00EA416D">
                <w:rPr>
                  <w:rFonts w:cs="Times New Roman"/>
                  <w:color w:val="000000" w:themeColor="text1"/>
                  <w:sz w:val="28"/>
                  <w:szCs w:val="28"/>
                  <w:lang w:val="vi-VN"/>
                </w:rPr>
                <w:t>Đức</w:t>
              </w:r>
            </w:hyperlink>
            <w:r w:rsidRPr="00EA416D">
              <w:rPr>
                <w:rFonts w:cs="Times New Roman"/>
                <w:color w:val="000000" w:themeColor="text1"/>
                <w:sz w:val="28"/>
                <w:szCs w:val="28"/>
                <w:lang w:val="vi-VN"/>
              </w:rPr>
              <w:t> lần đầu tiên được xuất bản năm 1812 bởi </w:t>
            </w:r>
            <w:hyperlink r:id="rId17" w:tooltip="Anh em nhà Grimm" w:history="1">
              <w:r w:rsidRPr="00EA416D">
                <w:rPr>
                  <w:rFonts w:cs="Times New Roman"/>
                  <w:color w:val="000000" w:themeColor="text1"/>
                  <w:sz w:val="28"/>
                  <w:szCs w:val="28"/>
                  <w:lang w:val="vi-VN"/>
                </w:rPr>
                <w:t>Anh em nhà Grimm</w:t>
              </w:r>
            </w:hyperlink>
            <w:r w:rsidRPr="00EA416D">
              <w:rPr>
                <w:rFonts w:cs="Times New Roman"/>
                <w:color w:val="000000" w:themeColor="text1"/>
                <w:sz w:val="28"/>
                <w:szCs w:val="28"/>
                <w:lang w:val="vi-VN"/>
              </w:rPr>
              <w:t>, </w:t>
            </w:r>
            <w:hyperlink r:id="rId18" w:tooltip="Jacob Grimm" w:history="1">
              <w:r w:rsidRPr="00EA416D">
                <w:rPr>
                  <w:rFonts w:cs="Times New Roman"/>
                  <w:color w:val="000000" w:themeColor="text1"/>
                  <w:sz w:val="28"/>
                  <w:szCs w:val="28"/>
                  <w:lang w:val="vi-VN"/>
                </w:rPr>
                <w:t>Jacob</w:t>
              </w:r>
            </w:hyperlink>
            <w:r w:rsidRPr="00EA416D">
              <w:rPr>
                <w:rFonts w:cs="Times New Roman"/>
                <w:color w:val="000000" w:themeColor="text1"/>
                <w:sz w:val="28"/>
                <w:szCs w:val="28"/>
                <w:lang w:val="vi-VN"/>
              </w:rPr>
              <w:t> và </w:t>
            </w:r>
            <w:hyperlink r:id="rId19" w:tooltip="Wilhelm Grimm" w:history="1">
              <w:r w:rsidRPr="00EA416D">
                <w:rPr>
                  <w:rFonts w:cs="Times New Roman"/>
                  <w:color w:val="000000" w:themeColor="text1"/>
                  <w:sz w:val="28"/>
                  <w:szCs w:val="28"/>
                  <w:lang w:val="vi-VN"/>
                </w:rPr>
                <w:t>Wilhelm</w:t>
              </w:r>
            </w:hyperlink>
            <w:r w:rsidRPr="00EA416D">
              <w:rPr>
                <w:rFonts w:cs="Times New Roman"/>
                <w:color w:val="000000" w:themeColor="text1"/>
                <w:sz w:val="28"/>
                <w:szCs w:val="28"/>
                <w:lang w:val="vi-VN"/>
              </w:rPr>
              <w:t>.</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w:t>
            </w:r>
            <w:hyperlink r:id="rId20" w:tooltip="Tổ chức Giáo dục, Khoa học và Văn hóa Liên Hiệp Quốc" w:history="1">
              <w:r w:rsidRPr="00EA416D">
                <w:rPr>
                  <w:rFonts w:cs="Times New Roman"/>
                  <w:color w:val="000000" w:themeColor="text1"/>
                  <w:sz w:val="28"/>
                  <w:szCs w:val="28"/>
                  <w:lang w:val="vi-VN"/>
                </w:rPr>
                <w:t>UNESCO</w:t>
              </w:r>
            </w:hyperlink>
            <w:r w:rsidRPr="00EA416D">
              <w:rPr>
                <w:rFonts w:cs="Times New Roman"/>
                <w:color w:val="000000" w:themeColor="text1"/>
                <w:sz w:val="28"/>
                <w:szCs w:val="28"/>
                <w:lang w:val="vi-VN"/>
              </w:rPr>
              <w:t xml:space="preserve"> chính thức công nhận Truyện cổ Grimm là di sản văn hóa thế giới. </w:t>
            </w:r>
          </w:p>
        </w:tc>
      </w:tr>
      <w:tr w:rsidR="00EA416D" w:rsidRPr="00EA416D" w:rsidTr="00FA64CF">
        <w:trPr>
          <w:trHeight w:val="2967"/>
        </w:trPr>
        <w:tc>
          <w:tcPr>
            <w:tcW w:w="2376" w:type="dxa"/>
            <w:tcBorders>
              <w:bottom w:val="single" w:sz="4" w:space="0" w:color="auto"/>
            </w:tcBorders>
          </w:tcPr>
          <w:p w:rsidR="00EA416D" w:rsidRPr="00EA416D" w:rsidRDefault="00EA416D" w:rsidP="00FA64CF">
            <w:pPr>
              <w:jc w:val="both"/>
              <w:rPr>
                <w:rFonts w:cs="Times New Roman"/>
                <w:color w:val="000000" w:themeColor="text1"/>
                <w:sz w:val="28"/>
                <w:szCs w:val="28"/>
              </w:rPr>
            </w:pPr>
            <w:r w:rsidRPr="00EA416D">
              <w:rPr>
                <w:rFonts w:cs="Times New Roman"/>
                <w:noProof/>
                <w:color w:val="000000" w:themeColor="text1"/>
                <w:sz w:val="28"/>
                <w:szCs w:val="28"/>
              </w:rPr>
              <w:lastRenderedPageBreak/>
              <w:drawing>
                <wp:inline distT="0" distB="0" distL="0" distR="0">
                  <wp:extent cx="1365821" cy="1798465"/>
                  <wp:effectExtent l="0" t="0" r="6350" b="0"/>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0625" cy="1804791"/>
                          </a:xfrm>
                          <a:prstGeom prst="rect">
                            <a:avLst/>
                          </a:prstGeom>
                          <a:noFill/>
                        </pic:spPr>
                      </pic:pic>
                    </a:graphicData>
                  </a:graphic>
                </wp:inline>
              </w:drawing>
            </w:r>
          </w:p>
        </w:tc>
        <w:tc>
          <w:tcPr>
            <w:tcW w:w="2627" w:type="dxa"/>
            <w:tcBorders>
              <w:bottom w:val="single" w:sz="4" w:space="0" w:color="auto"/>
            </w:tcBorders>
          </w:tcPr>
          <w:p w:rsidR="00EA416D" w:rsidRPr="00EA416D" w:rsidRDefault="00EA416D" w:rsidP="00FA64CF">
            <w:pPr>
              <w:jc w:val="center"/>
              <w:rPr>
                <w:rFonts w:cs="Times New Roman"/>
                <w:color w:val="000000" w:themeColor="text1"/>
                <w:sz w:val="28"/>
                <w:szCs w:val="28"/>
              </w:rPr>
            </w:pPr>
            <w:r w:rsidRPr="00EA416D">
              <w:rPr>
                <w:rFonts w:cs="Times New Roman"/>
                <w:noProof/>
                <w:color w:val="000000" w:themeColor="text1"/>
                <w:sz w:val="28"/>
                <w:szCs w:val="28"/>
              </w:rPr>
              <w:drawing>
                <wp:inline distT="0" distB="0" distL="0" distR="0">
                  <wp:extent cx="1488094" cy="1781130"/>
                  <wp:effectExtent l="0" t="0" r="0" b="0"/>
                  <wp:docPr id="54" name="Picture 15" descr="Grimm's Kinder- und Hausmärchen, Erster Theil (181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mm's Kinder- und Hausmärchen, Erster Theil (1812).cov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6302" cy="1790954"/>
                          </a:xfrm>
                          <a:prstGeom prst="rect">
                            <a:avLst/>
                          </a:prstGeom>
                          <a:noFill/>
                          <a:ln>
                            <a:noFill/>
                          </a:ln>
                        </pic:spPr>
                      </pic:pic>
                    </a:graphicData>
                  </a:graphic>
                </wp:inline>
              </w:drawing>
            </w:r>
          </w:p>
        </w:tc>
        <w:tc>
          <w:tcPr>
            <w:tcW w:w="2519" w:type="dxa"/>
            <w:gridSpan w:val="2"/>
            <w:tcBorders>
              <w:bottom w:val="single" w:sz="4" w:space="0" w:color="auto"/>
            </w:tcBorders>
          </w:tcPr>
          <w:p w:rsidR="00EA416D" w:rsidRPr="00EA416D" w:rsidRDefault="00EA416D" w:rsidP="00FA64CF">
            <w:pPr>
              <w:jc w:val="both"/>
              <w:rPr>
                <w:rFonts w:cs="Times New Roman"/>
                <w:color w:val="000000" w:themeColor="text1"/>
                <w:sz w:val="28"/>
                <w:szCs w:val="28"/>
              </w:rPr>
            </w:pPr>
            <w:r w:rsidRPr="00EA416D">
              <w:rPr>
                <w:rFonts w:cs="Times New Roman"/>
                <w:noProof/>
                <w:color w:val="000000" w:themeColor="text1"/>
                <w:sz w:val="28"/>
                <w:szCs w:val="28"/>
              </w:rPr>
              <w:drawing>
                <wp:anchor distT="0" distB="0" distL="114300" distR="114300" simplePos="0" relativeHeight="251663360" behindDoc="0" locked="0" layoutInCell="1" allowOverlap="1">
                  <wp:simplePos x="0" y="0"/>
                  <wp:positionH relativeFrom="column">
                    <wp:posOffset>-29463</wp:posOffset>
                  </wp:positionH>
                  <wp:positionV relativeFrom="paragraph">
                    <wp:posOffset>23281</wp:posOffset>
                  </wp:positionV>
                  <wp:extent cx="1507490" cy="1720459"/>
                  <wp:effectExtent l="0" t="0" r="0" b="0"/>
                  <wp:wrapNone/>
                  <wp:docPr id="55" name="Picture 17" descr="Truyện Cổ Grimm (Bìa Cứ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yện Cổ Grimm (Bìa Cứng) | Lazada.v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560" cy="1728528"/>
                          </a:xfrm>
                          <a:prstGeom prst="rect">
                            <a:avLst/>
                          </a:prstGeom>
                          <a:noFill/>
                          <a:ln>
                            <a:noFill/>
                          </a:ln>
                        </pic:spPr>
                      </pic:pic>
                    </a:graphicData>
                  </a:graphic>
                </wp:anchor>
              </w:drawing>
            </w:r>
          </w:p>
        </w:tc>
        <w:tc>
          <w:tcPr>
            <w:tcW w:w="2126" w:type="dxa"/>
            <w:tcBorders>
              <w:bottom w:val="single" w:sz="4" w:space="0" w:color="auto"/>
            </w:tcBorders>
          </w:tcPr>
          <w:p w:rsidR="00EA416D" w:rsidRPr="00EA416D" w:rsidRDefault="00EA416D" w:rsidP="00FA64CF">
            <w:pPr>
              <w:jc w:val="both"/>
              <w:rPr>
                <w:rFonts w:cs="Times New Roman"/>
                <w:color w:val="000000" w:themeColor="text1"/>
                <w:sz w:val="28"/>
                <w:szCs w:val="28"/>
              </w:rPr>
            </w:pPr>
            <w:r w:rsidRPr="00EA416D">
              <w:rPr>
                <w:rFonts w:cs="Times New Roman"/>
                <w:noProof/>
                <w:color w:val="000000" w:themeColor="text1"/>
                <w:sz w:val="28"/>
                <w:szCs w:val="28"/>
              </w:rPr>
              <w:drawing>
                <wp:anchor distT="0" distB="0" distL="114300" distR="114300" simplePos="0" relativeHeight="251662336" behindDoc="1" locked="0" layoutInCell="1" allowOverlap="1">
                  <wp:simplePos x="0" y="0"/>
                  <wp:positionH relativeFrom="column">
                    <wp:posOffset>-4445</wp:posOffset>
                  </wp:positionH>
                  <wp:positionV relativeFrom="paragraph">
                    <wp:posOffset>70485</wp:posOffset>
                  </wp:positionV>
                  <wp:extent cx="1138555" cy="1671955"/>
                  <wp:effectExtent l="0" t="0" r="4445" b="4445"/>
                  <wp:wrapThrough wrapText="bothSides">
                    <wp:wrapPolygon edited="0">
                      <wp:start x="0" y="0"/>
                      <wp:lineTo x="0" y="21411"/>
                      <wp:lineTo x="21323" y="21411"/>
                      <wp:lineTo x="21323" y="0"/>
                      <wp:lineTo x="0" y="0"/>
                    </wp:wrapPolygon>
                  </wp:wrapThrough>
                  <wp:docPr id="56" name="Picture 23" descr="Truyện cổ Grimm – Nhà sách Tân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uyện cổ Grimm – Nhà sách Tân Việ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8555" cy="1671955"/>
                          </a:xfrm>
                          <a:prstGeom prst="rect">
                            <a:avLst/>
                          </a:prstGeom>
                          <a:noFill/>
                          <a:ln>
                            <a:noFill/>
                          </a:ln>
                        </pic:spPr>
                      </pic:pic>
                    </a:graphicData>
                  </a:graphic>
                </wp:anchor>
              </w:drawing>
            </w:r>
          </w:p>
        </w:tc>
      </w:tr>
      <w:tr w:rsidR="00EA416D" w:rsidRPr="00EA416D" w:rsidTr="00FA64CF">
        <w:trPr>
          <w:trHeight w:val="507"/>
        </w:trPr>
        <w:tc>
          <w:tcPr>
            <w:tcW w:w="2376" w:type="dxa"/>
            <w:tcBorders>
              <w:bottom w:val="single" w:sz="4" w:space="0" w:color="auto"/>
            </w:tcBorders>
          </w:tcPr>
          <w:p w:rsidR="00EA416D" w:rsidRPr="00EA416D" w:rsidRDefault="00EA416D" w:rsidP="00FA64CF">
            <w:pPr>
              <w:jc w:val="center"/>
              <w:rPr>
                <w:rFonts w:cs="Times New Roman"/>
                <w:noProof/>
                <w:color w:val="000000" w:themeColor="text1"/>
                <w:sz w:val="28"/>
                <w:szCs w:val="28"/>
              </w:rPr>
            </w:pPr>
            <w:r w:rsidRPr="00EA416D">
              <w:rPr>
                <w:rFonts w:cs="Times New Roman"/>
                <w:color w:val="000000" w:themeColor="text1"/>
                <w:sz w:val="28"/>
                <w:szCs w:val="28"/>
                <w:shd w:val="clear" w:color="auto" w:fill="F8F9FA"/>
              </w:rPr>
              <w:t>Tượng đài anh em Grimm tại chợ ở Hanau. (Hessen, Đức)</w:t>
            </w:r>
          </w:p>
        </w:tc>
        <w:tc>
          <w:tcPr>
            <w:tcW w:w="2627" w:type="dxa"/>
            <w:tcBorders>
              <w:bottom w:val="single" w:sz="4" w:space="0" w:color="auto"/>
            </w:tcBorders>
          </w:tcPr>
          <w:p w:rsidR="00EA416D" w:rsidRPr="00EA416D" w:rsidRDefault="00EA416D" w:rsidP="00FA64CF">
            <w:pPr>
              <w:jc w:val="center"/>
              <w:rPr>
                <w:rFonts w:cs="Times New Roman"/>
                <w:noProof/>
                <w:color w:val="000000" w:themeColor="text1"/>
                <w:sz w:val="28"/>
                <w:szCs w:val="28"/>
              </w:rPr>
            </w:pPr>
            <w:r w:rsidRPr="00EA416D">
              <w:rPr>
                <w:rFonts w:cs="Times New Roman"/>
                <w:color w:val="000000" w:themeColor="text1"/>
                <w:sz w:val="28"/>
                <w:szCs w:val="28"/>
                <w:shd w:val="clear" w:color="auto" w:fill="F9F9F9"/>
              </w:rPr>
              <w:t>Bìa của số đầu tiên (1812)</w:t>
            </w:r>
          </w:p>
        </w:tc>
        <w:tc>
          <w:tcPr>
            <w:tcW w:w="4645" w:type="dxa"/>
            <w:gridSpan w:val="3"/>
            <w:tcBorders>
              <w:bottom w:val="single" w:sz="4" w:space="0" w:color="auto"/>
            </w:tcBorders>
          </w:tcPr>
          <w:p w:rsidR="00EA416D" w:rsidRPr="00EA416D" w:rsidRDefault="00EA416D" w:rsidP="00FA64CF">
            <w:pPr>
              <w:jc w:val="center"/>
              <w:rPr>
                <w:rFonts w:cs="Times New Roman"/>
                <w:noProof/>
                <w:color w:val="000000" w:themeColor="text1"/>
                <w:sz w:val="28"/>
                <w:szCs w:val="28"/>
              </w:rPr>
            </w:pPr>
            <w:r w:rsidRPr="00EA416D">
              <w:rPr>
                <w:rFonts w:cs="Times New Roman"/>
                <w:noProof/>
                <w:color w:val="000000" w:themeColor="text1"/>
                <w:sz w:val="28"/>
                <w:szCs w:val="28"/>
              </w:rPr>
              <w:t>Truyện cổ tích Gờ-rim được xuất bản ở Việt Nam</w:t>
            </w:r>
          </w:p>
        </w:tc>
      </w:tr>
      <w:tr w:rsidR="00EA416D" w:rsidRPr="00EA416D" w:rsidTr="00FA64CF">
        <w:trPr>
          <w:trHeight w:val="414"/>
        </w:trPr>
        <w:tc>
          <w:tcPr>
            <w:tcW w:w="9648" w:type="dxa"/>
            <w:gridSpan w:val="5"/>
            <w:tcBorders>
              <w:top w:val="single" w:sz="4" w:space="0" w:color="auto"/>
              <w:left w:val="nil"/>
              <w:bottom w:val="single" w:sz="4" w:space="0" w:color="auto"/>
              <w:right w:val="nil"/>
            </w:tcBorders>
          </w:tcPr>
          <w:p w:rsidR="00EA416D" w:rsidRPr="00EA416D" w:rsidRDefault="00EA416D" w:rsidP="00FA64CF">
            <w:pPr>
              <w:rPr>
                <w:rFonts w:cs="Times New Roman"/>
                <w:b/>
                <w:bCs/>
                <w:color w:val="000000" w:themeColor="text1"/>
                <w:sz w:val="28"/>
                <w:szCs w:val="28"/>
                <w:lang w:val="vi-VN"/>
              </w:rPr>
            </w:pPr>
          </w:p>
        </w:tc>
      </w:tr>
      <w:tr w:rsidR="00EA416D" w:rsidRPr="00EA416D" w:rsidTr="00FA64CF">
        <w:trPr>
          <w:trHeight w:val="414"/>
        </w:trPr>
        <w:tc>
          <w:tcPr>
            <w:tcW w:w="9648" w:type="dxa"/>
            <w:gridSpan w:val="5"/>
            <w:tcBorders>
              <w:top w:val="single" w:sz="4" w:space="0" w:color="auto"/>
            </w:tcBorders>
          </w:tcPr>
          <w:p w:rsidR="00EA416D" w:rsidRPr="00EA416D" w:rsidRDefault="00EA416D" w:rsidP="00FA64CF">
            <w:pPr>
              <w:jc w:val="center"/>
              <w:rPr>
                <w:rFonts w:cs="Times New Roman"/>
                <w:color w:val="000000" w:themeColor="text1"/>
                <w:sz w:val="28"/>
                <w:szCs w:val="28"/>
                <w:lang w:val="vi-VN"/>
              </w:rPr>
            </w:pPr>
            <w:r w:rsidRPr="00EA416D">
              <w:rPr>
                <w:rFonts w:cs="Times New Roman"/>
                <w:b/>
                <w:bCs/>
                <w:color w:val="FF0000"/>
                <w:sz w:val="28"/>
                <w:szCs w:val="28"/>
                <w:lang w:val="vi-VN"/>
              </w:rPr>
              <w:t>2. Tác phẩm</w:t>
            </w:r>
          </w:p>
        </w:tc>
      </w:tr>
      <w:tr w:rsidR="00EA416D" w:rsidRPr="00ED5B89" w:rsidTr="00FA64CF">
        <w:trPr>
          <w:trHeight w:val="414"/>
        </w:trPr>
        <w:tc>
          <w:tcPr>
            <w:tcW w:w="9648" w:type="dxa"/>
            <w:gridSpan w:val="5"/>
            <w:tcBorders>
              <w:top w:val="single" w:sz="4" w:space="0" w:color="auto"/>
            </w:tcBorders>
          </w:tcPr>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a) 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Giúp HS</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lang w:val="vi-VN"/>
              </w:rPr>
              <w:t xml:space="preserve"> Biết được những nét chung của văn bản (Thể loại, ngôi kể, bố cục…)</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b) Nội dung</w:t>
            </w:r>
            <w:r w:rsidRPr="00EA416D">
              <w:rPr>
                <w:rFonts w:cs="Times New Roman"/>
                <w:b/>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sử dụng KT đặt câu hỏi, sử dụng KT khăn phủ bàn cho HS thảo luận nhóm.</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HS suy nghĩ cá nhân để trả lời, làm việc nhóm để hoàn thành nhiệm vụ.</w:t>
            </w:r>
          </w:p>
          <w:p w:rsidR="00EA416D" w:rsidRPr="00666DE4"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t>c) Sản phẩm</w:t>
            </w:r>
            <w:r w:rsidRPr="00666DE4">
              <w:rPr>
                <w:rFonts w:cs="Times New Roman"/>
                <w:color w:val="000000" w:themeColor="text1"/>
                <w:sz w:val="28"/>
                <w:szCs w:val="28"/>
                <w:lang w:val="vi-VN"/>
              </w:rPr>
              <w:t>: phiếu học tập câu trả lời của HS</w:t>
            </w:r>
          </w:p>
          <w:p w:rsidR="00EA416D" w:rsidRPr="00EA416D" w:rsidRDefault="00EA416D" w:rsidP="00FA64CF">
            <w:pPr>
              <w:jc w:val="both"/>
              <w:rPr>
                <w:rFonts w:cs="Times New Roman"/>
                <w:color w:val="000000" w:themeColor="text1"/>
                <w:sz w:val="28"/>
                <w:szCs w:val="28"/>
                <w:lang w:val="vi-VN"/>
              </w:rPr>
            </w:pPr>
            <w:r w:rsidRPr="00666DE4">
              <w:rPr>
                <w:rFonts w:cs="Times New Roman"/>
                <w:color w:val="000000" w:themeColor="text1"/>
                <w:sz w:val="28"/>
                <w:szCs w:val="28"/>
                <w:lang w:val="vi-VN"/>
              </w:rPr>
              <w:t xml:space="preserve">d) </w:t>
            </w:r>
            <w:r w:rsidRPr="00666DE4">
              <w:rPr>
                <w:rFonts w:cs="Times New Roman"/>
                <w:b/>
                <w:bCs/>
                <w:color w:val="000000" w:themeColor="text1"/>
                <w:sz w:val="28"/>
                <w:szCs w:val="28"/>
                <w:lang w:val="vi-VN"/>
              </w:rPr>
              <w:t>Tổ chức thực hiện</w:t>
            </w:r>
          </w:p>
        </w:tc>
      </w:tr>
      <w:tr w:rsidR="00EA416D" w:rsidRPr="00EA416D" w:rsidTr="00FA64CF">
        <w:trPr>
          <w:trHeight w:val="327"/>
        </w:trPr>
        <w:tc>
          <w:tcPr>
            <w:tcW w:w="6678" w:type="dxa"/>
            <w:gridSpan w:val="3"/>
          </w:tcPr>
          <w:p w:rsidR="00EA416D" w:rsidRPr="00666DE4" w:rsidRDefault="00EA416D" w:rsidP="00FA64CF">
            <w:pPr>
              <w:jc w:val="center"/>
              <w:rPr>
                <w:rFonts w:cs="Times New Roman"/>
                <w:b/>
                <w:bCs/>
                <w:color w:val="000000" w:themeColor="text1"/>
                <w:sz w:val="28"/>
                <w:szCs w:val="28"/>
                <w:lang w:val="vi-VN"/>
              </w:rPr>
            </w:pPr>
            <w:r w:rsidRPr="00666DE4">
              <w:rPr>
                <w:rFonts w:cs="Times New Roman"/>
                <w:b/>
                <w:bCs/>
                <w:color w:val="000000" w:themeColor="text1"/>
                <w:sz w:val="28"/>
                <w:szCs w:val="28"/>
                <w:lang w:val="vi-VN"/>
              </w:rPr>
              <w:t>Hoạt động của Gv và HS</w:t>
            </w:r>
          </w:p>
        </w:tc>
        <w:tc>
          <w:tcPr>
            <w:tcW w:w="2970" w:type="dxa"/>
            <w:gridSpan w:val="2"/>
          </w:tcPr>
          <w:p w:rsidR="00EA416D" w:rsidRPr="00EA416D" w:rsidRDefault="00EA416D" w:rsidP="00FA64CF">
            <w:pPr>
              <w:jc w:val="center"/>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Sản phẩm </w:t>
            </w:r>
          </w:p>
        </w:tc>
      </w:tr>
      <w:tr w:rsidR="00EA416D" w:rsidRPr="00ED5B89" w:rsidTr="00FA64CF">
        <w:trPr>
          <w:trHeight w:val="327"/>
        </w:trPr>
        <w:tc>
          <w:tcPr>
            <w:tcW w:w="6678" w:type="dxa"/>
            <w:gridSpan w:val="3"/>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B1: Chuyển giao nhiệm vụ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Hướng dẫn cách đọc &amp; yêu cầu HS đọc.</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Chia nhóm lớp thực hiện kĩ thuật khăn trải bàn, giao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Truyện “ Vua chích chòe” thuộc loại truyện nào? Dựa vào đâu em nhận ra điều đó?</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Truyện sử dụng ngôi kể nào? Dựa vào đâu em nhận ra ngôi kể đó? Việc sử dụng ngôi kể như vậy có gì đặc biệt?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Câu truyện trên được kể theo trình tự nào và sử dụng phương thức biểu đạt chính là gì?</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Trong truyện có những nhân vật nào? Nhân vật nào là nhận vật chính?</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xml:space="preserve">- GV  Tổ chức học sinh thảo luận nhóm theo bàn và chuyển giao nhiệm vụ: </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1. Sắp xếp các sự kiện theo trình tự hợp lí.</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t>1.Vua chích chòe giải thích mọi việc cho công chúa khi cô làm phụ bếp cho đám cưới của vua.</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t>2. Vua cha mở buổi yến tiệc, mời các chàng trai đến dự tiệc để tìm phò mã.</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lastRenderedPageBreak/>
              <w:t>3. Công chúa tiếc nuối vì không cưới Vua chích chòe khi thấy rừng, thảo nguyên, thành phố của vua.</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t>4. Công chúa dần dần làm qua nhiều việc: dọn nhà, làm bếp, đan sọt, dệt vải, bán sành sứ, làm phụ bếp.</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t>5. Công chúa chê hết người này đến người khác, khiến nhà vua tức giận và ban sẽ gả công chúa cho người ăn xin đầu tiên đến điện.</w:t>
            </w:r>
          </w:p>
          <w:p w:rsidR="00EA416D" w:rsidRPr="00EA416D" w:rsidRDefault="00EA416D" w:rsidP="00CB6D43">
            <w:pPr>
              <w:pStyle w:val="ListParagraph"/>
              <w:numPr>
                <w:ilvl w:val="0"/>
                <w:numId w:val="17"/>
              </w:numPr>
              <w:pBdr>
                <w:top w:val="single" w:sz="6" w:space="0" w:color="C5C5C5"/>
                <w:left w:val="single" w:sz="6" w:space="8" w:color="C5C5C5"/>
                <w:bottom w:val="single" w:sz="6" w:space="0" w:color="C5C5C5"/>
                <w:right w:val="single" w:sz="6" w:space="0" w:color="C5C5C5"/>
              </w:pBdr>
              <w:shd w:val="clear" w:color="auto" w:fill="F6F6F6"/>
              <w:ind w:right="75"/>
              <w:rPr>
                <w:rFonts w:cs="Times New Roman"/>
                <w:color w:val="000000" w:themeColor="text1"/>
                <w:sz w:val="28"/>
                <w:szCs w:val="28"/>
                <w:lang w:val="vi-VN"/>
              </w:rPr>
            </w:pPr>
            <w:r w:rsidRPr="00EA416D">
              <w:rPr>
                <w:rFonts w:cs="Times New Roman"/>
                <w:color w:val="000000" w:themeColor="text1"/>
                <w:sz w:val="28"/>
                <w:szCs w:val="28"/>
                <w:lang w:val="vi-VN"/>
              </w:rPr>
              <w:t>Công chúa khóc hối lỗi và hai người làm đám cưới với nhau.</w:t>
            </w:r>
          </w:p>
          <w:p w:rsidR="00EA416D" w:rsidRPr="00EA416D" w:rsidRDefault="00EA416D" w:rsidP="00CB6D43">
            <w:pPr>
              <w:pStyle w:val="ListParagraph"/>
              <w:numPr>
                <w:ilvl w:val="0"/>
                <w:numId w:val="17"/>
              </w:numPr>
              <w:pBdr>
                <w:top w:val="single" w:sz="6" w:space="0" w:color="C5C5C5"/>
                <w:left w:val="single" w:sz="6" w:space="8" w:color="C5C5C5"/>
                <w:bottom w:val="single" w:sz="6" w:space="0" w:color="C5C5C5"/>
                <w:right w:val="single" w:sz="6" w:space="0" w:color="C5C5C5"/>
              </w:pBdr>
              <w:shd w:val="clear" w:color="auto" w:fill="F6F6F6"/>
              <w:ind w:right="75"/>
              <w:rPr>
                <w:rFonts w:cs="Times New Roman"/>
                <w:color w:val="000000" w:themeColor="text1"/>
                <w:sz w:val="28"/>
                <w:szCs w:val="28"/>
                <w:lang w:val="vi-VN"/>
              </w:rPr>
            </w:pPr>
            <w:r w:rsidRPr="00EA416D">
              <w:rPr>
                <w:rFonts w:cs="Times New Roman"/>
                <w:color w:val="000000" w:themeColor="text1"/>
                <w:sz w:val="28"/>
                <w:szCs w:val="28"/>
                <w:lang w:val="vi-VN"/>
              </w:rPr>
              <w:t>Nhà vua gả công chúa cho gã hát rong, công chúa theo gã về nhà.</w:t>
            </w:r>
          </w:p>
          <w:p w:rsidR="00EA416D" w:rsidRPr="00EA416D" w:rsidRDefault="00EA416D" w:rsidP="00CB6D43">
            <w:pPr>
              <w:pStyle w:val="ListParagraph"/>
              <w:numPr>
                <w:ilvl w:val="0"/>
                <w:numId w:val="17"/>
              </w:numPr>
              <w:pBdr>
                <w:top w:val="single" w:sz="6" w:space="0" w:color="C5C5C5"/>
                <w:left w:val="single" w:sz="6" w:space="8" w:color="C5C5C5"/>
                <w:bottom w:val="single" w:sz="6" w:space="0" w:color="C5C5C5"/>
                <w:right w:val="single" w:sz="6" w:space="0" w:color="C5C5C5"/>
              </w:pBdr>
              <w:shd w:val="clear" w:color="auto" w:fill="F6F6F6"/>
              <w:ind w:right="75"/>
              <w:rPr>
                <w:rFonts w:cs="Times New Roman"/>
                <w:color w:val="000000" w:themeColor="text1"/>
                <w:sz w:val="28"/>
                <w:szCs w:val="28"/>
                <w:lang w:val="vi-VN"/>
              </w:rPr>
            </w:pPr>
            <w:r w:rsidRPr="00EA416D">
              <w:rPr>
                <w:rFonts w:cs="Times New Roman"/>
                <w:color w:val="000000" w:themeColor="text1"/>
                <w:sz w:val="28"/>
                <w:szCs w:val="28"/>
                <w:lang w:val="vi-VN"/>
              </w:rPr>
              <w:t>Nhà vua có một cô con gái xinh đẹp tuyệt trần nhưng vô cùng kiêu ngạo, ngông cuồng.</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2. Kể tóm tắt lại câu chuyện “Vua chính chòe” theo những sự việc được sắp xếp?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Gv giao nhiệm vụ cho học sinh suy nghĩa và trả lời:</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Văn bản chia làm mấy phần? Nêu nội dung của từng phần?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Em có nhận xét gì về phần mở đầu và kết thúc của câu truyện trên?</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Đọc văn bản</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Làm việc cá nhân 2’, nhóm 5’</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+ 2 phút đầu, HS ghi kết quả làm việc ra phiếu cá nhân.</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+ 5 phút tiếp theo, HS làm việc nhóm, thảo luận và ghi kết quả vào ô giữa của phiếu học tập, dán phiếu cá nhân ở vị trí có tên mình.</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Học sinh tự suy nghĩ và trả lời</w:t>
            </w:r>
          </w:p>
          <w:p w:rsidR="00EA416D" w:rsidRPr="00EA416D" w:rsidRDefault="00EA416D" w:rsidP="00FA64CF">
            <w:pPr>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Chỉnh cách đọc cho HS (nếu cần).</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Theo dõi, hỗ trợ HS trong hoạt động nhóm.</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Trình bày sản phẩm của nhóm mình. Theo dõi, nhận xét, bổ sung  cho nhóm bạn (nếu cần).</w:t>
            </w:r>
          </w:p>
          <w:p w:rsidR="00EA416D" w:rsidRPr="00EA416D" w:rsidRDefault="00EA416D" w:rsidP="00FA64CF">
            <w:pPr>
              <w:pStyle w:val="ListParagraph"/>
              <w:jc w:val="both"/>
              <w:rPr>
                <w:rFonts w:cs="Times New Roman"/>
                <w:color w:val="000000" w:themeColor="text1"/>
                <w:sz w:val="28"/>
                <w:szCs w:val="28"/>
                <w:lang w:val="vi-VN"/>
              </w:rPr>
            </w:pPr>
            <w:r w:rsidRPr="00EA416D">
              <w:rPr>
                <w:rFonts w:cs="Times New Roman"/>
                <w:color w:val="000000" w:themeColor="text1"/>
                <w:sz w:val="28"/>
                <w:szCs w:val="28"/>
                <w:lang w:val="vi-VN"/>
              </w:rPr>
              <w:t>Trình bày suy nghĩ cá nhân</w:t>
            </w:r>
          </w:p>
          <w:p w:rsidR="00EA416D" w:rsidRPr="00EA416D" w:rsidRDefault="00EA416D" w:rsidP="00FA64CF">
            <w:pPr>
              <w:pStyle w:val="ListParagraph"/>
              <w:ind w:left="0"/>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i/>
                <w:iCs/>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cách đọc của HS.</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Hướng dẫn HS trình bày bằng cách nhắc lại từng câu hỏi</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về thái độ học tập &amp; sản phẩm học tập của HS.</w:t>
            </w:r>
          </w:p>
          <w:p w:rsidR="00EA416D" w:rsidRPr="00EA416D" w:rsidRDefault="00EA416D" w:rsidP="00FA64CF">
            <w:pPr>
              <w:rPr>
                <w:rFonts w:cs="Times New Roman"/>
                <w:b/>
                <w:bCs/>
                <w:color w:val="000000" w:themeColor="text1"/>
                <w:sz w:val="28"/>
                <w:szCs w:val="28"/>
                <w:lang w:val="vi-VN"/>
              </w:rPr>
            </w:pPr>
            <w:r w:rsidRPr="00EA416D">
              <w:rPr>
                <w:rFonts w:cs="Times New Roman"/>
                <w:color w:val="000000" w:themeColor="text1"/>
                <w:sz w:val="28"/>
                <w:szCs w:val="28"/>
                <w:lang w:val="vi-VN"/>
              </w:rPr>
              <w:lastRenderedPageBreak/>
              <w:t>- Chốt kiến thức và chuyển dẫn vào mục sau .</w:t>
            </w:r>
          </w:p>
        </w:tc>
        <w:tc>
          <w:tcPr>
            <w:tcW w:w="2970" w:type="dxa"/>
            <w:gridSpan w:val="2"/>
          </w:tcPr>
          <w:p w:rsidR="00EA416D" w:rsidRPr="00EA416D" w:rsidRDefault="00EA416D" w:rsidP="00FA64CF">
            <w:pPr>
              <w:jc w:val="both"/>
              <w:rPr>
                <w:rFonts w:cs="Times New Roman"/>
                <w:b/>
                <w:color w:val="000000" w:themeColor="text1"/>
                <w:sz w:val="28"/>
                <w:szCs w:val="28"/>
                <w:lang w:val="vi-VN"/>
              </w:rPr>
            </w:pPr>
            <w:r w:rsidRPr="00EA416D">
              <w:rPr>
                <w:rFonts w:cs="Times New Roman"/>
                <w:b/>
                <w:bCs/>
                <w:color w:val="FF0000"/>
                <w:sz w:val="28"/>
                <w:szCs w:val="28"/>
                <w:lang w:val="vi-VN"/>
              </w:rPr>
              <w:lastRenderedPageBreak/>
              <w:t>2. Tác phẩm</w:t>
            </w: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t>a) Đọc và tìm hiểu chú thích</w:t>
            </w:r>
          </w:p>
          <w:p w:rsidR="00EA416D" w:rsidRPr="00EA416D" w:rsidRDefault="00EA416D" w:rsidP="00FA64CF">
            <w:pPr>
              <w:jc w:val="both"/>
              <w:rPr>
                <w:rFonts w:cs="Times New Roman"/>
                <w:b/>
                <w:i/>
                <w:iCs/>
                <w:color w:val="000000" w:themeColor="text1"/>
                <w:sz w:val="28"/>
                <w:szCs w:val="28"/>
                <w:lang w:val="vi-VN"/>
              </w:rPr>
            </w:pPr>
          </w:p>
          <w:p w:rsidR="00EA416D" w:rsidRPr="00EA416D" w:rsidRDefault="00EA416D" w:rsidP="00FA64CF">
            <w:pPr>
              <w:jc w:val="both"/>
              <w:rPr>
                <w:rFonts w:cs="Times New Roman"/>
                <w:b/>
                <w:i/>
                <w:iCs/>
                <w:color w:val="000000" w:themeColor="text1"/>
                <w:sz w:val="28"/>
                <w:szCs w:val="28"/>
                <w:lang w:val="vi-VN"/>
              </w:rPr>
            </w:pP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t>b) Tìm hiểu chung</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Văn bản là truyện cổ tích</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Ngôi kể: ngôi thứ ba</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Kể theo trình tự thời gian và sử dụng PTBD tự sự.</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Các sự việc chính</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Nhà vua có một cô con gái xinh đẹp tuyệt trần nhưng vô cùng kiêu ngạo, ngông cuồng.</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xml:space="preserve">+ Vua cha mở buổi yến tiệc, mời các chàng trai </w:t>
            </w:r>
            <w:r w:rsidRPr="00EA416D">
              <w:rPr>
                <w:rFonts w:cs="Times New Roman"/>
                <w:bCs/>
                <w:color w:val="000000" w:themeColor="text1"/>
                <w:sz w:val="28"/>
                <w:szCs w:val="28"/>
                <w:lang w:val="vi-VN"/>
              </w:rPr>
              <w:lastRenderedPageBreak/>
              <w:t>đến dự tiệc để tìm phò mã.</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Công chúa chê hết người này đến người khác, khiến nhà vua tức giận và ban sẽ gả công chúa cho người ăn xin đầu tiên đến điện kiến.</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Nhà vua gả công chúa cho gã hát rong, công chúa theo gã về nhà.</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Công chúa tiếc nuối vì không cưới Vua chích chòe khi thấy rừng, thảo nguyên, thành phố của vua.</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Công chúa dần dần làm qua nhiều việc: dọn nhà, làm bếp, đan sọt, dệt vải, bán sành sứ, làm phụ bếp.</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Vua chích chòe giải thích mọi việc cho công chúa khi cô làm phụ bếp cho đám cưới của vua.</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Công chúa khóc hối lỗi và hai người làm đám cưới với nhau.</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Truyện có bố cục 3 phần theo công thức của truyện cổ tích (giới thiệu nhân vật và tính huống truyện, các thử thách, kết thúc có hậu)</w:t>
            </w:r>
          </w:p>
          <w:p w:rsidR="00EA416D" w:rsidRPr="00EA416D" w:rsidRDefault="00EA416D" w:rsidP="00FA64CF">
            <w:pPr>
              <w:jc w:val="both"/>
              <w:rPr>
                <w:rFonts w:cs="Times New Roman"/>
                <w:color w:val="000000" w:themeColor="text1"/>
                <w:sz w:val="28"/>
                <w:szCs w:val="28"/>
                <w:lang w:val="vi-VN"/>
              </w:rPr>
            </w:pPr>
          </w:p>
          <w:p w:rsidR="00EA416D" w:rsidRPr="00EA416D" w:rsidRDefault="00EA416D" w:rsidP="00FA64CF">
            <w:pPr>
              <w:shd w:val="clear" w:color="auto" w:fill="FFFFFF"/>
              <w:rPr>
                <w:rFonts w:cs="Times New Roman"/>
                <w:b/>
                <w:bCs/>
                <w:color w:val="000000" w:themeColor="text1"/>
                <w:sz w:val="28"/>
                <w:szCs w:val="28"/>
                <w:lang w:val="vi-VN"/>
              </w:rPr>
            </w:pPr>
          </w:p>
        </w:tc>
      </w:tr>
    </w:tbl>
    <w:p w:rsidR="00EA416D" w:rsidRPr="00EA416D" w:rsidRDefault="00EA416D" w:rsidP="00EA416D">
      <w:pPr>
        <w:rPr>
          <w:rFonts w:cs="Times New Roman"/>
          <w:b/>
          <w:bCs/>
          <w:color w:val="000000" w:themeColor="text1"/>
          <w:sz w:val="28"/>
          <w:szCs w:val="28"/>
          <w:lang w:val="vi-VN"/>
        </w:rPr>
      </w:pPr>
    </w:p>
    <w:tbl>
      <w:tblPr>
        <w:tblStyle w:val="TableGrid11"/>
        <w:tblW w:w="9636" w:type="dxa"/>
        <w:tblLayout w:type="fixed"/>
        <w:tblLook w:val="04A0" w:firstRow="1" w:lastRow="0" w:firstColumn="1" w:lastColumn="0" w:noHBand="0" w:noVBand="1"/>
      </w:tblPr>
      <w:tblGrid>
        <w:gridCol w:w="4158"/>
        <w:gridCol w:w="1224"/>
        <w:gridCol w:w="4254"/>
      </w:tblGrid>
      <w:tr w:rsidR="00EA416D" w:rsidRPr="00ED5B89" w:rsidTr="00FA64CF">
        <w:trPr>
          <w:trHeight w:val="399"/>
        </w:trPr>
        <w:tc>
          <w:tcPr>
            <w:tcW w:w="9636" w:type="dxa"/>
            <w:gridSpan w:val="3"/>
          </w:tcPr>
          <w:p w:rsidR="00EA416D" w:rsidRPr="00EA416D" w:rsidRDefault="00EA416D" w:rsidP="00FA64CF">
            <w:pPr>
              <w:jc w:val="center"/>
              <w:rPr>
                <w:rFonts w:ascii="Times New Roman" w:hAnsi="Times New Roman"/>
                <w:b/>
                <w:bCs/>
                <w:color w:val="FF0000"/>
                <w:sz w:val="28"/>
                <w:szCs w:val="28"/>
                <w:lang w:val="vi-VN"/>
              </w:rPr>
            </w:pPr>
            <w:r w:rsidRPr="00EA416D">
              <w:rPr>
                <w:rFonts w:ascii="Times New Roman" w:hAnsi="Times New Roman"/>
                <w:b/>
                <w:bCs/>
                <w:color w:val="FF0000"/>
                <w:sz w:val="28"/>
                <w:szCs w:val="28"/>
                <w:lang w:val="vi-VN"/>
              </w:rPr>
              <w:t>II. TÌM HIỂU CHI TIẾT</w:t>
            </w:r>
          </w:p>
        </w:tc>
      </w:tr>
      <w:tr w:rsidR="00EA416D" w:rsidRPr="00ED5B89" w:rsidTr="00FA64CF">
        <w:trPr>
          <w:trHeight w:val="399"/>
        </w:trPr>
        <w:tc>
          <w:tcPr>
            <w:tcW w:w="9636" w:type="dxa"/>
            <w:gridSpan w:val="3"/>
          </w:tcPr>
          <w:p w:rsidR="00EA416D" w:rsidRPr="00EA416D" w:rsidRDefault="00EA416D" w:rsidP="00CB6D43">
            <w:pPr>
              <w:pStyle w:val="ListParagraph"/>
              <w:numPr>
                <w:ilvl w:val="0"/>
                <w:numId w:val="20"/>
              </w:numPr>
              <w:spacing w:before="120"/>
              <w:jc w:val="center"/>
              <w:rPr>
                <w:rFonts w:ascii="Times New Roman" w:hAnsi="Times New Roman"/>
                <w:b/>
                <w:bCs/>
                <w:color w:val="FF0000"/>
                <w:sz w:val="28"/>
                <w:szCs w:val="28"/>
                <w:lang w:val="vi-VN"/>
              </w:rPr>
            </w:pPr>
            <w:r w:rsidRPr="00EA416D">
              <w:rPr>
                <w:rFonts w:ascii="Times New Roman" w:hAnsi="Times New Roman"/>
                <w:b/>
                <w:bCs/>
                <w:color w:val="FF0000"/>
                <w:sz w:val="28"/>
                <w:szCs w:val="28"/>
                <w:lang w:val="vi-VN"/>
              </w:rPr>
              <w:t xml:space="preserve">Đặc điểm các nhân vật </w:t>
            </w:r>
          </w:p>
        </w:tc>
      </w:tr>
      <w:tr w:rsidR="00EA416D" w:rsidRPr="00ED5B89" w:rsidTr="00FA64CF">
        <w:trPr>
          <w:trHeight w:val="399"/>
        </w:trPr>
        <w:tc>
          <w:tcPr>
            <w:tcW w:w="9636" w:type="dxa"/>
            <w:gridSpan w:val="3"/>
          </w:tcPr>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a) Mục tiêu</w:t>
            </w:r>
            <w:r w:rsidRPr="00EA416D">
              <w:rPr>
                <w:rFonts w:ascii="Times New Roman" w:hAnsi="Times New Roman"/>
                <w:color w:val="000000" w:themeColor="text1"/>
                <w:sz w:val="28"/>
                <w:szCs w:val="28"/>
                <w:lang w:val="vi-VN"/>
              </w:rPr>
              <w:t>: Giúp 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Tìm được những chi tiết nói về xuất thân, ngoại hình, hành động, lời nói suy nghĩ và ngôn ngữ của nhân vật truyện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Đánh giá tính cách của nhân vật và bài học rút ra.</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b) Nội dung</w:t>
            </w:r>
            <w:r w:rsidRPr="00EA416D">
              <w:rPr>
                <w:rFonts w:ascii="Times New Roman" w:hAnsi="Times New Roman"/>
                <w:color w:val="000000" w:themeColor="text1"/>
                <w:sz w:val="28"/>
                <w:szCs w:val="28"/>
                <w:lang w:val="vi-VN"/>
              </w:rPr>
              <w:t xml:space="preserve">: </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GV sử dụng KT mảnh ghép cho HS thảo luận.</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HS làm việc cá nhân, làm việc nhóm để hoàn thiện nhiệm vụ.</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HS trình bày sản phẩm, theo dõi, nhận xét và bổ sung cho nhóm bạn (nếu cần).</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c) Sản phẩm</w:t>
            </w:r>
            <w:r w:rsidRPr="00666DE4">
              <w:rPr>
                <w:rFonts w:ascii="Times New Roman" w:hAnsi="Times New Roman"/>
                <w:color w:val="000000" w:themeColor="text1"/>
                <w:sz w:val="28"/>
                <w:szCs w:val="28"/>
                <w:lang w:val="vi-VN"/>
              </w:rPr>
              <w:t>: phiếu học tập câu trả lời của HS</w:t>
            </w:r>
          </w:p>
          <w:p w:rsidR="00EA416D" w:rsidRPr="00EA416D" w:rsidRDefault="00EA416D" w:rsidP="00FA64CF">
            <w:pPr>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d) </w:t>
            </w:r>
            <w:r w:rsidRPr="00666DE4">
              <w:rPr>
                <w:rFonts w:ascii="Times New Roman" w:hAnsi="Times New Roman"/>
                <w:b/>
                <w:bCs/>
                <w:color w:val="000000" w:themeColor="text1"/>
                <w:sz w:val="28"/>
                <w:szCs w:val="28"/>
                <w:lang w:val="vi-VN"/>
              </w:rPr>
              <w:t>Tổ chức thực hiện</w:t>
            </w:r>
          </w:p>
        </w:tc>
      </w:tr>
      <w:tr w:rsidR="00EA416D" w:rsidRPr="00EA416D" w:rsidTr="00FA64CF">
        <w:trPr>
          <w:trHeight w:val="399"/>
        </w:trPr>
        <w:tc>
          <w:tcPr>
            <w:tcW w:w="4158" w:type="dxa"/>
          </w:tcPr>
          <w:p w:rsidR="00EA416D" w:rsidRPr="00666DE4" w:rsidRDefault="00EA416D" w:rsidP="00FA64CF">
            <w:pPr>
              <w:jc w:val="center"/>
              <w:rPr>
                <w:rFonts w:ascii="Times New Roman" w:hAnsi="Times New Roman"/>
                <w:b/>
                <w:bCs/>
                <w:color w:val="000000" w:themeColor="text1"/>
                <w:sz w:val="28"/>
                <w:szCs w:val="28"/>
                <w:lang w:val="vi-VN"/>
              </w:rPr>
            </w:pPr>
            <w:r w:rsidRPr="00666DE4">
              <w:rPr>
                <w:rFonts w:ascii="Times New Roman" w:hAnsi="Times New Roman"/>
                <w:b/>
                <w:bCs/>
                <w:color w:val="000000" w:themeColor="text1"/>
                <w:sz w:val="28"/>
                <w:szCs w:val="28"/>
                <w:lang w:val="vi-VN"/>
              </w:rPr>
              <w:t>Hoạt động của Gv và HS</w:t>
            </w:r>
          </w:p>
        </w:tc>
        <w:tc>
          <w:tcPr>
            <w:tcW w:w="5478" w:type="dxa"/>
            <w:gridSpan w:val="2"/>
          </w:tcPr>
          <w:p w:rsidR="00EA416D" w:rsidRPr="00EA416D" w:rsidRDefault="00EA416D" w:rsidP="00FA64CF">
            <w:pPr>
              <w:jc w:val="center"/>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 xml:space="preserve">Sản phẩm </w:t>
            </w:r>
          </w:p>
        </w:tc>
      </w:tr>
      <w:tr w:rsidR="00EA416D" w:rsidRPr="00EA416D" w:rsidTr="00FA64CF">
        <w:trPr>
          <w:trHeight w:val="401"/>
        </w:trPr>
        <w:tc>
          <w:tcPr>
            <w:tcW w:w="4158" w:type="dxa"/>
          </w:tcPr>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B1: Chuyển giao nhiệm vụ (GV)</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Chia lớp ra làm 6 nhóm thực hiện kĩ thuật mảnh ghép</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 xml:space="preserve">- </w:t>
            </w:r>
            <w:r w:rsidRPr="00EA416D">
              <w:rPr>
                <w:rFonts w:ascii="Times New Roman" w:hAnsi="Times New Roman"/>
                <w:color w:val="000000" w:themeColor="text1"/>
                <w:sz w:val="28"/>
                <w:szCs w:val="28"/>
                <w:lang w:val="vi-VN"/>
              </w:rPr>
              <w:t>Yêu cầu các em ở mỗi nhóm đánh số 1,2,3,4,5,6</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Phát phiếu học tập số 1 &amp; giao nhiệm vụ yêu cầu các em hoàn thành. </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color w:val="000000" w:themeColor="text1"/>
                <w:sz w:val="28"/>
                <w:szCs w:val="28"/>
                <w:lang w:val="vi-VN"/>
              </w:rPr>
              <w:t>Vòng 1: Chuyên gia</w:t>
            </w:r>
            <w:r w:rsidRPr="00666DE4">
              <w:rPr>
                <w:rFonts w:ascii="Times New Roman" w:hAnsi="Times New Roman"/>
                <w:color w:val="000000" w:themeColor="text1"/>
                <w:sz w:val="28"/>
                <w:szCs w:val="28"/>
                <w:lang w:val="vi-VN"/>
              </w:rPr>
              <w:t xml:space="preserve"> GV giao nhiệm vụ</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Nhóm 1, 3, 5 sẽ tìm hiểu nhân vật công chúa, nhóm 2,4, 6 sẽ tìm hiểu nhân vật vua chích chòe</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bằng cách hoàn thành phần phiếu học tập được giao.</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color w:val="000000" w:themeColor="text1"/>
                <w:sz w:val="28"/>
                <w:szCs w:val="28"/>
                <w:lang w:val="vi-VN"/>
              </w:rPr>
              <w:t>Vòng 2: Mảnh ghép</w:t>
            </w:r>
            <w:r w:rsidRPr="00666DE4">
              <w:rPr>
                <w:rFonts w:ascii="Times New Roman" w:hAnsi="Times New Roman"/>
                <w:color w:val="000000" w:themeColor="text1"/>
                <w:sz w:val="28"/>
                <w:szCs w:val="28"/>
                <w:lang w:val="vi-VN"/>
              </w:rPr>
              <w:t xml:space="preserve"> từ 6 nhóm tạo thành 6 nhóm mới và chia sè nội dung đã trao đổi ở vòng 1 và giao nhiệm vụ</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Trao đổi với nhau về kết quả đã thảo luận ở vòng 1.</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?Em đánh giá như thế nào về hai nhân vật này sau nội dung thảo luận?</w:t>
            </w:r>
          </w:p>
          <w:p w:rsidR="00EA416D" w:rsidRPr="00666DE4" w:rsidRDefault="00EA416D" w:rsidP="00FA64CF">
            <w:pPr>
              <w:tabs>
                <w:tab w:val="left" w:pos="567"/>
                <w:tab w:val="left" w:pos="5103"/>
              </w:tabs>
              <w:jc w:val="both"/>
              <w:rPr>
                <w:rFonts w:ascii="Times New Roman" w:hAnsi="Times New Roman"/>
                <w:b/>
                <w:bCs/>
                <w:i/>
                <w:iCs/>
                <w:color w:val="000000" w:themeColor="text1"/>
                <w:sz w:val="28"/>
                <w:szCs w:val="28"/>
                <w:lang w:val="vi-VN"/>
              </w:rPr>
            </w:pPr>
            <w:r w:rsidRPr="00EA416D">
              <w:rPr>
                <w:rFonts w:ascii="Times New Roman" w:hAnsi="Times New Roman"/>
                <w:b/>
                <w:bCs/>
                <w:color w:val="000000" w:themeColor="text1"/>
                <w:sz w:val="28"/>
                <w:szCs w:val="28"/>
                <w:lang w:val="vi-VN"/>
              </w:rPr>
              <w:t>B</w:t>
            </w:r>
            <w:r w:rsidRPr="00666DE4">
              <w:rPr>
                <w:rFonts w:ascii="Times New Roman" w:hAnsi="Times New Roman"/>
                <w:b/>
                <w:bCs/>
                <w:color w:val="000000" w:themeColor="text1"/>
                <w:sz w:val="28"/>
                <w:szCs w:val="28"/>
                <w:lang w:val="vi-VN"/>
              </w:rPr>
              <w:t xml:space="preserve"> 2 Thực hiện nhiệm vụ</w:t>
            </w:r>
          </w:p>
          <w:p w:rsidR="00EA416D" w:rsidRPr="00666DE4"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HS</w:t>
            </w:r>
            <w:r w:rsidRPr="00EA416D">
              <w:rPr>
                <w:rFonts w:ascii="Times New Roman" w:hAnsi="Times New Roman"/>
                <w:color w:val="000000" w:themeColor="text1"/>
                <w:sz w:val="28"/>
                <w:szCs w:val="28"/>
                <w:lang w:val="vi-VN"/>
              </w:rPr>
              <w:t xml:space="preserve">: </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 </w:t>
            </w:r>
            <w:r w:rsidRPr="00666DE4">
              <w:rPr>
                <w:rFonts w:ascii="Times New Roman" w:hAnsi="Times New Roman"/>
                <w:b/>
                <w:i/>
                <w:color w:val="000000" w:themeColor="text1"/>
                <w:sz w:val="28"/>
                <w:szCs w:val="28"/>
                <w:lang w:val="vi-VN"/>
              </w:rPr>
              <w:t>Vòng 1</w:t>
            </w:r>
            <w:r w:rsidRPr="00EA416D">
              <w:rPr>
                <w:rFonts w:ascii="Times New Roman" w:hAnsi="Times New Roman"/>
                <w:color w:val="000000" w:themeColor="text1"/>
                <w:sz w:val="28"/>
                <w:szCs w:val="28"/>
                <w:lang w:val="vi-VN"/>
              </w:rPr>
              <w:t xml:space="preserve">Thảo luận nhóm và ghi </w:t>
            </w:r>
            <w:r w:rsidRPr="00EA416D">
              <w:rPr>
                <w:rFonts w:ascii="Times New Roman" w:hAnsi="Times New Roman"/>
                <w:color w:val="000000" w:themeColor="text1"/>
                <w:sz w:val="28"/>
                <w:szCs w:val="28"/>
                <w:lang w:val="vi-VN"/>
              </w:rPr>
              <w:lastRenderedPageBreak/>
              <w:t>kết quả ra phiếu học tập nhóm (phần việc của nhóm mình làm).</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 xml:space="preserve"> hướng dẫn HS thảo luận (nếu cần).</w:t>
            </w:r>
          </w:p>
          <w:p w:rsidR="00EA416D" w:rsidRPr="00EA416D" w:rsidRDefault="00EA416D" w:rsidP="00FA64CF">
            <w:pPr>
              <w:tabs>
                <w:tab w:val="left" w:pos="567"/>
                <w:tab w:val="left" w:pos="5103"/>
              </w:tabs>
              <w:jc w:val="both"/>
              <w:rPr>
                <w:rFonts w:ascii="Times New Roman" w:hAnsi="Times New Roman"/>
                <w:b/>
                <w:bCs/>
                <w:i/>
                <w:iCs/>
                <w:color w:val="000000" w:themeColor="text1"/>
                <w:sz w:val="28"/>
                <w:szCs w:val="28"/>
                <w:lang w:val="vi-VN"/>
              </w:rPr>
            </w:pPr>
            <w:r w:rsidRPr="00EA416D">
              <w:rPr>
                <w:rFonts w:ascii="Times New Roman" w:hAnsi="Times New Roman"/>
                <w:b/>
                <w:bCs/>
                <w:i/>
                <w:iCs/>
                <w:color w:val="000000" w:themeColor="text1"/>
                <w:sz w:val="28"/>
                <w:szCs w:val="28"/>
                <w:lang w:val="vi-VN"/>
              </w:rPr>
              <w:t>* Vòng 2</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HS</w:t>
            </w:r>
            <w:r w:rsidRPr="00EA416D">
              <w:rPr>
                <w:rFonts w:ascii="Times New Roman" w:hAnsi="Times New Roman"/>
                <w:b/>
                <w:color w:val="000000" w:themeColor="text1"/>
                <w:sz w:val="28"/>
                <w:szCs w:val="28"/>
                <w:lang w:val="vi-VN"/>
              </w:rPr>
              <w:t xml:space="preserve">: </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1. Chia sẻ kết quả thảo luận ở vòng 1.</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2. Mỗi chuyên gia ở vòng trạm sẽ có 2 phút để trình bày vấn đề của mình cho nhóm mới.</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3. Thảo luận vấn đề mới</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3. Các thành viên trong nhóm mới sẽ ghi kết quả vào phiếu học tập.</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 xml:space="preserve"> theo dõi, hỗ trợ cho HS (nếu HS gặp khó khăn).</w:t>
            </w:r>
          </w:p>
          <w:p w:rsidR="00EA416D" w:rsidRPr="00EA416D" w:rsidRDefault="00EA416D" w:rsidP="00FA64CF">
            <w:pPr>
              <w:tabs>
                <w:tab w:val="left" w:pos="567"/>
                <w:tab w:val="left" w:pos="5103"/>
              </w:tabs>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B3: Báo cáo, thảo luận:</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b/>
                <w:color w:val="000000" w:themeColor="text1"/>
                <w:sz w:val="28"/>
                <w:szCs w:val="28"/>
                <w:lang w:val="vi-VN"/>
              </w:rPr>
              <w:t>:</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Yêu cầu đại diện của một nhóm lên trình bày.</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Hướng dẫn HS trình bày (nếu cần).</w:t>
            </w:r>
          </w:p>
          <w:p w:rsidR="00EA416D" w:rsidRPr="00EA416D" w:rsidRDefault="00EA416D" w:rsidP="00FA64CF">
            <w:pPr>
              <w:tabs>
                <w:tab w:val="left" w:pos="567"/>
                <w:tab w:val="left" w:pos="5103"/>
              </w:tabs>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HS:</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 Đại diện 1 nhóm lên bày sản phẩm.</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Các nhóm khác theo dõi, quan sát, nhận xét, bổ sung (nếu cần) cho nhóm bạn.</w:t>
            </w:r>
          </w:p>
          <w:p w:rsidR="00EA416D" w:rsidRPr="00EA416D" w:rsidRDefault="00EA416D" w:rsidP="00FA64CF">
            <w:pPr>
              <w:tabs>
                <w:tab w:val="left" w:pos="567"/>
                <w:tab w:val="left" w:pos="5103"/>
              </w:tabs>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B4: Kết luận, nhận định (GV)</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Chốt kiến thức &amp; chuyển dẫn sang mục 2</w:t>
            </w:r>
          </w:p>
        </w:tc>
        <w:tc>
          <w:tcPr>
            <w:tcW w:w="5478" w:type="dxa"/>
            <w:gridSpan w:val="2"/>
          </w:tcPr>
          <w:p w:rsidR="00EA416D" w:rsidRPr="00EA416D" w:rsidRDefault="00EA416D" w:rsidP="00FA64CF">
            <w:pPr>
              <w:rPr>
                <w:rFonts w:ascii="Times New Roman" w:hAnsi="Times New Roman"/>
                <w:b/>
                <w:bCs/>
                <w:color w:val="FF0000"/>
                <w:sz w:val="28"/>
                <w:szCs w:val="28"/>
                <w:lang w:val="vi-VN"/>
              </w:rPr>
            </w:pPr>
            <w:r w:rsidRPr="00EA416D">
              <w:rPr>
                <w:rFonts w:ascii="Times New Roman" w:hAnsi="Times New Roman"/>
                <w:b/>
                <w:bCs/>
                <w:color w:val="FF0000"/>
                <w:sz w:val="28"/>
                <w:szCs w:val="28"/>
                <w:lang w:val="vi-VN"/>
              </w:rPr>
              <w:lastRenderedPageBreak/>
              <w:t>II. TÌM HIỂU CHI TIẾT</w:t>
            </w:r>
          </w:p>
          <w:p w:rsidR="00EA416D" w:rsidRPr="00EA416D" w:rsidRDefault="00EA416D" w:rsidP="00FA64CF">
            <w:pPr>
              <w:rPr>
                <w:rFonts w:ascii="Times New Roman" w:hAnsi="Times New Roman"/>
                <w:b/>
                <w:bCs/>
                <w:color w:val="FF0000"/>
                <w:sz w:val="28"/>
                <w:szCs w:val="28"/>
                <w:lang w:val="vi-VN"/>
              </w:rPr>
            </w:pPr>
            <w:r w:rsidRPr="00666DE4">
              <w:rPr>
                <w:rFonts w:ascii="Times New Roman" w:hAnsi="Times New Roman"/>
                <w:b/>
                <w:bCs/>
                <w:color w:val="FF0000"/>
                <w:sz w:val="28"/>
                <w:szCs w:val="28"/>
                <w:lang w:val="vi-VN"/>
              </w:rPr>
              <w:t xml:space="preserve">1. </w:t>
            </w:r>
            <w:r w:rsidRPr="00EA416D">
              <w:rPr>
                <w:rFonts w:ascii="Times New Roman" w:hAnsi="Times New Roman"/>
                <w:b/>
                <w:bCs/>
                <w:color w:val="FF0000"/>
                <w:sz w:val="28"/>
                <w:szCs w:val="28"/>
                <w:lang w:val="vi-VN"/>
              </w:rPr>
              <w:t>Đặc điểm các nhân vật</w:t>
            </w:r>
          </w:p>
          <w:p w:rsidR="00EA416D" w:rsidRPr="00EA416D" w:rsidRDefault="00EA416D" w:rsidP="00FA64CF">
            <w:pPr>
              <w:rPr>
                <w:rFonts w:ascii="Times New Roman" w:hAnsi="Times New Roman"/>
                <w:color w:val="000000" w:themeColor="text1"/>
                <w:sz w:val="28"/>
                <w:szCs w:val="28"/>
                <w:lang w:val="vi-VN"/>
              </w:rPr>
            </w:pPr>
          </w:p>
          <w:tbl>
            <w:tblPr>
              <w:tblStyle w:val="TableGrid"/>
              <w:tblW w:w="5079" w:type="dxa"/>
              <w:tblLayout w:type="fixed"/>
              <w:tblLook w:val="04A0" w:firstRow="1" w:lastRow="0" w:firstColumn="1" w:lastColumn="0" w:noHBand="0" w:noVBand="1"/>
            </w:tblPr>
            <w:tblGrid>
              <w:gridCol w:w="1057"/>
              <w:gridCol w:w="2179"/>
              <w:gridCol w:w="1843"/>
            </w:tblGrid>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Nội dung</w:t>
                  </w:r>
                </w:p>
              </w:tc>
              <w:tc>
                <w:tcPr>
                  <w:tcW w:w="2179"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Công chúa</w:t>
                  </w:r>
                </w:p>
              </w:tc>
              <w:tc>
                <w:tcPr>
                  <w:tcW w:w="1843"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Vua chính chòe</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Xuất thân</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con gái duy nhất của nhà vua</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Vua một nước</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Ngoại hình</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Xinh đẹp tuyệt trần</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Giống chim chích chòe</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Lời nói, hành động</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Từ chối hết người này đến người khác còn chế giễu, nhạo báng họ.</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Giả làm người ăn mày , tạo ra các thử thách</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Kiểu nhân vật trong truyện cổ tích</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Kiểu nhân  có tính tình không tốt hoặc mắc lỗi sai</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Nhân vật người ra thử thách, người giả mạo</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Đánh giá về tính cách của nhân vật</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-&gt;Kiêu ngạo và ngông cuồng vì qua được nuông chiều</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-&gt;Thông minh, kiên nhẫn, điềm tĩnh</w:t>
                  </w:r>
                </w:p>
              </w:tc>
            </w:tr>
          </w:tbl>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tc>
      </w:tr>
      <w:tr w:rsidR="00EA416D" w:rsidRPr="00EA416D" w:rsidTr="00FA64CF">
        <w:trPr>
          <w:trHeight w:val="54"/>
        </w:trPr>
        <w:tc>
          <w:tcPr>
            <w:tcW w:w="9636" w:type="dxa"/>
            <w:gridSpan w:val="3"/>
          </w:tcPr>
          <w:p w:rsidR="00EA416D" w:rsidRPr="00EA416D" w:rsidRDefault="00EA416D" w:rsidP="00FA64CF">
            <w:pPr>
              <w:pStyle w:val="ListParagraph"/>
              <w:rPr>
                <w:rFonts w:ascii="Times New Roman" w:hAnsi="Times New Roman"/>
                <w:b/>
                <w:bCs/>
                <w:color w:val="000000" w:themeColor="text1"/>
                <w:sz w:val="28"/>
                <w:szCs w:val="28"/>
                <w:lang w:val="vi-VN"/>
              </w:rPr>
            </w:pPr>
            <w:r w:rsidRPr="00EA416D">
              <w:rPr>
                <w:rFonts w:ascii="Times New Roman" w:hAnsi="Times New Roman"/>
                <w:b/>
                <w:bCs/>
                <w:color w:val="FF0000"/>
                <w:sz w:val="28"/>
                <w:szCs w:val="28"/>
              </w:rPr>
              <w:lastRenderedPageBreak/>
              <w:t>2.Ý nghĩa của việc trừng phạt và những thử thách</w:t>
            </w:r>
          </w:p>
        </w:tc>
      </w:tr>
      <w:tr w:rsidR="00EA416D" w:rsidRPr="00ED5B89" w:rsidTr="00FA64CF">
        <w:trPr>
          <w:trHeight w:val="54"/>
        </w:trPr>
        <w:tc>
          <w:tcPr>
            <w:tcW w:w="9636" w:type="dxa"/>
            <w:gridSpan w:val="3"/>
          </w:tcPr>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a) Mục tiêu</w:t>
            </w:r>
            <w:r w:rsidRPr="00EA416D">
              <w:rPr>
                <w:rFonts w:ascii="Times New Roman" w:hAnsi="Times New Roman"/>
                <w:color w:val="000000" w:themeColor="text1"/>
                <w:sz w:val="28"/>
                <w:szCs w:val="28"/>
                <w:lang w:val="vi-VN"/>
              </w:rPr>
              <w:t>: Giúp HS</w:t>
            </w:r>
          </w:p>
          <w:p w:rsidR="00EA416D" w:rsidRPr="00EA416D" w:rsidRDefault="00EA416D" w:rsidP="00FA64CF">
            <w:pPr>
              <w:rPr>
                <w:rFonts w:ascii="Times New Roman" w:hAnsi="Times New Roman"/>
                <w:color w:val="000000" w:themeColor="text1"/>
                <w:sz w:val="28"/>
                <w:szCs w:val="28"/>
              </w:rPr>
            </w:pPr>
            <w:r w:rsidRPr="00EA416D">
              <w:rPr>
                <w:rFonts w:ascii="Times New Roman" w:hAnsi="Times New Roman"/>
                <w:color w:val="000000" w:themeColor="text1"/>
                <w:sz w:val="28"/>
                <w:szCs w:val="28"/>
                <w:lang w:val="vi-VN"/>
              </w:rPr>
              <w:t xml:space="preserve">- Tìm được chi tiết </w:t>
            </w:r>
            <w:r w:rsidRPr="00EA416D">
              <w:rPr>
                <w:rFonts w:ascii="Times New Roman" w:hAnsi="Times New Roman"/>
                <w:color w:val="000000" w:themeColor="text1"/>
                <w:sz w:val="28"/>
                <w:szCs w:val="28"/>
              </w:rPr>
              <w:t>về những thử  thách mà công chúa cần vượt qua.</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Hiểu được </w:t>
            </w:r>
            <w:r w:rsidRPr="00EA416D">
              <w:rPr>
                <w:rFonts w:ascii="Times New Roman" w:hAnsi="Times New Roman"/>
                <w:color w:val="000000" w:themeColor="text1"/>
                <w:sz w:val="28"/>
                <w:szCs w:val="28"/>
              </w:rPr>
              <w:t>ý nghĩa của những thử  thách tác giả dân gian muốn truyền đạt và nhận ra đây là mô típ quen thuộc của thể loại truyện này.</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Rút ra bài học cho bản thân.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b) Nội dung</w:t>
            </w:r>
            <w:r w:rsidRPr="00EA416D">
              <w:rPr>
                <w:rFonts w:ascii="Times New Roman" w:hAnsi="Times New Roman"/>
                <w:color w:val="000000" w:themeColor="text1"/>
                <w:sz w:val="28"/>
                <w:szCs w:val="28"/>
                <w:lang w:val="vi-VN"/>
              </w:rPr>
              <w:t xml:space="preserve">: </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GV sử dụng KT đặt câu hỏi, tổ chức hoạt động nhóm cho 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HS làm việc cá nhân, làm việc nhóm, trình bày sản phẩm, quan sát và bổ sung </w:t>
            </w:r>
            <w:r w:rsidRPr="00EA416D">
              <w:rPr>
                <w:rFonts w:ascii="Times New Roman" w:hAnsi="Times New Roman"/>
                <w:color w:val="000000" w:themeColor="text1"/>
                <w:sz w:val="28"/>
                <w:szCs w:val="28"/>
                <w:lang w:val="vi-VN"/>
              </w:rPr>
              <w:lastRenderedPageBreak/>
              <w:t>(nếu cần)</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c) Sản phẩm:</w:t>
            </w:r>
            <w:r w:rsidRPr="00666DE4">
              <w:rPr>
                <w:rFonts w:ascii="Times New Roman" w:hAnsi="Times New Roman"/>
                <w:color w:val="000000" w:themeColor="text1"/>
                <w:sz w:val="28"/>
                <w:szCs w:val="28"/>
                <w:lang w:val="vi-VN"/>
              </w:rPr>
              <w:t xml:space="preserve"> câu trả lời của HS</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d) </w:t>
            </w:r>
            <w:r w:rsidRPr="00666DE4">
              <w:rPr>
                <w:rFonts w:ascii="Times New Roman" w:hAnsi="Times New Roman"/>
                <w:b/>
                <w:bCs/>
                <w:color w:val="000000" w:themeColor="text1"/>
                <w:sz w:val="28"/>
                <w:szCs w:val="28"/>
                <w:lang w:val="vi-VN"/>
              </w:rPr>
              <w:t>Tổ chức thực hiện</w:t>
            </w:r>
          </w:p>
        </w:tc>
      </w:tr>
      <w:tr w:rsidR="00EA416D" w:rsidRPr="00EA416D" w:rsidTr="00FA64CF">
        <w:trPr>
          <w:trHeight w:val="54"/>
        </w:trPr>
        <w:tc>
          <w:tcPr>
            <w:tcW w:w="5382" w:type="dxa"/>
            <w:gridSpan w:val="2"/>
          </w:tcPr>
          <w:p w:rsidR="00EA416D" w:rsidRPr="00666DE4" w:rsidRDefault="00EA416D" w:rsidP="00FA64CF">
            <w:pPr>
              <w:jc w:val="center"/>
              <w:rPr>
                <w:rFonts w:ascii="Times New Roman" w:hAnsi="Times New Roman"/>
                <w:b/>
                <w:bCs/>
                <w:color w:val="000000" w:themeColor="text1"/>
                <w:sz w:val="28"/>
                <w:szCs w:val="28"/>
                <w:lang w:val="vi-VN"/>
              </w:rPr>
            </w:pPr>
            <w:r w:rsidRPr="00666DE4">
              <w:rPr>
                <w:rFonts w:ascii="Times New Roman" w:hAnsi="Times New Roman"/>
                <w:b/>
                <w:bCs/>
                <w:color w:val="000000" w:themeColor="text1"/>
                <w:sz w:val="28"/>
                <w:szCs w:val="28"/>
                <w:lang w:val="vi-VN"/>
              </w:rPr>
              <w:lastRenderedPageBreak/>
              <w:t>Hoạt động của Gv và HS</w:t>
            </w:r>
          </w:p>
        </w:tc>
        <w:tc>
          <w:tcPr>
            <w:tcW w:w="4254" w:type="dxa"/>
          </w:tcPr>
          <w:p w:rsidR="00EA416D" w:rsidRPr="00EA416D" w:rsidRDefault="00EA416D" w:rsidP="00FA64CF">
            <w:pPr>
              <w:jc w:val="center"/>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 xml:space="preserve">Sản phẩm </w:t>
            </w:r>
          </w:p>
        </w:tc>
      </w:tr>
      <w:tr w:rsidR="00EA416D" w:rsidRPr="00EA416D" w:rsidTr="00FA64CF">
        <w:trPr>
          <w:trHeight w:val="59"/>
        </w:trPr>
        <w:tc>
          <w:tcPr>
            <w:tcW w:w="5382" w:type="dxa"/>
            <w:gridSpan w:val="2"/>
          </w:tcPr>
          <w:p w:rsidR="00EA416D" w:rsidRPr="00EA416D" w:rsidRDefault="00EA416D" w:rsidP="00FA64CF">
            <w:pPr>
              <w:jc w:val="both"/>
              <w:rPr>
                <w:rFonts w:ascii="Times New Roman" w:hAnsi="Times New Roman"/>
                <w:b/>
                <w:bCs/>
                <w:color w:val="000000" w:themeColor="text1"/>
                <w:sz w:val="28"/>
                <w:szCs w:val="28"/>
              </w:rPr>
            </w:pPr>
            <w:r w:rsidRPr="00EA416D">
              <w:rPr>
                <w:rFonts w:ascii="Times New Roman" w:hAnsi="Times New Roman"/>
                <w:b/>
                <w:bCs/>
                <w:color w:val="000000" w:themeColor="text1"/>
                <w:sz w:val="28"/>
                <w:szCs w:val="28"/>
                <w:lang w:val="vi-VN"/>
              </w:rPr>
              <w:t>B1: Chuyển giao nhiệm vụ (GV)</w:t>
            </w:r>
          </w:p>
          <w:p w:rsidR="00EA416D" w:rsidRPr="00EA416D" w:rsidRDefault="00EA416D" w:rsidP="00FA64CF">
            <w:pPr>
              <w:jc w:val="both"/>
              <w:rPr>
                <w:rFonts w:ascii="Times New Roman" w:hAnsi="Times New Roman"/>
                <w:bCs/>
                <w:color w:val="000000" w:themeColor="text1"/>
                <w:sz w:val="28"/>
                <w:szCs w:val="28"/>
              </w:rPr>
            </w:pPr>
            <w:r w:rsidRPr="00EA416D">
              <w:rPr>
                <w:rFonts w:ascii="Times New Roman" w:hAnsi="Times New Roman"/>
                <w:bCs/>
                <w:color w:val="000000" w:themeColor="text1"/>
                <w:sz w:val="28"/>
                <w:szCs w:val="28"/>
              </w:rPr>
              <w:t>- GV giáo nhiệm vụ học sinh suy nghĩa cá nhân và thảo luận theo bàn trong 5’</w:t>
            </w:r>
          </w:p>
          <w:p w:rsidR="00EA416D" w:rsidRPr="00EA416D" w:rsidRDefault="00EA416D" w:rsidP="00FA64CF">
            <w:pPr>
              <w:jc w:val="both"/>
              <w:rPr>
                <w:rFonts w:ascii="Times New Roman" w:hAnsi="Times New Roman"/>
                <w:bCs/>
                <w:color w:val="000000" w:themeColor="text1"/>
                <w:sz w:val="28"/>
                <w:szCs w:val="28"/>
              </w:rPr>
            </w:pPr>
            <w:r w:rsidRPr="00EA416D">
              <w:rPr>
                <w:rFonts w:ascii="Times New Roman" w:hAnsi="Times New Roman"/>
                <w:bCs/>
                <w:color w:val="000000" w:themeColor="text1"/>
                <w:sz w:val="28"/>
                <w:szCs w:val="28"/>
              </w:rPr>
              <w:t>1. Nhà vua đã trừng phạt công chúa như thế nào sau những hành động của nàng ở buổi kén rể? Em có nhận xét gì về hình phạt này?</w:t>
            </w:r>
          </w:p>
          <w:p w:rsidR="00EA416D" w:rsidRPr="00EA416D" w:rsidRDefault="00EA416D" w:rsidP="00FA64CF">
            <w:pPr>
              <w:shd w:val="clear" w:color="auto" w:fill="FFFFFF"/>
              <w:rPr>
                <w:rFonts w:ascii="Times New Roman" w:hAnsi="Times New Roman"/>
                <w:color w:val="000000" w:themeColor="text1"/>
                <w:sz w:val="28"/>
                <w:szCs w:val="28"/>
                <w:shd w:val="clear" w:color="auto" w:fill="FFFFFF"/>
              </w:rPr>
            </w:pPr>
            <w:r w:rsidRPr="00EA416D">
              <w:rPr>
                <w:rFonts w:ascii="Times New Roman" w:hAnsi="Times New Roman"/>
                <w:color w:val="000000" w:themeColor="text1"/>
                <w:sz w:val="28"/>
                <w:szCs w:val="28"/>
              </w:rPr>
              <w:t xml:space="preserve">2. </w:t>
            </w:r>
            <w:r w:rsidRPr="00EA416D">
              <w:rPr>
                <w:rFonts w:ascii="Times New Roman" w:hAnsi="Times New Roman"/>
                <w:color w:val="000000" w:themeColor="text1"/>
                <w:sz w:val="28"/>
                <w:szCs w:val="28"/>
                <w:shd w:val="clear" w:color="auto" w:fill="FFFFFF"/>
              </w:rPr>
              <w:t>Ai là người hát rong? Người hát rong này đã yêu cầu công chúa làm những việc gì và mục đích của những việc yêu cầu đó?</w:t>
            </w:r>
          </w:p>
          <w:p w:rsidR="00EA416D" w:rsidRPr="00EA416D" w:rsidRDefault="00EA416D" w:rsidP="00FA64CF">
            <w:pPr>
              <w:shd w:val="clear" w:color="auto" w:fill="FFFFFF"/>
              <w:rPr>
                <w:rFonts w:ascii="Times New Roman" w:hAnsi="Times New Roman"/>
                <w:color w:val="000000" w:themeColor="text1"/>
                <w:sz w:val="28"/>
                <w:szCs w:val="28"/>
              </w:rPr>
            </w:pPr>
            <w:r w:rsidRPr="00EA416D">
              <w:rPr>
                <w:rFonts w:ascii="Times New Roman" w:hAnsi="Times New Roman"/>
                <w:color w:val="000000" w:themeColor="text1"/>
                <w:sz w:val="28"/>
                <w:szCs w:val="28"/>
                <w:shd w:val="clear" w:color="auto" w:fill="FFFFFF"/>
              </w:rPr>
              <w:t>3. Kể những câu chuyện cổ tích khi nhận vật chính mắc sai lầm nên phải chịu trừng phạt và thử thách?</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B2: Thực hiện nhiệm vụ</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HS</w:t>
            </w:r>
            <w:r w:rsidRPr="00EA416D">
              <w:rPr>
                <w:rFonts w:ascii="Times New Roman" w:hAnsi="Times New Roman"/>
                <w:color w:val="000000" w:themeColor="text1"/>
                <w:sz w:val="28"/>
                <w:szCs w:val="28"/>
                <w:lang w:val="vi-VN"/>
              </w:rPr>
              <w:t xml:space="preserve">: </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Làm việc cá nhân 2 phút, ghi kết quả ra nháp cá nhân.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Thảo luận nhóm 5 phút </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Gv hướng dẫn hỗ trợ học sinh thực hiện hoạt động nhóm (khi cần)</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B3: Báo cáo, thảo luận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Yêu cầu đại diện của một nhóm lên trình bày.</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Hướng dẫn HS trình bày (nếu cần).</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 Đại diện 1 nhóm lên bày sản phẩm.</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Các nhóm khác theo dõi, quan sát, nhận xét, bổ sung (nếu cần) cho nhóm bạn.</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B4: Kết luận, nhận định (GV)</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Chốt kiến thức, mở rộng &amp; chuyển dẫn sang mục khác</w:t>
            </w:r>
          </w:p>
        </w:tc>
        <w:tc>
          <w:tcPr>
            <w:tcW w:w="4254" w:type="dxa"/>
          </w:tcPr>
          <w:p w:rsidR="00EA416D" w:rsidRPr="00EA416D" w:rsidRDefault="00EA416D" w:rsidP="00FA64CF">
            <w:pPr>
              <w:rPr>
                <w:rFonts w:ascii="Times New Roman" w:hAnsi="Times New Roman"/>
                <w:color w:val="000000" w:themeColor="text1"/>
                <w:sz w:val="28"/>
                <w:szCs w:val="28"/>
                <w:lang w:val="vi-VN"/>
              </w:rPr>
            </w:pPr>
            <w:r w:rsidRPr="00666DE4">
              <w:rPr>
                <w:rFonts w:ascii="Times New Roman" w:hAnsi="Times New Roman"/>
                <w:b/>
                <w:bCs/>
                <w:color w:val="FF0000"/>
                <w:sz w:val="28"/>
                <w:szCs w:val="28"/>
                <w:lang w:val="vi-VN"/>
              </w:rPr>
              <w:t>2.Ý nghĩa của việc trừng phạt và những thử thách</w:t>
            </w:r>
          </w:p>
          <w:p w:rsidR="00EA416D" w:rsidRPr="00EA416D" w:rsidRDefault="00EA416D" w:rsidP="00FA64CF">
            <w:pPr>
              <w:rPr>
                <w:rFonts w:ascii="Times New Roman" w:hAnsi="Times New Roman"/>
                <w:color w:val="000000" w:themeColor="text1"/>
                <w:sz w:val="28"/>
                <w:szCs w:val="28"/>
                <w:lang w:val="vi-VN"/>
              </w:rPr>
            </w:pPr>
          </w:p>
          <w:p w:rsidR="00EA416D" w:rsidRPr="00EA416D" w:rsidRDefault="00EA416D" w:rsidP="00FA64CF">
            <w:pPr>
              <w:rPr>
                <w:rFonts w:ascii="Times New Roman" w:hAnsi="Times New Roman"/>
                <w:color w:val="000000" w:themeColor="text1"/>
                <w:sz w:val="28"/>
                <w:szCs w:val="28"/>
                <w:lang w:val="vi-VN"/>
              </w:rPr>
            </w:pPr>
          </w:p>
          <w:p w:rsidR="00EA416D" w:rsidRPr="00EA416D" w:rsidRDefault="00EA416D" w:rsidP="00FA64CF">
            <w:pPr>
              <w:rPr>
                <w:rFonts w:ascii="Times New Roman" w:hAnsi="Times New Roman"/>
                <w:color w:val="000000" w:themeColor="text1"/>
                <w:sz w:val="28"/>
                <w:szCs w:val="28"/>
                <w:lang w:val="vi-VN"/>
              </w:rPr>
            </w:pP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Nhà vua quá tức giận nên đã gả công chúa cho người ăn mày </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-&gt; Hình phạt nặng nề để trừng trị con gái.</w:t>
            </w:r>
          </w:p>
          <w:p w:rsidR="00EA416D" w:rsidRPr="00EA416D" w:rsidRDefault="00EA416D" w:rsidP="00FA64CF">
            <w:pPr>
              <w:shd w:val="clear" w:color="auto" w:fill="FFFFFF"/>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Người hát rong đã yêu cầu công chúa:</w:t>
            </w:r>
          </w:p>
          <w:p w:rsidR="00EA416D" w:rsidRPr="00EA416D" w:rsidRDefault="00EA416D" w:rsidP="00FA64CF">
            <w:pPr>
              <w:shd w:val="clear" w:color="auto" w:fill="FFFFFF"/>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trở thành thường dân ra khỏi cung.</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Sống trong một căn lều nhỏ không có người hầu hạ.</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Dậy sớm nhóm bếp, náu ăn, đan sọt, dệt sợi, bán sành sứ, phụ bếp</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=&gt;</w:t>
            </w:r>
            <w:r w:rsidRPr="00EA416D">
              <w:rPr>
                <w:rFonts w:ascii="Times New Roman" w:hAnsi="Times New Roman"/>
                <w:color w:val="000000" w:themeColor="text1"/>
                <w:sz w:val="28"/>
                <w:szCs w:val="28"/>
                <w:shd w:val="clear" w:color="auto" w:fill="FFFFFF"/>
                <w:lang w:val="vi-VN"/>
              </w:rPr>
              <w:t>trừng phạt tính kiêu căng, ngông cuồng, thể hiện tình yêu , giúp công chúa nhận ra những điều sai trái của mình mà biết sửa sai. </w:t>
            </w:r>
          </w:p>
          <w:p w:rsidR="00EA416D" w:rsidRPr="00EA416D" w:rsidRDefault="00EA416D" w:rsidP="00FA64CF">
            <w:pPr>
              <w:rPr>
                <w:rFonts w:ascii="Times New Roman" w:hAnsi="Times New Roman"/>
                <w:color w:val="000000" w:themeColor="text1"/>
                <w:sz w:val="28"/>
                <w:szCs w:val="28"/>
              </w:rPr>
            </w:pPr>
            <w:r w:rsidRPr="00EA416D">
              <w:rPr>
                <w:rFonts w:ascii="Times New Roman" w:hAnsi="Times New Roman"/>
                <w:color w:val="000000" w:themeColor="text1"/>
                <w:sz w:val="28"/>
                <w:szCs w:val="28"/>
              </w:rPr>
              <w:t>=&gt; mô típ quen thuộc trong truyện cổ tích</w:t>
            </w: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jc w:val="right"/>
              <w:rPr>
                <w:rFonts w:ascii="Times New Roman" w:hAnsi="Times New Roman"/>
                <w:color w:val="000000" w:themeColor="text1"/>
                <w:sz w:val="28"/>
                <w:szCs w:val="28"/>
              </w:rPr>
            </w:pPr>
          </w:p>
        </w:tc>
      </w:tr>
      <w:tr w:rsidR="00EA416D" w:rsidRPr="00EA416D" w:rsidTr="00FA64CF">
        <w:trPr>
          <w:trHeight w:val="402"/>
        </w:trPr>
        <w:tc>
          <w:tcPr>
            <w:tcW w:w="9636" w:type="dxa"/>
            <w:gridSpan w:val="3"/>
          </w:tcPr>
          <w:p w:rsidR="00EA416D" w:rsidRPr="00EA416D" w:rsidRDefault="00EA416D" w:rsidP="00FA64CF">
            <w:pPr>
              <w:pStyle w:val="ListParagraph"/>
              <w:ind w:left="1080"/>
              <w:rPr>
                <w:rFonts w:ascii="Times New Roman" w:hAnsi="Times New Roman"/>
                <w:b/>
                <w:bCs/>
                <w:color w:val="000000" w:themeColor="text1"/>
                <w:sz w:val="28"/>
                <w:szCs w:val="28"/>
              </w:rPr>
            </w:pPr>
            <w:r w:rsidRPr="00EA416D">
              <w:rPr>
                <w:rFonts w:ascii="Times New Roman" w:hAnsi="Times New Roman"/>
                <w:b/>
                <w:bCs/>
                <w:color w:val="FF0000"/>
                <w:sz w:val="28"/>
                <w:szCs w:val="28"/>
              </w:rPr>
              <w:t>3.Kết thúc và bài học rút ra</w:t>
            </w:r>
          </w:p>
        </w:tc>
      </w:tr>
      <w:tr w:rsidR="00EA416D" w:rsidRPr="00ED5B89" w:rsidTr="00FA64CF">
        <w:trPr>
          <w:trHeight w:val="777"/>
        </w:trPr>
        <w:tc>
          <w:tcPr>
            <w:tcW w:w="9636" w:type="dxa"/>
            <w:gridSpan w:val="3"/>
          </w:tcPr>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rPr>
              <w:t>a</w:t>
            </w:r>
            <w:r w:rsidRPr="00EA416D">
              <w:rPr>
                <w:rFonts w:ascii="Times New Roman" w:hAnsi="Times New Roman"/>
                <w:b/>
                <w:bCs/>
                <w:color w:val="000000" w:themeColor="text1"/>
                <w:sz w:val="28"/>
                <w:szCs w:val="28"/>
                <w:lang w:val="vi-VN"/>
              </w:rPr>
              <w:t>) Mục tiêu</w:t>
            </w:r>
            <w:r w:rsidRPr="00EA416D">
              <w:rPr>
                <w:rFonts w:ascii="Times New Roman" w:hAnsi="Times New Roman"/>
                <w:b/>
                <w:color w:val="000000" w:themeColor="text1"/>
                <w:sz w:val="28"/>
                <w:szCs w:val="28"/>
                <w:lang w:val="vi-VN"/>
              </w:rPr>
              <w:t>:</w:t>
            </w:r>
            <w:r w:rsidRPr="00EA416D">
              <w:rPr>
                <w:rFonts w:ascii="Times New Roman" w:hAnsi="Times New Roman"/>
                <w:color w:val="000000" w:themeColor="text1"/>
                <w:sz w:val="28"/>
                <w:szCs w:val="28"/>
                <w:lang w:val="vi-VN"/>
              </w:rPr>
              <w:t xml:space="preserve"> Giúp HS</w:t>
            </w:r>
          </w:p>
          <w:p w:rsidR="00EA416D" w:rsidRPr="00EA416D" w:rsidRDefault="00EA416D" w:rsidP="00FA64CF">
            <w:pPr>
              <w:rPr>
                <w:rFonts w:ascii="Times New Roman" w:hAnsi="Times New Roman"/>
                <w:color w:val="000000" w:themeColor="text1"/>
                <w:sz w:val="28"/>
                <w:szCs w:val="28"/>
              </w:rPr>
            </w:pPr>
            <w:r w:rsidRPr="00EA416D">
              <w:rPr>
                <w:rFonts w:ascii="Times New Roman" w:hAnsi="Times New Roman"/>
                <w:color w:val="000000" w:themeColor="text1"/>
                <w:sz w:val="28"/>
                <w:szCs w:val="28"/>
                <w:lang w:val="vi-VN"/>
              </w:rPr>
              <w:t xml:space="preserve">- Tìm được chi tiết </w:t>
            </w:r>
            <w:r w:rsidRPr="00EA416D">
              <w:rPr>
                <w:rFonts w:ascii="Times New Roman" w:hAnsi="Times New Roman"/>
                <w:color w:val="000000" w:themeColor="text1"/>
                <w:sz w:val="28"/>
                <w:szCs w:val="28"/>
              </w:rPr>
              <w:t xml:space="preserve">về kết thúc truyện </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Hiểu được bài học </w:t>
            </w:r>
            <w:r w:rsidRPr="00EA416D">
              <w:rPr>
                <w:rFonts w:ascii="Times New Roman" w:hAnsi="Times New Roman"/>
                <w:color w:val="000000" w:themeColor="text1"/>
                <w:sz w:val="28"/>
                <w:szCs w:val="28"/>
              </w:rPr>
              <w:t>thông qua câu chuyện mà tác giả dân gian muốn truyền đạt</w:t>
            </w:r>
            <w:r w:rsidRPr="00EA416D">
              <w:rPr>
                <w:rFonts w:ascii="Times New Roman" w:hAnsi="Times New Roman"/>
                <w:color w:val="000000" w:themeColor="text1"/>
                <w:sz w:val="28"/>
                <w:szCs w:val="28"/>
                <w:lang w:val="vi-VN"/>
              </w:rPr>
              <w:t>.</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Rút ra bài học cho bản thân từ nội dung bài học.</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lastRenderedPageBreak/>
              <w:t>b) Nội dung</w:t>
            </w:r>
            <w:r w:rsidRPr="00EA416D">
              <w:rPr>
                <w:rFonts w:ascii="Times New Roman" w:hAnsi="Times New Roman"/>
                <w:b/>
                <w:color w:val="000000" w:themeColor="text1"/>
                <w:sz w:val="28"/>
                <w:szCs w:val="28"/>
                <w:lang w:val="vi-VN"/>
              </w:rPr>
              <w:t>:</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GV sử dụng KT đặt câu hỏi, tổ chức hoạt động nhóm cho 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HS làm việc cá nhân, làm việc nhóm, trình bày sản phẩm, quan sát và bổ sung (nếu cần)</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c) Sản phẩm:</w:t>
            </w:r>
            <w:r w:rsidRPr="00666DE4">
              <w:rPr>
                <w:rFonts w:ascii="Times New Roman" w:hAnsi="Times New Roman"/>
                <w:color w:val="000000" w:themeColor="text1"/>
                <w:sz w:val="28"/>
                <w:szCs w:val="28"/>
                <w:lang w:val="vi-VN"/>
              </w:rPr>
              <w:t xml:space="preserve"> câu trả lời của HS</w:t>
            </w:r>
          </w:p>
          <w:p w:rsidR="00EA416D" w:rsidRPr="00EA416D"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d) </w:t>
            </w:r>
            <w:r w:rsidRPr="00666DE4">
              <w:rPr>
                <w:rFonts w:ascii="Times New Roman" w:hAnsi="Times New Roman"/>
                <w:b/>
                <w:bCs/>
                <w:color w:val="000000" w:themeColor="text1"/>
                <w:sz w:val="28"/>
                <w:szCs w:val="28"/>
                <w:lang w:val="vi-VN"/>
              </w:rPr>
              <w:t>Tổ chức thực hiện</w:t>
            </w:r>
          </w:p>
        </w:tc>
      </w:tr>
      <w:tr w:rsidR="00EA416D" w:rsidRPr="00EA416D" w:rsidTr="00FA64CF">
        <w:trPr>
          <w:trHeight w:val="275"/>
        </w:trPr>
        <w:tc>
          <w:tcPr>
            <w:tcW w:w="5382" w:type="dxa"/>
            <w:gridSpan w:val="2"/>
          </w:tcPr>
          <w:p w:rsidR="00EA416D" w:rsidRPr="00666DE4" w:rsidRDefault="00EA416D" w:rsidP="00FA64CF">
            <w:pPr>
              <w:jc w:val="center"/>
              <w:rPr>
                <w:rFonts w:ascii="Times New Roman" w:hAnsi="Times New Roman"/>
                <w:b/>
                <w:bCs/>
                <w:color w:val="000000" w:themeColor="text1"/>
                <w:sz w:val="28"/>
                <w:szCs w:val="28"/>
                <w:lang w:val="vi-VN"/>
              </w:rPr>
            </w:pPr>
            <w:r w:rsidRPr="00666DE4">
              <w:rPr>
                <w:rFonts w:ascii="Times New Roman" w:hAnsi="Times New Roman"/>
                <w:b/>
                <w:bCs/>
                <w:color w:val="000000" w:themeColor="text1"/>
                <w:sz w:val="28"/>
                <w:szCs w:val="28"/>
                <w:lang w:val="vi-VN"/>
              </w:rPr>
              <w:lastRenderedPageBreak/>
              <w:t>Hoạt động của Gv và HS</w:t>
            </w:r>
          </w:p>
        </w:tc>
        <w:tc>
          <w:tcPr>
            <w:tcW w:w="4254" w:type="dxa"/>
          </w:tcPr>
          <w:p w:rsidR="00EA416D" w:rsidRPr="00EA416D" w:rsidRDefault="00EA416D" w:rsidP="00FA64CF">
            <w:pPr>
              <w:jc w:val="center"/>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 xml:space="preserve">Sản phẩm </w:t>
            </w:r>
          </w:p>
        </w:tc>
      </w:tr>
      <w:tr w:rsidR="00EA416D" w:rsidRPr="00ED5B89" w:rsidTr="00FA64CF">
        <w:trPr>
          <w:trHeight w:val="826"/>
        </w:trPr>
        <w:tc>
          <w:tcPr>
            <w:tcW w:w="5382" w:type="dxa"/>
            <w:gridSpan w:val="2"/>
          </w:tcPr>
          <w:p w:rsidR="00EA416D" w:rsidRPr="00EA416D" w:rsidRDefault="00EA416D" w:rsidP="00FA64CF">
            <w:pPr>
              <w:jc w:val="both"/>
              <w:rPr>
                <w:rFonts w:ascii="Times New Roman" w:hAnsi="Times New Roman"/>
                <w:b/>
                <w:bCs/>
                <w:color w:val="000000" w:themeColor="text1"/>
                <w:sz w:val="28"/>
                <w:szCs w:val="28"/>
              </w:rPr>
            </w:pPr>
            <w:r w:rsidRPr="00EA416D">
              <w:rPr>
                <w:rFonts w:ascii="Times New Roman" w:hAnsi="Times New Roman"/>
                <w:b/>
                <w:bCs/>
                <w:color w:val="000000" w:themeColor="text1"/>
                <w:sz w:val="28"/>
                <w:szCs w:val="28"/>
                <w:lang w:val="vi-VN"/>
              </w:rPr>
              <w:t>B1: Chuyển giao nhiệm vụ (GV)</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color w:val="000000" w:themeColor="text1"/>
                <w:sz w:val="28"/>
                <w:szCs w:val="28"/>
              </w:rPr>
              <w:t>GVgiao nhiệm vụ cho học sinh suy nghĩa và trả lời cá nhân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Câu chuyện kết thúc như thế nào? </w:t>
            </w:r>
          </w:p>
          <w:p w:rsidR="00EA416D" w:rsidRPr="00EA416D" w:rsidRDefault="00EA416D" w:rsidP="00FA64CF">
            <w:pPr>
              <w:jc w:val="both"/>
              <w:rPr>
                <w:rFonts w:ascii="Times New Roman" w:hAnsi="Times New Roman"/>
                <w:color w:val="000000" w:themeColor="text1"/>
                <w:sz w:val="28"/>
                <w:szCs w:val="28"/>
                <w:shd w:val="clear" w:color="auto" w:fill="FFFFFF"/>
                <w:lang w:val="vi-VN"/>
              </w:rPr>
            </w:pPr>
            <w:r w:rsidRPr="00EA416D">
              <w:rPr>
                <w:rFonts w:ascii="Times New Roman" w:hAnsi="Times New Roman"/>
                <w:color w:val="000000" w:themeColor="text1"/>
                <w:sz w:val="28"/>
                <w:szCs w:val="28"/>
                <w:shd w:val="clear" w:color="auto" w:fill="FFFFFF"/>
                <w:lang w:val="vi-VN"/>
              </w:rPr>
              <w:t>? Kết thúc truyện, người kể chuyện nói: "Tôi tin rằng, tôi và các bạn đều có mặt trong buổi lễ cưới". Theo em, điều này có hợp lý không? Vì sao?</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shd w:val="clear" w:color="auto" w:fill="FFFFFF"/>
                <w:lang w:val="vi-VN"/>
              </w:rPr>
              <w:t xml:space="preserve">? </w:t>
            </w:r>
            <w:r w:rsidRPr="00EA416D">
              <w:rPr>
                <w:rFonts w:ascii="Times New Roman" w:hAnsi="Times New Roman"/>
                <w:color w:val="000000" w:themeColor="text1"/>
                <w:sz w:val="28"/>
                <w:szCs w:val="28"/>
                <w:lang w:val="vi-VN"/>
              </w:rPr>
              <w:t>Em có nhận xét gì về kết thúc này?</w:t>
            </w:r>
          </w:p>
          <w:p w:rsidR="00EA416D" w:rsidRPr="00EA416D" w:rsidRDefault="00EA416D" w:rsidP="00FA64CF">
            <w:pPr>
              <w:jc w:val="both"/>
              <w:rPr>
                <w:rFonts w:ascii="Times New Roman" w:hAnsi="Times New Roman"/>
                <w:b/>
                <w:color w:val="000000" w:themeColor="text1"/>
                <w:sz w:val="28"/>
                <w:szCs w:val="28"/>
                <w:lang w:val="vi-VN"/>
              </w:rPr>
            </w:pPr>
            <w:r w:rsidRPr="00EA416D">
              <w:rPr>
                <w:rFonts w:ascii="Times New Roman" w:hAnsi="Times New Roman"/>
                <w:b/>
                <w:color w:val="000000" w:themeColor="text1"/>
                <w:sz w:val="28"/>
                <w:szCs w:val="28"/>
                <w:lang w:val="vi-VN"/>
              </w:rPr>
              <w:t>Sử dụng (kĩ thuật XYZ)</w:t>
            </w:r>
          </w:p>
          <w:p w:rsidR="00EA416D" w:rsidRPr="00EA416D" w:rsidRDefault="00EA416D" w:rsidP="00FA64CF">
            <w:pPr>
              <w:jc w:val="both"/>
              <w:rPr>
                <w:rFonts w:ascii="Times New Roman" w:hAnsi="Times New Roman"/>
                <w:b/>
                <w:color w:val="000000" w:themeColor="text1"/>
                <w:sz w:val="28"/>
                <w:szCs w:val="28"/>
                <w:lang w:val="vi-VN"/>
              </w:rPr>
            </w:pPr>
            <w:r w:rsidRPr="00EA416D">
              <w:rPr>
                <w:rFonts w:ascii="Times New Roman" w:hAnsi="Times New Roman"/>
                <w:b/>
                <w:color w:val="000000" w:themeColor="text1"/>
                <w:sz w:val="28"/>
                <w:szCs w:val="28"/>
                <w:lang w:val="vi-VN"/>
              </w:rPr>
              <w:t>Vấn đề bàn luận: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Qua câu em thấy tác giả dân gian muốn gửi gắm điều gì?</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color w:val="000000" w:themeColor="text1"/>
                <w:sz w:val="28"/>
                <w:szCs w:val="28"/>
                <w:lang w:val="vi-VN"/>
              </w:rPr>
              <w:t>B2: Thực hiện nhiệm vụ</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Thảo luận nhóm và ghi lại kết quả</w:t>
            </w:r>
          </w:p>
          <w:p w:rsidR="00EA416D" w:rsidRPr="00EA416D" w:rsidRDefault="00EA416D" w:rsidP="00FA64CF">
            <w:pPr>
              <w:jc w:val="both"/>
              <w:rPr>
                <w:rFonts w:ascii="Times New Roman" w:hAnsi="Times New Roman"/>
                <w:b/>
                <w:color w:val="000000" w:themeColor="text1"/>
                <w:sz w:val="28"/>
                <w:szCs w:val="28"/>
                <w:lang w:val="vi-VN"/>
              </w:rPr>
            </w:pPr>
            <w:r w:rsidRPr="00EA416D">
              <w:rPr>
                <w:rFonts w:ascii="Times New Roman" w:hAnsi="Times New Roman"/>
                <w:color w:val="000000" w:themeColor="text1"/>
                <w:sz w:val="28"/>
                <w:szCs w:val="28"/>
                <w:lang w:val="vi-VN"/>
              </w:rPr>
              <w:t xml:space="preserve">- Thực hiên </w:t>
            </w:r>
            <w:r w:rsidRPr="00EA416D">
              <w:rPr>
                <w:rFonts w:ascii="Times New Roman" w:hAnsi="Times New Roman"/>
                <w:b/>
                <w:color w:val="000000" w:themeColor="text1"/>
                <w:sz w:val="28"/>
                <w:szCs w:val="28"/>
                <w:lang w:val="vi-VN"/>
              </w:rPr>
              <w:t xml:space="preserve"> (kĩ thuật XYZ)</w:t>
            </w:r>
          </w:p>
          <w:p w:rsidR="00EA416D" w:rsidRPr="00EA416D" w:rsidRDefault="00EA416D" w:rsidP="00CB6D43">
            <w:pPr>
              <w:pStyle w:val="NormalWeb"/>
              <w:numPr>
                <w:ilvl w:val="0"/>
                <w:numId w:val="18"/>
              </w:numPr>
              <w:shd w:val="clear" w:color="auto" w:fill="FFFFFF"/>
              <w:spacing w:before="0" w:beforeAutospacing="0" w:after="0" w:afterAutospacing="0"/>
              <w:ind w:left="0"/>
              <w:jc w:val="both"/>
              <w:rPr>
                <w:rFonts w:ascii="Times New Roman" w:hAnsi="Times New Roman"/>
                <w:color w:val="000000" w:themeColor="text1"/>
                <w:sz w:val="28"/>
                <w:szCs w:val="28"/>
              </w:rPr>
            </w:pPr>
            <w:r w:rsidRPr="00EA416D">
              <w:rPr>
                <w:rFonts w:ascii="Times New Roman" w:hAnsi="Times New Roman"/>
                <w:color w:val="000000" w:themeColor="text1"/>
                <w:sz w:val="28"/>
                <w:szCs w:val="28"/>
              </w:rPr>
              <w:t xml:space="preserve"> Mỗi nhóm 6 ng</w:t>
            </w:r>
            <w:r w:rsidRPr="00EA416D">
              <w:rPr>
                <w:rFonts w:ascii="Times New Roman" w:hAnsi="Times New Roman"/>
                <w:color w:val="000000" w:themeColor="text1"/>
                <w:sz w:val="28"/>
                <w:szCs w:val="28"/>
              </w:rPr>
              <w:softHyphen/>
              <w:t>ười, mỗi ng</w:t>
            </w:r>
            <w:r w:rsidRPr="00EA416D">
              <w:rPr>
                <w:rFonts w:ascii="Times New Roman" w:hAnsi="Times New Roman"/>
                <w:color w:val="000000" w:themeColor="text1"/>
                <w:sz w:val="28"/>
                <w:szCs w:val="28"/>
              </w:rPr>
              <w:softHyphen/>
              <w:t>ười viết 3 ý kiến trên một tờ giấy trong vòng 4 phút về cách giải quyết  vấn đề và tiếp tục chuyển cho ngư</w:t>
            </w:r>
            <w:r w:rsidRPr="00EA416D">
              <w:rPr>
                <w:rFonts w:ascii="Times New Roman" w:hAnsi="Times New Roman"/>
                <w:color w:val="000000" w:themeColor="text1"/>
                <w:sz w:val="28"/>
                <w:szCs w:val="28"/>
              </w:rPr>
              <w:softHyphen/>
              <w:t>ời bên cạnh;</w:t>
            </w:r>
          </w:p>
          <w:p w:rsidR="00EA416D" w:rsidRPr="00EA416D" w:rsidRDefault="00EA416D" w:rsidP="00CB6D43">
            <w:pPr>
              <w:pStyle w:val="NormalWeb"/>
              <w:numPr>
                <w:ilvl w:val="0"/>
                <w:numId w:val="19"/>
              </w:numPr>
              <w:shd w:val="clear" w:color="auto" w:fill="FFFFFF"/>
              <w:spacing w:before="0" w:beforeAutospacing="0" w:after="0" w:afterAutospacing="0"/>
              <w:ind w:left="0"/>
              <w:jc w:val="both"/>
              <w:rPr>
                <w:rFonts w:ascii="Times New Roman" w:hAnsi="Times New Roman"/>
                <w:color w:val="000000" w:themeColor="text1"/>
                <w:sz w:val="28"/>
                <w:szCs w:val="28"/>
              </w:rPr>
            </w:pPr>
            <w:r w:rsidRPr="00EA416D">
              <w:rPr>
                <w:rFonts w:ascii="Times New Roman" w:hAnsi="Times New Roman"/>
                <w:color w:val="000000" w:themeColor="text1"/>
                <w:sz w:val="28"/>
                <w:szCs w:val="28"/>
              </w:rPr>
              <w:t>Tiếp tục như</w:t>
            </w:r>
            <w:r w:rsidRPr="00EA416D">
              <w:rPr>
                <w:rFonts w:ascii="Times New Roman" w:hAnsi="Times New Roman"/>
                <w:color w:val="000000" w:themeColor="text1"/>
                <w:sz w:val="28"/>
                <w:szCs w:val="28"/>
              </w:rPr>
              <w:softHyphen/>
              <w:t xml:space="preserve"> vậy cho đến khi tất cả mọi ng</w:t>
            </w:r>
            <w:r w:rsidRPr="00EA416D">
              <w:rPr>
                <w:rFonts w:ascii="Times New Roman" w:hAnsi="Times New Roman"/>
                <w:color w:val="000000" w:themeColor="text1"/>
                <w:sz w:val="28"/>
                <w:szCs w:val="28"/>
              </w:rPr>
              <w:softHyphen/>
              <w:t>ười đều viết ý kiến của mình, có thể lặp lại vòng khác trong thời gian 4 phút</w:t>
            </w:r>
          </w:p>
          <w:p w:rsidR="00EA416D" w:rsidRPr="00EA416D" w:rsidRDefault="00EA416D" w:rsidP="00FA64CF">
            <w:pPr>
              <w:pStyle w:val="TableParagraph"/>
              <w:ind w:left="0" w:right="616"/>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 xml:space="preserve"> Hướng dẫn, theo dõi, quan sát HS thảo luận nhóm, hỗ trợ (nếu HS gặp khó khăn).</w:t>
            </w:r>
          </w:p>
          <w:p w:rsidR="00EA416D" w:rsidRPr="00EA416D" w:rsidRDefault="00EA416D" w:rsidP="00FA64CF">
            <w:pPr>
              <w:pStyle w:val="TableParagraph"/>
              <w:ind w:left="0"/>
              <w:jc w:val="both"/>
              <w:rPr>
                <w:rFonts w:ascii="Times New Roman" w:hAnsi="Times New Roman"/>
                <w:b/>
                <w:color w:val="000000" w:themeColor="text1"/>
                <w:sz w:val="28"/>
                <w:szCs w:val="28"/>
                <w:lang w:val="vi-VN"/>
              </w:rPr>
            </w:pPr>
            <w:r w:rsidRPr="00EA416D">
              <w:rPr>
                <w:rFonts w:ascii="Times New Roman" w:hAnsi="Times New Roman"/>
                <w:b/>
                <w:color w:val="000000" w:themeColor="text1"/>
                <w:sz w:val="28"/>
                <w:szCs w:val="28"/>
                <w:lang w:val="vi-VN"/>
              </w:rPr>
              <w:t>B3: Báo cáo, thảo luận</w:t>
            </w:r>
          </w:p>
          <w:p w:rsidR="00EA416D" w:rsidRPr="00EA416D" w:rsidRDefault="00EA416D" w:rsidP="00FA64CF">
            <w:pPr>
              <w:pStyle w:val="TableParagraph"/>
              <w:ind w:left="0" w:right="1270"/>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w:t>
            </w:r>
          </w:p>
          <w:p w:rsidR="00EA416D" w:rsidRPr="00EA416D" w:rsidRDefault="00EA416D" w:rsidP="00FA64CF">
            <w:pPr>
              <w:pStyle w:val="TableParagraph"/>
              <w:ind w:left="0" w:right="1270"/>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Yêu cầu HS báo cáo, nhận xét, đánh giá. </w:t>
            </w:r>
          </w:p>
          <w:p w:rsidR="00EA416D" w:rsidRPr="00EA416D" w:rsidRDefault="00EA416D" w:rsidP="00FA64CF">
            <w:pPr>
              <w:pStyle w:val="TableParagraph"/>
              <w:ind w:left="0" w:right="191"/>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Hướng dẫn HS trình bày (nếu cần)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HS</w:t>
            </w:r>
            <w:r w:rsidRPr="00EA416D">
              <w:rPr>
                <w:rFonts w:ascii="Times New Roman" w:hAnsi="Times New Roman"/>
                <w:color w:val="000000" w:themeColor="text1"/>
                <w:sz w:val="28"/>
                <w:szCs w:val="28"/>
                <w:lang w:val="vi-VN"/>
              </w:rPr>
              <w:t>:</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Đại diện lên báo cáo sản phẩm của nhóm mình.</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Nhóm khác theo dõi, nhận xét và bổ sung (nếu cần) cho nhóm bạn.</w:t>
            </w:r>
          </w:p>
          <w:p w:rsidR="00EA416D" w:rsidRPr="00EA416D" w:rsidRDefault="00EA416D" w:rsidP="00FA64CF">
            <w:pPr>
              <w:pStyle w:val="TableParagraph"/>
              <w:ind w:left="0"/>
              <w:jc w:val="both"/>
              <w:rPr>
                <w:rFonts w:ascii="Times New Roman" w:hAnsi="Times New Roman"/>
                <w:b/>
                <w:color w:val="000000" w:themeColor="text1"/>
                <w:sz w:val="28"/>
                <w:szCs w:val="28"/>
                <w:lang w:val="vi-VN"/>
              </w:rPr>
            </w:pPr>
            <w:r w:rsidRPr="00EA416D">
              <w:rPr>
                <w:rFonts w:ascii="Times New Roman" w:hAnsi="Times New Roman"/>
                <w:b/>
                <w:color w:val="000000" w:themeColor="text1"/>
                <w:sz w:val="28"/>
                <w:szCs w:val="28"/>
                <w:lang w:val="vi-VN"/>
              </w:rPr>
              <w:lastRenderedPageBreak/>
              <w:t>B4: Kết luận, nhận định (GV)</w:t>
            </w:r>
          </w:p>
          <w:p w:rsidR="00EA416D" w:rsidRPr="00EA416D" w:rsidRDefault="00EA416D" w:rsidP="00FA64CF">
            <w:pPr>
              <w:pStyle w:val="TableParagraph"/>
              <w:ind w:left="0"/>
              <w:jc w:val="both"/>
              <w:rPr>
                <w:rFonts w:ascii="Times New Roman" w:hAnsi="Times New Roman"/>
                <w:bCs/>
                <w:color w:val="000000" w:themeColor="text1"/>
                <w:sz w:val="28"/>
                <w:szCs w:val="28"/>
                <w:lang w:val="vi-VN"/>
              </w:rPr>
            </w:pPr>
            <w:r w:rsidRPr="00EA416D">
              <w:rPr>
                <w:rFonts w:ascii="Times New Roman" w:hAnsi="Times New Roman"/>
                <w:bCs/>
                <w:color w:val="000000" w:themeColor="text1"/>
                <w:sz w:val="28"/>
                <w:szCs w:val="28"/>
                <w:lang w:val="vi-VN"/>
              </w:rPr>
              <w:t>-Nhận xét thái độ và kết quả làm việc của nhóm.</w:t>
            </w:r>
          </w:p>
          <w:p w:rsidR="00EA416D" w:rsidRPr="00EA416D" w:rsidRDefault="00EA416D" w:rsidP="00FA64CF">
            <w:pPr>
              <w:jc w:val="both"/>
              <w:rPr>
                <w:rFonts w:ascii="Times New Roman" w:hAnsi="Times New Roman"/>
                <w:color w:val="000000" w:themeColor="text1"/>
                <w:sz w:val="28"/>
                <w:szCs w:val="28"/>
                <w:shd w:val="clear" w:color="auto" w:fill="4D95E9"/>
                <w:lang w:val="vi-VN"/>
              </w:rPr>
            </w:pPr>
            <w:r w:rsidRPr="00EA416D">
              <w:rPr>
                <w:rFonts w:ascii="Times New Roman" w:hAnsi="Times New Roman"/>
                <w:bCs/>
                <w:color w:val="000000" w:themeColor="text1"/>
                <w:sz w:val="28"/>
                <w:szCs w:val="28"/>
                <w:lang w:val="vi-VN"/>
              </w:rPr>
              <w:t>- Chốt kiến thức và chuyển dẫn sang mục sau.</w:t>
            </w:r>
          </w:p>
        </w:tc>
        <w:tc>
          <w:tcPr>
            <w:tcW w:w="4254" w:type="dxa"/>
          </w:tcPr>
          <w:p w:rsidR="00EA416D" w:rsidRPr="00EA416D" w:rsidRDefault="00EA416D" w:rsidP="00FA64CF">
            <w:pPr>
              <w:shd w:val="clear" w:color="auto" w:fill="FFFFFF"/>
              <w:jc w:val="both"/>
              <w:rPr>
                <w:rFonts w:ascii="Times New Roman" w:hAnsi="Times New Roman"/>
                <w:color w:val="000000" w:themeColor="text1"/>
                <w:sz w:val="28"/>
                <w:szCs w:val="28"/>
                <w:lang w:val="vi-VN"/>
              </w:rPr>
            </w:pPr>
            <w:r w:rsidRPr="00666DE4">
              <w:rPr>
                <w:rFonts w:ascii="Times New Roman" w:hAnsi="Times New Roman"/>
                <w:b/>
                <w:bCs/>
                <w:color w:val="FF0000"/>
                <w:sz w:val="28"/>
                <w:szCs w:val="28"/>
                <w:lang w:val="vi-VN"/>
              </w:rPr>
              <w:lastRenderedPageBreak/>
              <w:t>3.Kết thúc và bài học rút ra</w:t>
            </w:r>
          </w:p>
          <w:p w:rsidR="00EA416D" w:rsidRPr="00EA416D" w:rsidRDefault="00EA416D" w:rsidP="00FA64CF">
            <w:pPr>
              <w:shd w:val="clear" w:color="auto" w:fill="FFFFFF"/>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Kết thúc có hậu: công chúa  nhận ra sai lầm của mình và biết sữa lỗi và kết hôn với vua chích chòe.</w:t>
            </w:r>
          </w:p>
          <w:p w:rsidR="00EA416D" w:rsidRPr="00EA416D" w:rsidRDefault="00EA416D" w:rsidP="00FA64CF">
            <w:pPr>
              <w:shd w:val="clear" w:color="auto" w:fill="FFFFFF"/>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Câu “ tôi tin...lễ cưới”-&gt; lời nói bông đùa, cho thấy đây chỉ là một câu chuyện hư cấu.</w:t>
            </w:r>
          </w:p>
          <w:p w:rsidR="00EA416D" w:rsidRPr="00EA416D" w:rsidRDefault="00EA416D" w:rsidP="00FA64CF">
            <w:pPr>
              <w:shd w:val="clear" w:color="auto" w:fill="FFFFFF"/>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=&gt; Công thức kết truyện quen thuộc trong truyện cổ tích nước ngoài.</w:t>
            </w:r>
          </w:p>
          <w:p w:rsidR="00EA416D" w:rsidRPr="00EA416D" w:rsidRDefault="00EA416D" w:rsidP="00FA64CF">
            <w:pPr>
              <w:shd w:val="clear" w:color="auto" w:fill="FFFFFF"/>
              <w:jc w:val="both"/>
              <w:rPr>
                <w:rFonts w:ascii="Times New Roman" w:hAnsi="Times New Roman"/>
                <w:color w:val="000000" w:themeColor="text1"/>
                <w:sz w:val="28"/>
                <w:szCs w:val="28"/>
                <w:lang w:val="vi-VN"/>
              </w:rPr>
            </w:pP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Bài học: khuyên con người không nên kiêu ngạo, ngông cuồng, nhạo báng người khác, phải biết tôn trọng và sống hòa nhã, phải cố gắng hoàn thiện bản thân và thay đổi mình phù hợp với hoàn cảnh, biết nhận ra sai lầm và sửa lỗi.</w:t>
            </w:r>
          </w:p>
          <w:p w:rsidR="00EA416D" w:rsidRPr="00EA416D" w:rsidRDefault="00EA416D" w:rsidP="00FA64CF">
            <w:pPr>
              <w:shd w:val="clear" w:color="auto" w:fill="FFFFFF"/>
              <w:jc w:val="both"/>
              <w:rPr>
                <w:rFonts w:ascii="Times New Roman" w:hAnsi="Times New Roman"/>
                <w:color w:val="000000" w:themeColor="text1"/>
                <w:sz w:val="28"/>
                <w:szCs w:val="28"/>
                <w:lang w:val="vi-VN"/>
              </w:rPr>
            </w:pPr>
          </w:p>
          <w:p w:rsidR="00EA416D" w:rsidRPr="00EA416D" w:rsidRDefault="00EA416D" w:rsidP="00FA64CF">
            <w:pPr>
              <w:shd w:val="clear" w:color="auto" w:fill="FFFFFF"/>
              <w:jc w:val="both"/>
              <w:rPr>
                <w:rFonts w:ascii="Times New Roman" w:hAnsi="Times New Roman"/>
                <w:color w:val="000000" w:themeColor="text1"/>
                <w:sz w:val="28"/>
                <w:szCs w:val="28"/>
                <w:lang w:val="vi-VN"/>
              </w:rPr>
            </w:pPr>
          </w:p>
          <w:p w:rsidR="00EA416D" w:rsidRPr="00EA416D" w:rsidRDefault="00EA416D" w:rsidP="00FA64CF">
            <w:pPr>
              <w:shd w:val="clear" w:color="auto" w:fill="FFFFFF"/>
              <w:jc w:val="both"/>
              <w:rPr>
                <w:rFonts w:ascii="Times New Roman" w:hAnsi="Times New Roman"/>
                <w:color w:val="000000" w:themeColor="text1"/>
                <w:sz w:val="28"/>
                <w:szCs w:val="28"/>
                <w:lang w:val="vi-VN"/>
              </w:rPr>
            </w:pPr>
          </w:p>
          <w:p w:rsidR="00EA416D" w:rsidRPr="00EA416D" w:rsidRDefault="00EA416D" w:rsidP="00FA64CF">
            <w:pPr>
              <w:shd w:val="clear" w:color="auto" w:fill="FFFFFF"/>
              <w:jc w:val="both"/>
              <w:rPr>
                <w:rFonts w:ascii="Times New Roman" w:hAnsi="Times New Roman"/>
                <w:b/>
                <w:bCs/>
                <w:color w:val="000000" w:themeColor="text1"/>
                <w:sz w:val="28"/>
                <w:szCs w:val="28"/>
                <w:lang w:val="vi-VN"/>
              </w:rPr>
            </w:pPr>
          </w:p>
        </w:tc>
      </w:tr>
      <w:tr w:rsidR="00EA416D" w:rsidRPr="00ED5B89" w:rsidTr="00FA64CF">
        <w:trPr>
          <w:trHeight w:val="826"/>
        </w:trPr>
        <w:tc>
          <w:tcPr>
            <w:tcW w:w="5382" w:type="dxa"/>
            <w:gridSpan w:val="2"/>
          </w:tcPr>
          <w:p w:rsidR="00EA416D" w:rsidRPr="00666DE4" w:rsidRDefault="00EA416D" w:rsidP="00FA64CF">
            <w:pPr>
              <w:pStyle w:val="TableParagraph"/>
              <w:ind w:left="0"/>
              <w:rPr>
                <w:rFonts w:ascii="Times New Roman" w:hAnsi="Times New Roman"/>
                <w:b/>
                <w:color w:val="000000" w:themeColor="text1"/>
                <w:sz w:val="28"/>
                <w:szCs w:val="28"/>
                <w:lang w:val="vi-VN"/>
              </w:rPr>
            </w:pPr>
            <w:r w:rsidRPr="00666DE4">
              <w:rPr>
                <w:rFonts w:ascii="Times New Roman" w:hAnsi="Times New Roman"/>
                <w:b/>
                <w:color w:val="000000" w:themeColor="text1"/>
                <w:sz w:val="28"/>
                <w:szCs w:val="28"/>
                <w:lang w:val="vi-VN"/>
              </w:rPr>
              <w:lastRenderedPageBreak/>
              <w:t>B1: Chuyển giao nhiệm vụ (GV)</w:t>
            </w:r>
          </w:p>
          <w:p w:rsidR="00EA416D" w:rsidRPr="00666DE4" w:rsidRDefault="00EA416D" w:rsidP="00FA64CF">
            <w:pPr>
              <w:pStyle w:val="TableParagraph"/>
              <w:tabs>
                <w:tab w:val="left" w:pos="270"/>
              </w:tabs>
              <w:ind w:left="-50"/>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Chia nhóm lớp theobàn</w:t>
            </w:r>
          </w:p>
          <w:p w:rsidR="00EA416D" w:rsidRPr="00666DE4" w:rsidRDefault="00EA416D" w:rsidP="00FA64CF">
            <w:pPr>
              <w:pStyle w:val="TableParagraph"/>
              <w:tabs>
                <w:tab w:val="left" w:pos="270"/>
              </w:tabs>
              <w:ind w:left="0"/>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Phát phiếu học tập số2</w:t>
            </w:r>
          </w:p>
          <w:p w:rsidR="00EA416D" w:rsidRPr="00666DE4" w:rsidRDefault="00EA416D" w:rsidP="00FA64CF">
            <w:pPr>
              <w:pStyle w:val="TableParagraph"/>
              <w:tabs>
                <w:tab w:val="left" w:pos="270"/>
              </w:tabs>
              <w:ind w:left="-50"/>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Giao nhiệm vụnhóm:</w:t>
            </w:r>
          </w:p>
          <w:p w:rsidR="00EA416D" w:rsidRPr="00666DE4" w:rsidRDefault="00EA416D" w:rsidP="00FA64CF">
            <w:pPr>
              <w:pStyle w:val="TableParagraph"/>
              <w:ind w:left="0" w:right="236"/>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Nêu những biện pháp nghệ thuật được sử dụng trong văn bản?</w:t>
            </w:r>
          </w:p>
          <w:p w:rsidR="00EA416D" w:rsidRPr="00666DE4" w:rsidRDefault="00EA416D" w:rsidP="00FA64CF">
            <w:pPr>
              <w:pStyle w:val="TableParagraph"/>
              <w:ind w:left="0" w:right="244"/>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Nội dung chính của văn bản “Vua chích chòe”?</w:t>
            </w:r>
          </w:p>
          <w:p w:rsidR="00EA416D" w:rsidRPr="00EA416D" w:rsidRDefault="00EA416D" w:rsidP="00FA64CF">
            <w:pPr>
              <w:pStyle w:val="TableParagraph"/>
              <w:ind w:left="0" w:right="244"/>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B2: Thực hiện nhiệm vụ</w:t>
            </w:r>
          </w:p>
          <w:p w:rsidR="00EA416D" w:rsidRPr="00666DE4" w:rsidRDefault="00EA416D" w:rsidP="00FA64CF">
            <w:pPr>
              <w:pStyle w:val="TableParagraph"/>
              <w:ind w:left="0" w:right="3454"/>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HS</w:t>
            </w:r>
            <w:r w:rsidRPr="00666DE4">
              <w:rPr>
                <w:rFonts w:ascii="Times New Roman" w:hAnsi="Times New Roman"/>
                <w:color w:val="000000" w:themeColor="text1"/>
                <w:sz w:val="28"/>
                <w:szCs w:val="28"/>
                <w:lang w:val="vi-VN"/>
              </w:rPr>
              <w:t>:</w:t>
            </w:r>
          </w:p>
          <w:p w:rsidR="00EA416D" w:rsidRPr="00666DE4" w:rsidRDefault="00EA416D" w:rsidP="00EA416D">
            <w:pPr>
              <w:pStyle w:val="TableParagraph"/>
              <w:widowControl/>
              <w:numPr>
                <w:ilvl w:val="0"/>
                <w:numId w:val="7"/>
              </w:numPr>
              <w:tabs>
                <w:tab w:val="left" w:pos="270"/>
              </w:tabs>
              <w:autoSpaceDE/>
              <w:autoSpaceDN/>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Suy nghĩ cá nhân 2’ và ghi ragiấy.</w:t>
            </w:r>
          </w:p>
          <w:p w:rsidR="00EA416D" w:rsidRPr="00666DE4" w:rsidRDefault="00EA416D" w:rsidP="00EA416D">
            <w:pPr>
              <w:pStyle w:val="TableParagraph"/>
              <w:widowControl/>
              <w:numPr>
                <w:ilvl w:val="0"/>
                <w:numId w:val="7"/>
              </w:numPr>
              <w:tabs>
                <w:tab w:val="left" w:pos="270"/>
              </w:tabs>
              <w:autoSpaceDE/>
              <w:autoSpaceDN/>
              <w:ind w:right="397"/>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Làm việc nhóm 3’ (trao đổi, chia sẻ và </w:t>
            </w:r>
            <w:r w:rsidRPr="00666DE4">
              <w:rPr>
                <w:rFonts w:ascii="Times New Roman" w:hAnsi="Times New Roman"/>
                <w:color w:val="000000" w:themeColor="text1"/>
                <w:spacing w:val="-3"/>
                <w:sz w:val="28"/>
                <w:szCs w:val="28"/>
                <w:lang w:val="vi-VN"/>
              </w:rPr>
              <w:t xml:space="preserve">đi </w:t>
            </w:r>
            <w:r w:rsidRPr="00666DE4">
              <w:rPr>
                <w:rFonts w:ascii="Times New Roman" w:hAnsi="Times New Roman"/>
                <w:color w:val="000000" w:themeColor="text1"/>
                <w:sz w:val="28"/>
                <w:szCs w:val="28"/>
                <w:lang w:val="vi-VN"/>
              </w:rPr>
              <w:t>đến thống nhất để hoàn thành phiếu họctập).</w:t>
            </w:r>
          </w:p>
          <w:p w:rsidR="00EA416D" w:rsidRPr="00666DE4" w:rsidRDefault="00EA416D" w:rsidP="00FA64CF">
            <w:pPr>
              <w:pStyle w:val="TableParagraph"/>
              <w:ind w:left="-50" w:right="68"/>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GV</w:t>
            </w:r>
            <w:r w:rsidRPr="00666DE4">
              <w:rPr>
                <w:rFonts w:ascii="Times New Roman" w:hAnsi="Times New Roman"/>
                <w:color w:val="000000" w:themeColor="text1"/>
                <w:sz w:val="28"/>
                <w:szCs w:val="28"/>
                <w:lang w:val="vi-VN"/>
              </w:rPr>
              <w:t xml:space="preserve"> hướng theo dõi, quan sát HS thảo luận nhóm, hỗtrợ (nếu HS gặp khókhăn).</w:t>
            </w:r>
          </w:p>
          <w:p w:rsidR="00EA416D" w:rsidRPr="00EA416D" w:rsidRDefault="00EA416D" w:rsidP="00FA64CF">
            <w:pPr>
              <w:pStyle w:val="TableParagraph"/>
              <w:ind w:left="-50" w:right="68"/>
              <w:rPr>
                <w:rFonts w:ascii="Times New Roman" w:hAnsi="Times New Roman"/>
                <w:b/>
                <w:bCs/>
                <w:color w:val="000000" w:themeColor="text1"/>
                <w:sz w:val="28"/>
                <w:szCs w:val="28"/>
                <w:lang w:val="vi-VN"/>
              </w:rPr>
            </w:pPr>
            <w:r w:rsidRPr="00666DE4">
              <w:rPr>
                <w:rFonts w:ascii="Times New Roman" w:hAnsi="Times New Roman"/>
                <w:b/>
                <w:bCs/>
                <w:color w:val="000000" w:themeColor="text1"/>
                <w:sz w:val="28"/>
                <w:szCs w:val="28"/>
                <w:lang w:val="vi-VN"/>
              </w:rPr>
              <w:t>B</w:t>
            </w:r>
            <w:r w:rsidRPr="00EA416D">
              <w:rPr>
                <w:rFonts w:ascii="Times New Roman" w:hAnsi="Times New Roman"/>
                <w:b/>
                <w:bCs/>
                <w:color w:val="000000" w:themeColor="text1"/>
                <w:sz w:val="28"/>
                <w:szCs w:val="28"/>
                <w:lang w:val="vi-VN"/>
              </w:rPr>
              <w:t xml:space="preserve">3: </w:t>
            </w:r>
            <w:r w:rsidRPr="00666DE4">
              <w:rPr>
                <w:rFonts w:ascii="Times New Roman" w:hAnsi="Times New Roman"/>
                <w:b/>
                <w:color w:val="000000" w:themeColor="text1"/>
                <w:sz w:val="28"/>
                <w:szCs w:val="28"/>
                <w:lang w:val="vi-VN"/>
              </w:rPr>
              <w:t>Báo cáo, thảoluận</w:t>
            </w:r>
          </w:p>
          <w:p w:rsidR="00EA416D" w:rsidRPr="00666DE4" w:rsidRDefault="00EA416D" w:rsidP="00FA64CF">
            <w:pPr>
              <w:pStyle w:val="TableParagraph"/>
              <w:ind w:left="0"/>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HS</w:t>
            </w:r>
            <w:r w:rsidRPr="00666DE4">
              <w:rPr>
                <w:rFonts w:ascii="Times New Roman" w:hAnsi="Times New Roman"/>
                <w:color w:val="000000" w:themeColor="text1"/>
                <w:sz w:val="28"/>
                <w:szCs w:val="28"/>
                <w:lang w:val="vi-VN"/>
              </w:rPr>
              <w:t>:</w:t>
            </w:r>
          </w:p>
          <w:p w:rsidR="00EA416D" w:rsidRPr="00666DE4" w:rsidRDefault="00EA416D" w:rsidP="00FA64CF">
            <w:pPr>
              <w:pStyle w:val="TableParagraph"/>
              <w:tabs>
                <w:tab w:val="left" w:pos="270"/>
              </w:tabs>
              <w:ind w:left="-50" w:right="200"/>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 xml:space="preserve">Đại diện lên báo cáo kết quả thảo luận nhóm, HS nhóm khác theo dõi, nhận xét </w:t>
            </w:r>
            <w:r w:rsidRPr="00666DE4">
              <w:rPr>
                <w:rFonts w:ascii="Times New Roman" w:hAnsi="Times New Roman"/>
                <w:color w:val="000000" w:themeColor="text1"/>
                <w:spacing w:val="-3"/>
                <w:sz w:val="28"/>
                <w:szCs w:val="28"/>
                <w:lang w:val="vi-VN"/>
              </w:rPr>
              <w:t xml:space="preserve">và </w:t>
            </w:r>
            <w:r w:rsidRPr="00666DE4">
              <w:rPr>
                <w:rFonts w:ascii="Times New Roman" w:hAnsi="Times New Roman"/>
                <w:color w:val="000000" w:themeColor="text1"/>
                <w:sz w:val="28"/>
                <w:szCs w:val="28"/>
                <w:lang w:val="vi-VN"/>
              </w:rPr>
              <w:t xml:space="preserve">bổ sung (nếu cần) </w:t>
            </w:r>
            <w:r w:rsidRPr="00666DE4">
              <w:rPr>
                <w:rFonts w:ascii="Times New Roman" w:hAnsi="Times New Roman"/>
                <w:color w:val="000000" w:themeColor="text1"/>
                <w:spacing w:val="-4"/>
                <w:sz w:val="28"/>
                <w:szCs w:val="28"/>
                <w:lang w:val="vi-VN"/>
              </w:rPr>
              <w:t xml:space="preserve">cho </w:t>
            </w:r>
            <w:r w:rsidRPr="00666DE4">
              <w:rPr>
                <w:rFonts w:ascii="Times New Roman" w:hAnsi="Times New Roman"/>
                <w:color w:val="000000" w:themeColor="text1"/>
                <w:sz w:val="28"/>
                <w:szCs w:val="28"/>
                <w:lang w:val="vi-VN"/>
              </w:rPr>
              <w:t>nhómbạn.</w:t>
            </w:r>
          </w:p>
          <w:p w:rsidR="00EA416D" w:rsidRPr="00EA416D" w:rsidRDefault="00EA416D" w:rsidP="00FA64CF">
            <w:pPr>
              <w:pStyle w:val="TableParagraph"/>
              <w:ind w:left="0" w:right="154"/>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w:t>
            </w:r>
          </w:p>
          <w:p w:rsidR="00EA416D" w:rsidRPr="00666DE4" w:rsidRDefault="00EA416D" w:rsidP="00FA64CF">
            <w:pPr>
              <w:pStyle w:val="TableParagraph"/>
              <w:ind w:left="0" w:right="154"/>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w:t>
            </w:r>
            <w:r w:rsidRPr="00666DE4">
              <w:rPr>
                <w:rFonts w:ascii="Times New Roman" w:hAnsi="Times New Roman"/>
                <w:color w:val="000000" w:themeColor="text1"/>
                <w:sz w:val="28"/>
                <w:szCs w:val="28"/>
                <w:lang w:val="vi-VN"/>
              </w:rPr>
              <w:t xml:space="preserve"> Yêu cầu HS nhận xét, đánh giá chéo giữa các nhóm.</w:t>
            </w:r>
          </w:p>
          <w:p w:rsidR="00EA416D" w:rsidRPr="00666DE4" w:rsidRDefault="00EA416D" w:rsidP="00FA64CF">
            <w:pPr>
              <w:pStyle w:val="TableParagraph"/>
              <w:ind w:left="0"/>
              <w:rPr>
                <w:rFonts w:ascii="Times New Roman" w:hAnsi="Times New Roman"/>
                <w:b/>
                <w:color w:val="000000" w:themeColor="text1"/>
                <w:sz w:val="28"/>
                <w:szCs w:val="28"/>
                <w:lang w:val="vi-VN"/>
              </w:rPr>
            </w:pPr>
            <w:r w:rsidRPr="00666DE4">
              <w:rPr>
                <w:rFonts w:ascii="Times New Roman" w:hAnsi="Times New Roman"/>
                <w:b/>
                <w:color w:val="000000" w:themeColor="text1"/>
                <w:sz w:val="28"/>
                <w:szCs w:val="28"/>
                <w:lang w:val="vi-VN"/>
              </w:rPr>
              <w:t>B4: Kết luận, nhận định (GV)</w:t>
            </w:r>
          </w:p>
          <w:p w:rsidR="00EA416D" w:rsidRPr="00EA416D" w:rsidRDefault="00EA416D" w:rsidP="00FA64CF">
            <w:pPr>
              <w:pStyle w:val="TableParagraph"/>
              <w:tabs>
                <w:tab w:val="left" w:pos="270"/>
              </w:tabs>
              <w:ind w:left="-50" w:right="313"/>
              <w:rPr>
                <w:rFonts w:ascii="Times New Roman" w:hAnsi="Times New Roman"/>
                <w:color w:val="000000" w:themeColor="text1"/>
                <w:spacing w:val="-3"/>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Nhận xét thái độ và kết quả làm việc của từng nhóm</w:t>
            </w:r>
            <w:r w:rsidRPr="00EA416D">
              <w:rPr>
                <w:rFonts w:ascii="Times New Roman" w:hAnsi="Times New Roman"/>
                <w:color w:val="000000" w:themeColor="text1"/>
                <w:spacing w:val="-3"/>
                <w:sz w:val="28"/>
                <w:szCs w:val="28"/>
                <w:lang w:val="vi-VN"/>
              </w:rPr>
              <w:t>.</w:t>
            </w:r>
          </w:p>
          <w:p w:rsidR="00EA416D" w:rsidRPr="00EA416D" w:rsidRDefault="00EA416D" w:rsidP="00FA64CF">
            <w:pPr>
              <w:rPr>
                <w:rFonts w:ascii="Times New Roman" w:hAnsi="Times New Roman"/>
                <w:b/>
                <w:bCs/>
                <w:color w:val="000000" w:themeColor="text1"/>
                <w:sz w:val="28"/>
                <w:szCs w:val="28"/>
                <w:lang w:val="vi-VN"/>
              </w:rPr>
            </w:pPr>
            <w:r w:rsidRPr="00EA416D">
              <w:rPr>
                <w:rFonts w:ascii="Times New Roman" w:hAnsi="Times New Roman"/>
                <w:color w:val="000000" w:themeColor="text1"/>
                <w:spacing w:val="-3"/>
                <w:sz w:val="28"/>
                <w:szCs w:val="28"/>
                <w:lang w:val="vi-VN"/>
              </w:rPr>
              <w:t xml:space="preserve">- </w:t>
            </w:r>
            <w:r w:rsidRPr="00EA416D">
              <w:rPr>
                <w:rFonts w:ascii="Times New Roman" w:hAnsi="Times New Roman"/>
                <w:color w:val="000000" w:themeColor="text1"/>
                <w:sz w:val="28"/>
                <w:szCs w:val="28"/>
                <w:lang w:val="fr-FR"/>
              </w:rPr>
              <w:t>Chuyển dẫn sang đề mụcsau.</w:t>
            </w:r>
          </w:p>
        </w:tc>
        <w:tc>
          <w:tcPr>
            <w:tcW w:w="4254" w:type="dxa"/>
          </w:tcPr>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III. Tổng kết</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1. Nghệ thuật</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Truyện cổ tích có nhiều tình tiết hấp dẫn, cuốn hút, lời kể hấp dẫn, khéo léo , sử dụng biện pháp điệp cấu trúc.</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2. Nội dung</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i/>
                <w:iCs/>
                <w:color w:val="000000" w:themeColor="text1"/>
                <w:sz w:val="28"/>
                <w:szCs w:val="28"/>
                <w:lang w:val="vi-VN"/>
              </w:rPr>
              <w:t>Vua chích chòe</w:t>
            </w:r>
            <w:r w:rsidRPr="00EA416D">
              <w:rPr>
                <w:rFonts w:ascii="Times New Roman" w:hAnsi="Times New Roman"/>
                <w:color w:val="000000" w:themeColor="text1"/>
                <w:sz w:val="28"/>
                <w:szCs w:val="28"/>
                <w:lang w:val="vi-VN"/>
              </w:rPr>
              <w:t> khuyên con người không nên kiêu ngạo, ngông cuồng thích nhạo báng người khác. Đồng thời thể hiện sự bao dung, tình yêu thương của nhân dân với những người biết quay đầu, hoàn lương.</w:t>
            </w:r>
          </w:p>
          <w:p w:rsidR="00EA416D" w:rsidRPr="00EA416D" w:rsidRDefault="00EA416D" w:rsidP="00FA64CF">
            <w:pPr>
              <w:jc w:val="both"/>
              <w:rPr>
                <w:rFonts w:ascii="Times New Roman" w:hAnsi="Times New Roman"/>
                <w:b/>
                <w:bCs/>
                <w:color w:val="000000" w:themeColor="text1"/>
                <w:sz w:val="28"/>
                <w:szCs w:val="28"/>
                <w:lang w:val="vi-VN"/>
              </w:rPr>
            </w:pPr>
          </w:p>
        </w:tc>
      </w:tr>
    </w:tbl>
    <w:p w:rsidR="00EA416D" w:rsidRPr="00EA416D" w:rsidRDefault="00EA416D" w:rsidP="00EA416D">
      <w:pPr>
        <w:rPr>
          <w:rFonts w:cs="Times New Roman"/>
          <w:b/>
          <w:bCs/>
          <w:color w:val="000000" w:themeColor="text1"/>
          <w:sz w:val="28"/>
          <w:szCs w:val="28"/>
          <w:lang w:val="vi-VN"/>
        </w:rPr>
      </w:pPr>
      <w:r w:rsidRPr="00EA416D">
        <w:rPr>
          <w:rFonts w:cs="Times New Roman"/>
          <w:b/>
          <w:bCs/>
          <w:color w:val="FF0000"/>
          <w:sz w:val="28"/>
          <w:szCs w:val="28"/>
          <w:lang w:val="vi-VN"/>
        </w:rPr>
        <w:t>2.2. VIẾT KẾT NỐI VỚI ĐỌC:</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b/>
          <w:bCs/>
          <w:color w:val="000000" w:themeColor="text1"/>
          <w:sz w:val="28"/>
          <w:szCs w:val="28"/>
          <w:lang w:val="vi-VN"/>
        </w:rPr>
        <w:t>a) 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Giúp HS</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Viết được đoạn văn kể tóm tắt một câu chuyện có nội dung về kiểu nhân vật như công chúa mà em đã từng đọc trong sách, trên internet hay nghe người khác kể. (Có thể là truyện cổ tích hoặc một câu chuyện trong đời sống)</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Sử dụng ngôi kể thứ ba.</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Lời kể là lời của học sinh.</w:t>
      </w:r>
    </w:p>
    <w:p w:rsidR="00EA416D" w:rsidRPr="00EA416D" w:rsidRDefault="00EA416D" w:rsidP="00EA416D">
      <w:pPr>
        <w:tabs>
          <w:tab w:val="left" w:pos="567"/>
          <w:tab w:val="left" w:pos="5103"/>
        </w:tabs>
        <w:jc w:val="both"/>
        <w:rPr>
          <w:rFonts w:cs="Times New Roman"/>
          <w:i/>
          <w:iCs/>
          <w:color w:val="000000" w:themeColor="text1"/>
          <w:sz w:val="28"/>
          <w:szCs w:val="28"/>
          <w:lang w:val="vi-VN"/>
        </w:rPr>
      </w:pPr>
      <w:r w:rsidRPr="00EA416D">
        <w:rPr>
          <w:rFonts w:cs="Times New Roman"/>
          <w:b/>
          <w:bCs/>
          <w:color w:val="000000" w:themeColor="text1"/>
          <w:sz w:val="28"/>
          <w:szCs w:val="28"/>
          <w:lang w:val="vi-VN"/>
        </w:rPr>
        <w:t>b) Nội dung</w:t>
      </w:r>
      <w:r w:rsidRPr="00EA416D">
        <w:rPr>
          <w:rFonts w:cs="Times New Roman"/>
          <w:b/>
          <w:iCs/>
          <w:color w:val="000000" w:themeColor="text1"/>
          <w:sz w:val="28"/>
          <w:szCs w:val="28"/>
          <w:lang w:val="vi-VN"/>
        </w:rPr>
        <w:t>:</w:t>
      </w:r>
      <w:r w:rsidRPr="00EA416D">
        <w:rPr>
          <w:rFonts w:cs="Times New Roman"/>
          <w:color w:val="000000" w:themeColor="text1"/>
          <w:sz w:val="28"/>
          <w:szCs w:val="28"/>
          <w:lang w:val="vi-VN"/>
        </w:rPr>
        <w:t>HS viết đoạn văn</w:t>
      </w:r>
    </w:p>
    <w:p w:rsidR="00EA416D" w:rsidRPr="00EA416D" w:rsidRDefault="00EA416D" w:rsidP="00EA416D">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lastRenderedPageBreak/>
        <w:t xml:space="preserve">c) Sản phẩm: </w:t>
      </w:r>
      <w:r w:rsidRPr="00EA416D">
        <w:rPr>
          <w:rFonts w:cs="Times New Roman"/>
          <w:color w:val="000000" w:themeColor="text1"/>
          <w:sz w:val="28"/>
          <w:szCs w:val="28"/>
          <w:lang w:val="vi-VN"/>
        </w:rPr>
        <w:t xml:space="preserve"> Đoạn văn của HS sau khi đã được GV góp ý sửa.</w:t>
      </w:r>
    </w:p>
    <w:p w:rsidR="00EA416D" w:rsidRPr="00EA416D" w:rsidRDefault="00EA416D" w:rsidP="00EA416D">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d) Tổ chức thực hiện</w:t>
      </w:r>
    </w:p>
    <w:p w:rsidR="00EA416D" w:rsidRPr="00EA416D" w:rsidRDefault="00EA416D" w:rsidP="00EA416D">
      <w:pPr>
        <w:tabs>
          <w:tab w:val="left" w:pos="567"/>
          <w:tab w:val="left" w:pos="5103"/>
        </w:tabs>
        <w:rPr>
          <w:rFonts w:eastAsia="Arial" w:cs="Times New Roman"/>
          <w:color w:val="000000" w:themeColor="text1"/>
          <w:sz w:val="28"/>
          <w:szCs w:val="28"/>
          <w:lang w:val="vi-VN"/>
        </w:rPr>
      </w:pPr>
      <w:r w:rsidRPr="00EA416D">
        <w:rPr>
          <w:rFonts w:cs="Times New Roman"/>
          <w:b/>
          <w:color w:val="000000" w:themeColor="text1"/>
          <w:sz w:val="28"/>
          <w:szCs w:val="28"/>
          <w:lang w:val="vi-VN"/>
        </w:rPr>
        <w:t xml:space="preserve">B1: Chuyển giao nhiệm vụ (GV): </w:t>
      </w:r>
      <w:r w:rsidRPr="00EA416D">
        <w:rPr>
          <w:rFonts w:eastAsia="Arial" w:cs="Times New Roman"/>
          <w:color w:val="000000" w:themeColor="text1"/>
          <w:sz w:val="28"/>
          <w:szCs w:val="28"/>
          <w:lang w:val="vi-VN"/>
        </w:rPr>
        <w:t xml:space="preserve">Viết đoạn văn (khoảng 7 – 10 câu) về một nhân vật, </w:t>
      </w:r>
      <w:r w:rsidRPr="00EA416D">
        <w:rPr>
          <w:rFonts w:cs="Times New Roman"/>
          <w:color w:val="000000" w:themeColor="text1"/>
          <w:sz w:val="28"/>
          <w:szCs w:val="28"/>
          <w:lang w:val="vi-VN"/>
        </w:rPr>
        <w:t>tóm tắt một câu chuyện có nội dung về kiểu nhân vật như công chúa mà em đã từng đọc.</w:t>
      </w:r>
    </w:p>
    <w:p w:rsidR="00EA416D" w:rsidRPr="00EA416D" w:rsidRDefault="00EA416D" w:rsidP="00EA416D">
      <w:pPr>
        <w:tabs>
          <w:tab w:val="left" w:pos="567"/>
          <w:tab w:val="left" w:pos="5103"/>
        </w:tabs>
        <w:rPr>
          <w:rFonts w:cs="Times New Roman"/>
          <w:color w:val="000000" w:themeColor="text1"/>
          <w:sz w:val="28"/>
          <w:szCs w:val="28"/>
          <w:lang w:val="vi-VN"/>
        </w:rPr>
      </w:pPr>
      <w:r w:rsidRPr="00EA416D">
        <w:rPr>
          <w:rFonts w:cs="Times New Roman"/>
          <w:b/>
          <w:color w:val="000000" w:themeColor="text1"/>
          <w:sz w:val="28"/>
          <w:szCs w:val="28"/>
          <w:lang w:val="vi-VN"/>
        </w:rPr>
        <w:t xml:space="preserve">B2: Thực hiện nhiệm vụ: </w:t>
      </w:r>
      <w:r w:rsidRPr="00EA416D">
        <w:rPr>
          <w:rFonts w:cs="Times New Roman"/>
          <w:color w:val="000000" w:themeColor="text1"/>
          <w:sz w:val="28"/>
          <w:szCs w:val="28"/>
          <w:lang w:val="vi-VN"/>
        </w:rPr>
        <w:t>HS viết đoạn văn</w:t>
      </w:r>
    </w:p>
    <w:p w:rsidR="00EA416D" w:rsidRPr="00EA416D" w:rsidRDefault="00EA416D" w:rsidP="00EA416D">
      <w:pPr>
        <w:tabs>
          <w:tab w:val="left" w:pos="567"/>
          <w:tab w:val="left" w:pos="5103"/>
        </w:tabs>
        <w:rPr>
          <w:rFonts w:cs="Times New Roman"/>
          <w:color w:val="000000" w:themeColor="text1"/>
          <w:sz w:val="28"/>
          <w:szCs w:val="28"/>
          <w:lang w:val="vi-VN"/>
        </w:rPr>
      </w:pPr>
      <w:r w:rsidRPr="00EA416D">
        <w:rPr>
          <w:rFonts w:cs="Times New Roman"/>
          <w:b/>
          <w:color w:val="000000" w:themeColor="text1"/>
          <w:sz w:val="28"/>
          <w:szCs w:val="28"/>
          <w:lang w:val="vi-VN"/>
        </w:rPr>
        <w:t xml:space="preserve">B3: Báo cáo, thảo luận: </w:t>
      </w:r>
      <w:r w:rsidRPr="00EA416D">
        <w:rPr>
          <w:rFonts w:cs="Times New Roman"/>
          <w:color w:val="000000" w:themeColor="text1"/>
          <w:sz w:val="28"/>
          <w:szCs w:val="28"/>
          <w:lang w:val="vi-VN"/>
        </w:rPr>
        <w:t>HS đọc đoạn văn</w:t>
      </w:r>
    </w:p>
    <w:p w:rsidR="00EA416D" w:rsidRPr="00EA416D" w:rsidRDefault="00EA416D" w:rsidP="00EA416D">
      <w:pPr>
        <w:tabs>
          <w:tab w:val="left" w:pos="567"/>
          <w:tab w:val="left" w:pos="5103"/>
        </w:tabs>
        <w:rPr>
          <w:rFonts w:cs="Times New Roman"/>
          <w:color w:val="000000" w:themeColor="text1"/>
          <w:sz w:val="28"/>
          <w:szCs w:val="28"/>
          <w:lang w:val="vi-VN"/>
        </w:rPr>
      </w:pPr>
      <w:r w:rsidRPr="00EA416D">
        <w:rPr>
          <w:rFonts w:cs="Times New Roman"/>
          <w:b/>
          <w:color w:val="000000" w:themeColor="text1"/>
          <w:sz w:val="28"/>
          <w:szCs w:val="28"/>
          <w:lang w:val="vi-VN"/>
        </w:rPr>
        <w:t xml:space="preserve">B4: Kết luận, nhận định: </w:t>
      </w:r>
      <w:r w:rsidRPr="00EA416D">
        <w:rPr>
          <w:rFonts w:cs="Times New Roman"/>
          <w:color w:val="000000" w:themeColor="text1"/>
          <w:sz w:val="28"/>
          <w:szCs w:val="28"/>
          <w:lang w:val="vi-VN"/>
        </w:rPr>
        <w:t>GV nhận xét và chỉnh sửa đoạn văn (nếu cần).</w:t>
      </w:r>
    </w:p>
    <w:p w:rsidR="00915C9B" w:rsidRPr="00666DE4" w:rsidRDefault="00915C9B" w:rsidP="00EA416D">
      <w:pPr>
        <w:jc w:val="center"/>
        <w:rPr>
          <w:rFonts w:cs="Times New Roman"/>
          <w:b/>
          <w:color w:val="FF0000"/>
          <w:sz w:val="28"/>
          <w:szCs w:val="28"/>
          <w:lang w:val="vi-VN"/>
        </w:rPr>
      </w:pPr>
      <w:r w:rsidRPr="00666DE4">
        <w:rPr>
          <w:rFonts w:cs="Times New Roman"/>
          <w:b/>
          <w:color w:val="FF0000"/>
          <w:sz w:val="28"/>
          <w:szCs w:val="28"/>
          <w:lang w:val="vi-VN"/>
        </w:rPr>
        <w:t xml:space="preserve">                                                                 NS:</w:t>
      </w:r>
    </w:p>
    <w:p w:rsidR="00915C9B" w:rsidRPr="00666DE4" w:rsidRDefault="00915C9B" w:rsidP="00EA416D">
      <w:pPr>
        <w:jc w:val="center"/>
        <w:rPr>
          <w:rFonts w:cs="Times New Roman"/>
          <w:b/>
          <w:color w:val="FF0000"/>
          <w:sz w:val="28"/>
          <w:szCs w:val="28"/>
          <w:lang w:val="vi-VN"/>
        </w:rPr>
      </w:pPr>
      <w:r w:rsidRPr="00666DE4">
        <w:rPr>
          <w:rFonts w:cs="Times New Roman"/>
          <w:b/>
          <w:color w:val="FF0000"/>
          <w:sz w:val="28"/>
          <w:szCs w:val="28"/>
          <w:lang w:val="vi-VN"/>
        </w:rPr>
        <w:t xml:space="preserve">                                                                   ND:</w:t>
      </w:r>
    </w:p>
    <w:p w:rsidR="00EA416D" w:rsidRPr="00915C9B" w:rsidRDefault="00EA416D" w:rsidP="00EA416D">
      <w:pPr>
        <w:jc w:val="center"/>
        <w:rPr>
          <w:rFonts w:cs="Times New Roman"/>
          <w:b/>
          <w:color w:val="FF0000"/>
          <w:sz w:val="28"/>
          <w:szCs w:val="28"/>
          <w:lang w:val="vi-VN"/>
        </w:rPr>
      </w:pPr>
      <w:r w:rsidRPr="00915C9B">
        <w:rPr>
          <w:rFonts w:cs="Times New Roman"/>
          <w:b/>
          <w:color w:val="FF0000"/>
          <w:sz w:val="28"/>
          <w:szCs w:val="28"/>
          <w:lang w:val="vi-VN"/>
        </w:rPr>
        <w:t>T</w:t>
      </w:r>
      <w:r w:rsidRPr="00666DE4">
        <w:rPr>
          <w:rFonts w:cs="Times New Roman"/>
          <w:b/>
          <w:color w:val="FF0000"/>
          <w:sz w:val="28"/>
          <w:szCs w:val="28"/>
          <w:lang w:val="vi-VN"/>
        </w:rPr>
        <w:t>IẾ</w:t>
      </w:r>
      <w:r w:rsidR="00915C9B" w:rsidRPr="00666DE4">
        <w:rPr>
          <w:rFonts w:cs="Times New Roman"/>
          <w:b/>
          <w:color w:val="FF0000"/>
          <w:sz w:val="28"/>
          <w:szCs w:val="28"/>
          <w:lang w:val="vi-VN"/>
        </w:rPr>
        <w:t xml:space="preserve">T 94 – 95 </w:t>
      </w:r>
      <w:r w:rsidRPr="00915C9B">
        <w:rPr>
          <w:rFonts w:cs="Times New Roman"/>
          <w:b/>
          <w:color w:val="FF0000"/>
          <w:sz w:val="28"/>
          <w:szCs w:val="28"/>
          <w:lang w:val="vi-VN"/>
        </w:rPr>
        <w:t>: VIẾT BÀI VĂN ĐÓNG VAI NHÂN VẬT KỂ LẠI MỘT TRUYỆN CỔ TÍCH</w:t>
      </w:r>
    </w:p>
    <w:p w:rsidR="00EA416D" w:rsidRPr="00666DE4" w:rsidRDefault="00EA416D" w:rsidP="00EA416D">
      <w:pPr>
        <w:jc w:val="center"/>
        <w:rPr>
          <w:rFonts w:cs="Times New Roman"/>
          <w:b/>
          <w:color w:val="548DD4"/>
          <w:sz w:val="28"/>
          <w:szCs w:val="28"/>
          <w:lang w:val="vi-VN"/>
        </w:rPr>
      </w:pPr>
      <w:r w:rsidRPr="00915C9B">
        <w:rPr>
          <w:rFonts w:eastAsia="VNI-Times" w:cs="Times New Roman"/>
          <w:b/>
          <w:bCs/>
          <w:color w:val="548DD4"/>
          <w:sz w:val="28"/>
          <w:szCs w:val="28"/>
          <w:lang w:val="vi-VN"/>
        </w:rPr>
        <w:t xml:space="preserve">HOẠT ĐỘNG </w:t>
      </w:r>
      <w:r w:rsidRPr="00666DE4">
        <w:rPr>
          <w:rFonts w:eastAsia="VNI-Times" w:cs="Times New Roman"/>
          <w:b/>
          <w:bCs/>
          <w:color w:val="548DD4"/>
          <w:sz w:val="28"/>
          <w:szCs w:val="28"/>
          <w:lang w:val="vi-VN"/>
        </w:rPr>
        <w:t>: HÌNH THÀNH KIẾN THỨC</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5"/>
        <w:gridCol w:w="2415"/>
      </w:tblGrid>
      <w:tr w:rsidR="00EA416D" w:rsidRPr="00ED5B89" w:rsidTr="00FA64CF">
        <w:trPr>
          <w:trHeight w:val="380"/>
        </w:trPr>
        <w:tc>
          <w:tcPr>
            <w:tcW w:w="9390" w:type="dxa"/>
            <w:gridSpan w:val="2"/>
          </w:tcPr>
          <w:p w:rsidR="00EA416D" w:rsidRPr="00666DE4" w:rsidRDefault="00EA416D" w:rsidP="00FA64CF">
            <w:pPr>
              <w:jc w:val="center"/>
              <w:rPr>
                <w:rFonts w:cs="Times New Roman"/>
                <w:b/>
                <w:color w:val="FF0000"/>
                <w:sz w:val="28"/>
                <w:szCs w:val="28"/>
                <w:lang w:val="vi-VN"/>
              </w:rPr>
            </w:pPr>
            <w:r w:rsidRPr="00666DE4">
              <w:rPr>
                <w:rFonts w:cs="Times New Roman"/>
                <w:b/>
                <w:color w:val="FF0000"/>
                <w:sz w:val="28"/>
                <w:szCs w:val="28"/>
                <w:lang w:val="vi-VN"/>
              </w:rPr>
              <w:t>TÌM HIỂU CÁC YÊU CẦU ĐỐI VỚI BÀI VĂN ĐÓNG VAI NHÂN VẬT KỂ LẠI MỘT TRUYỆN CỔ TÍCH</w:t>
            </w:r>
          </w:p>
        </w:tc>
      </w:tr>
      <w:tr w:rsidR="00EA416D" w:rsidRPr="00ED5B89" w:rsidTr="00FA64CF">
        <w:trPr>
          <w:trHeight w:val="380"/>
        </w:trPr>
        <w:tc>
          <w:tcPr>
            <w:tcW w:w="9390" w:type="dxa"/>
            <w:gridSpan w:val="2"/>
          </w:tcPr>
          <w:p w:rsidR="00EA416D" w:rsidRPr="00EA416D" w:rsidRDefault="00EA416D" w:rsidP="00FA64CF">
            <w:pPr>
              <w:pStyle w:val="BodyText"/>
              <w:rPr>
                <w:sz w:val="28"/>
                <w:szCs w:val="28"/>
                <w:lang w:val="es-ES"/>
              </w:rPr>
            </w:pPr>
            <w:r w:rsidRPr="00666DE4">
              <w:rPr>
                <w:b/>
                <w:color w:val="365F91"/>
                <w:sz w:val="28"/>
                <w:szCs w:val="28"/>
                <w:lang w:val="vi-VN"/>
              </w:rPr>
              <w:t>a. Mục tiêu:</w:t>
            </w:r>
            <w:r w:rsidRPr="00EA416D">
              <w:rPr>
                <w:sz w:val="28"/>
                <w:szCs w:val="28"/>
                <w:lang w:val="es-ES"/>
              </w:rPr>
              <w:t xml:space="preserve">HS biết được các yêu cầu đối với kiểu bài đóng vai nhân vật kể lại một truyện cổ tích. </w:t>
            </w:r>
          </w:p>
          <w:p w:rsidR="00EA416D" w:rsidRPr="00EA416D" w:rsidRDefault="00EA416D" w:rsidP="00FA64CF">
            <w:pPr>
              <w:rPr>
                <w:rFonts w:cs="Times New Roman"/>
                <w:sz w:val="28"/>
                <w:szCs w:val="28"/>
                <w:lang w:val="es-ES"/>
              </w:rPr>
            </w:pPr>
            <w:r w:rsidRPr="00EA416D">
              <w:rPr>
                <w:rFonts w:cs="Times New Roman"/>
                <w:b/>
                <w:color w:val="365F91"/>
                <w:sz w:val="28"/>
                <w:szCs w:val="28"/>
                <w:lang w:val="es-ES"/>
              </w:rPr>
              <w:t xml:space="preserve">b. Nội dung: </w:t>
            </w:r>
            <w:r w:rsidRPr="00EA416D">
              <w:rPr>
                <w:rFonts w:cs="Times New Roman"/>
                <w:sz w:val="28"/>
                <w:szCs w:val="28"/>
                <w:lang w:val="es-ES"/>
              </w:rPr>
              <w:t>HS sử dụng SGK, chắt lọc kiến thức để tiến hành trả lời các câu hỏi của phần thi “Vượt chướng ngại vật”</w:t>
            </w:r>
          </w:p>
          <w:p w:rsidR="00EA416D" w:rsidRPr="00EA416D" w:rsidRDefault="00EA416D" w:rsidP="00FA64CF">
            <w:pPr>
              <w:rPr>
                <w:rFonts w:cs="Times New Roman"/>
                <w:sz w:val="28"/>
                <w:szCs w:val="28"/>
                <w:lang w:val="es-ES"/>
              </w:rPr>
            </w:pPr>
            <w:r w:rsidRPr="00EA416D">
              <w:rPr>
                <w:rFonts w:cs="Times New Roman"/>
                <w:color w:val="4472C4" w:themeColor="accent1"/>
                <w:sz w:val="28"/>
                <w:szCs w:val="28"/>
                <w:lang w:val="es-ES"/>
              </w:rPr>
              <w:t>c. Sản phẩm</w:t>
            </w:r>
            <w:r w:rsidRPr="00EA416D">
              <w:rPr>
                <w:rFonts w:cs="Times New Roman"/>
                <w:sz w:val="28"/>
                <w:szCs w:val="28"/>
                <w:lang w:val="es-ES"/>
              </w:rPr>
              <w:t>: Câu trả lời trong trò chơi</w:t>
            </w:r>
          </w:p>
          <w:p w:rsidR="00EA416D" w:rsidRPr="00EA416D" w:rsidRDefault="00EA416D" w:rsidP="00FA64CF">
            <w:pPr>
              <w:rPr>
                <w:rFonts w:cs="Times New Roman"/>
                <w:b/>
                <w:color w:val="365F91"/>
                <w:sz w:val="28"/>
                <w:szCs w:val="28"/>
                <w:lang w:val="es-ES"/>
              </w:rPr>
            </w:pPr>
            <w:r w:rsidRPr="00EA416D">
              <w:rPr>
                <w:rFonts w:cs="Times New Roman"/>
                <w:color w:val="4472C4" w:themeColor="accent1"/>
                <w:sz w:val="28"/>
                <w:szCs w:val="28"/>
                <w:lang w:val="es-ES"/>
              </w:rPr>
              <w:t xml:space="preserve">d. </w:t>
            </w:r>
            <w:r w:rsidRPr="00666DE4">
              <w:rPr>
                <w:rFonts w:cs="Times New Roman"/>
                <w:b/>
                <w:iCs/>
                <w:color w:val="4472C4" w:themeColor="accent1"/>
                <w:sz w:val="28"/>
                <w:szCs w:val="28"/>
                <w:lang w:val="es-ES"/>
              </w:rPr>
              <w:t>Tổ chức thực hiện</w:t>
            </w:r>
          </w:p>
        </w:tc>
      </w:tr>
      <w:tr w:rsidR="00EA416D" w:rsidRPr="00EA416D" w:rsidTr="00FA64CF">
        <w:trPr>
          <w:trHeight w:val="380"/>
        </w:trPr>
        <w:tc>
          <w:tcPr>
            <w:tcW w:w="6975" w:type="dxa"/>
          </w:tcPr>
          <w:p w:rsidR="00EA416D" w:rsidRPr="00EA416D" w:rsidRDefault="00EA416D" w:rsidP="00FA64CF">
            <w:pPr>
              <w:jc w:val="center"/>
              <w:rPr>
                <w:rFonts w:cs="Times New Roman"/>
                <w:b/>
                <w:i/>
                <w:sz w:val="28"/>
                <w:szCs w:val="28"/>
                <w:lang w:val="nb-NO"/>
              </w:rPr>
            </w:pPr>
            <w:r w:rsidRPr="00666DE4">
              <w:rPr>
                <w:rFonts w:cs="Times New Roman"/>
                <w:b/>
                <w:i/>
                <w:sz w:val="28"/>
                <w:szCs w:val="28"/>
                <w:lang w:val="es-ES"/>
              </w:rPr>
              <w:t>Hoạt động của Gv và HS</w:t>
            </w:r>
          </w:p>
        </w:tc>
        <w:tc>
          <w:tcPr>
            <w:tcW w:w="2412" w:type="dxa"/>
          </w:tcPr>
          <w:p w:rsidR="00EA416D" w:rsidRPr="00EA416D" w:rsidRDefault="00EA416D" w:rsidP="00FA64CF">
            <w:pPr>
              <w:jc w:val="center"/>
              <w:rPr>
                <w:rFonts w:cs="Times New Roman"/>
                <w:b/>
                <w:i/>
                <w:sz w:val="28"/>
                <w:szCs w:val="28"/>
              </w:rPr>
            </w:pPr>
            <w:r w:rsidRPr="00EA416D">
              <w:rPr>
                <w:rFonts w:cs="Times New Roman"/>
                <w:b/>
                <w:i/>
                <w:sz w:val="28"/>
                <w:szCs w:val="28"/>
              </w:rPr>
              <w:t>Sản phẩm dự kiến</w:t>
            </w:r>
          </w:p>
        </w:tc>
      </w:tr>
      <w:tr w:rsidR="00EA416D" w:rsidRPr="00EA416D" w:rsidTr="00FA64CF">
        <w:tc>
          <w:tcPr>
            <w:tcW w:w="6975" w:type="dxa"/>
            <w:tcBorders>
              <w:bottom w:val="single" w:sz="4" w:space="0" w:color="auto"/>
            </w:tcBorders>
          </w:tcPr>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rPr>
              <w:t>Bư</w:t>
            </w:r>
            <w:r w:rsidRPr="00EA416D">
              <w:rPr>
                <w:rFonts w:cs="Times New Roman"/>
                <w:b/>
                <w:bCs/>
                <w:color w:val="548DD4"/>
                <w:sz w:val="28"/>
                <w:szCs w:val="28"/>
                <w:lang w:val="vi-VN"/>
              </w:rPr>
              <w:t>ớc 1: Chuyển giao nhiệm vụ</w:t>
            </w:r>
          </w:p>
          <w:p w:rsidR="00EA416D" w:rsidRPr="00EA416D" w:rsidRDefault="00EA416D" w:rsidP="00FA64CF">
            <w:pPr>
              <w:autoSpaceDE w:val="0"/>
              <w:autoSpaceDN w:val="0"/>
              <w:adjustRightInd w:val="0"/>
              <w:jc w:val="both"/>
              <w:rPr>
                <w:rFonts w:cs="Times New Roman"/>
                <w:color w:val="000000"/>
                <w:sz w:val="28"/>
                <w:szCs w:val="28"/>
              </w:rPr>
            </w:pPr>
            <w:r w:rsidRPr="00EA416D">
              <w:rPr>
                <w:rFonts w:cs="Times New Roman"/>
                <w:color w:val="000000"/>
                <w:sz w:val="28"/>
                <w:szCs w:val="28"/>
              </w:rPr>
              <w:t>- GV yêu c</w:t>
            </w:r>
            <w:r w:rsidRPr="00EA416D">
              <w:rPr>
                <w:rFonts w:cs="Times New Roman"/>
                <w:color w:val="000000"/>
                <w:sz w:val="28"/>
                <w:szCs w:val="28"/>
                <w:lang w:val="vi-VN"/>
              </w:rPr>
              <w:t>ầu HS</w:t>
            </w:r>
            <w:r w:rsidRPr="00EA416D">
              <w:rPr>
                <w:rFonts w:cs="Times New Roman"/>
                <w:color w:val="000000"/>
                <w:sz w:val="28"/>
                <w:szCs w:val="28"/>
              </w:rPr>
              <w:t xml:space="preserve"> hoạt động theo nhóm:</w:t>
            </w:r>
          </w:p>
          <w:p w:rsidR="00EA416D" w:rsidRPr="00EA416D" w:rsidRDefault="00EA416D" w:rsidP="00FA64CF">
            <w:pPr>
              <w:pStyle w:val="NormalWeb"/>
              <w:spacing w:before="0" w:beforeAutospacing="0" w:after="0" w:afterAutospacing="0"/>
              <w:jc w:val="both"/>
              <w:textAlignment w:val="baseline"/>
              <w:rPr>
                <w:sz w:val="28"/>
                <w:szCs w:val="28"/>
              </w:rPr>
            </w:pPr>
            <w:r w:rsidRPr="00EA416D">
              <w:rPr>
                <w:b/>
                <w:i/>
                <w:iCs/>
                <w:color w:val="000000"/>
                <w:sz w:val="28"/>
                <w:szCs w:val="28"/>
              </w:rPr>
              <w:t>Luật chơi:</w:t>
            </w:r>
            <w:r w:rsidRPr="00EA416D">
              <w:rPr>
                <w:sz w:val="28"/>
                <w:szCs w:val="28"/>
              </w:rPr>
              <w:t>Có 8 từ hàng ngang, cũng chính là 8 gợi ý để các nhóm tìm ra một chướng ngại vật của cô. Mỗi nhóm sẽ có hai lượt lựa chọn từ hàng ngang. Thời gian suy nghĩ: 15 giây/câu. Các nhóm cùng trả lời bằng việc viết ra bảng. Trả lời đúng được 10 điểm, nếu chọn từ hàng ngang thì được thêm 10 điểm nữa.</w:t>
            </w:r>
          </w:p>
          <w:p w:rsidR="00EA416D" w:rsidRPr="00EA416D" w:rsidRDefault="00EA416D" w:rsidP="00FA64CF">
            <w:pPr>
              <w:pStyle w:val="NormalWeb"/>
              <w:spacing w:before="0" w:beforeAutospacing="0" w:after="0" w:afterAutospacing="0"/>
              <w:jc w:val="both"/>
              <w:textAlignment w:val="baseline"/>
              <w:rPr>
                <w:sz w:val="28"/>
                <w:szCs w:val="28"/>
              </w:rPr>
            </w:pPr>
            <w:r w:rsidRPr="00EA416D">
              <w:rPr>
                <w:sz w:val="28"/>
                <w:szCs w:val="28"/>
              </w:rPr>
              <w:t xml:space="preserve">      Các nhóm có thể giơ tay trả lời chướng ngại vật bất cứ lúc nào. Trả lời đúng chướng ngại vật trước khi bắt đầu từ hàng ngang thứ 3 được 80 điểm, trước gợi ý cuối cùng được </w:t>
            </w:r>
            <w:r w:rsidRPr="00EA416D">
              <w:rPr>
                <w:sz w:val="28"/>
                <w:szCs w:val="28"/>
              </w:rPr>
              <w:lastRenderedPageBreak/>
              <w:t>40 điểm, sau gợi ý cuối cùng thì chỉ được 20 điểm. Trả lời sai chướng ngại vật, thí sinh sẽ bị loại khỏi phần chơi này.</w:t>
            </w:r>
          </w:p>
          <w:p w:rsidR="00EA416D" w:rsidRPr="00EA416D" w:rsidRDefault="00EA416D" w:rsidP="00FA64CF">
            <w:pPr>
              <w:pStyle w:val="NormalWeb"/>
              <w:spacing w:before="0" w:beforeAutospacing="0" w:after="0" w:afterAutospacing="0"/>
              <w:jc w:val="both"/>
              <w:textAlignment w:val="baseline"/>
              <w:rPr>
                <w:sz w:val="28"/>
                <w:szCs w:val="28"/>
              </w:rPr>
            </w:pPr>
            <w:r w:rsidRPr="00EA416D">
              <w:rPr>
                <w:sz w:val="28"/>
                <w:szCs w:val="28"/>
              </w:rPr>
              <w:t>Điểm tối đa cho 1 thí sinh trong phần thi này là 140 điểm, nếu trả lời đúng cả 8 từ hàng ngang và trả lời đúng trước gợi ý cuối cùng.</w:t>
            </w:r>
          </w:p>
          <w:p w:rsidR="00EA416D" w:rsidRPr="00666DE4" w:rsidRDefault="00EA416D" w:rsidP="00FA64CF">
            <w:pPr>
              <w:autoSpaceDE w:val="0"/>
              <w:autoSpaceDN w:val="0"/>
              <w:adjustRightInd w:val="0"/>
              <w:jc w:val="both"/>
              <w:rPr>
                <w:rFonts w:cs="Times New Roman"/>
                <w:i/>
                <w:iCs/>
                <w:color w:val="000000"/>
                <w:sz w:val="28"/>
                <w:szCs w:val="28"/>
                <w:lang w:val="vi-VN"/>
              </w:rPr>
            </w:pP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1. Hàng ngang thứ nhất gồm 4 chữ cái: Đây là từ Hán Việt chỉ số 1? </w:t>
            </w:r>
            <w:r w:rsidRPr="00666DE4">
              <w:rPr>
                <w:rFonts w:cs="Times New Roman"/>
                <w:b/>
                <w:bCs/>
                <w:iCs/>
                <w:color w:val="000000"/>
                <w:sz w:val="28"/>
                <w:szCs w:val="28"/>
                <w:lang w:val="vi-VN"/>
              </w:rPr>
              <w:t>(Nhất)</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2. Hàng ngang thứ hai gồm 7 chữ cái: Đây là từ chỉ </w:t>
            </w:r>
            <w:r w:rsidRPr="00666DE4">
              <w:rPr>
                <w:rFonts w:cs="Times New Roman"/>
                <w:color w:val="202124"/>
                <w:sz w:val="28"/>
                <w:szCs w:val="28"/>
                <w:shd w:val="clear" w:color="auto" w:fill="FFFFFF"/>
                <w:lang w:val="vi-VN"/>
              </w:rPr>
              <w:t>hoạt động </w:t>
            </w:r>
            <w:r w:rsidRPr="00666DE4">
              <w:rPr>
                <w:rFonts w:cs="Times New Roman"/>
                <w:bCs/>
                <w:color w:val="202124"/>
                <w:sz w:val="28"/>
                <w:szCs w:val="28"/>
                <w:shd w:val="clear" w:color="auto" w:fill="FFFFFF"/>
                <w:lang w:val="vi-VN"/>
              </w:rPr>
              <w:t>tạo</w:t>
            </w:r>
            <w:r w:rsidRPr="00666DE4">
              <w:rPr>
                <w:rFonts w:cs="Times New Roman"/>
                <w:color w:val="202124"/>
                <w:sz w:val="28"/>
                <w:szCs w:val="28"/>
                <w:shd w:val="clear" w:color="auto" w:fill="FFFFFF"/>
                <w:lang w:val="vi-VN"/>
              </w:rPr>
              <w:t> ra bất cứ cái gì có đồng thời tính mới và tính ích lợi</w:t>
            </w:r>
            <w:r w:rsidRPr="00666DE4">
              <w:rPr>
                <w:rFonts w:cs="Times New Roman"/>
                <w:iCs/>
                <w:color w:val="000000"/>
                <w:sz w:val="28"/>
                <w:szCs w:val="28"/>
                <w:lang w:val="vi-VN"/>
              </w:rPr>
              <w:t xml:space="preserve">? </w:t>
            </w:r>
            <w:r w:rsidRPr="00666DE4">
              <w:rPr>
                <w:rFonts w:cs="Times New Roman"/>
                <w:b/>
                <w:bCs/>
                <w:iCs/>
                <w:color w:val="000000"/>
                <w:sz w:val="28"/>
                <w:szCs w:val="28"/>
                <w:lang w:val="vi-VN"/>
              </w:rPr>
              <w:t>(Sáng tạo)</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3. </w:t>
            </w:r>
            <w:r w:rsidRPr="00666DE4">
              <w:rPr>
                <w:rFonts w:cs="Times New Roman"/>
                <w:iCs/>
                <w:color w:val="000000"/>
                <w:sz w:val="28"/>
                <w:szCs w:val="28"/>
                <w:lang w:val="vi-VN"/>
              </w:rPr>
              <w:tab/>
              <w:t xml:space="preserve">Hàng ngang thứ ba gồm 11 chữ cái: Đây là từ trái nghĩa với từ “sai lạc”? </w:t>
            </w:r>
            <w:r w:rsidRPr="00666DE4">
              <w:rPr>
                <w:rFonts w:cs="Times New Roman"/>
                <w:b/>
                <w:bCs/>
                <w:iCs/>
                <w:color w:val="000000"/>
                <w:sz w:val="28"/>
                <w:szCs w:val="28"/>
                <w:lang w:val="vi-VN"/>
              </w:rPr>
              <w:t>(Không sai lạc)</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4. </w:t>
            </w:r>
            <w:r w:rsidRPr="00666DE4">
              <w:rPr>
                <w:rFonts w:cs="Times New Roman"/>
                <w:iCs/>
                <w:color w:val="000000"/>
                <w:sz w:val="28"/>
                <w:szCs w:val="28"/>
                <w:lang w:val="vi-VN"/>
              </w:rPr>
              <w:tab/>
              <w:t xml:space="preserve">Hàng ngang thứ tư gồm 5 chữ cái: Đây là từ chỉ sự phù hợp, hợp lí, đúng trình tự? </w:t>
            </w:r>
            <w:r w:rsidRPr="00666DE4">
              <w:rPr>
                <w:rFonts w:cs="Times New Roman"/>
                <w:b/>
                <w:bCs/>
                <w:iCs/>
                <w:color w:val="000000"/>
                <w:sz w:val="28"/>
                <w:szCs w:val="28"/>
                <w:lang w:val="vi-VN"/>
              </w:rPr>
              <w:t>(logic)</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5. </w:t>
            </w:r>
            <w:r w:rsidRPr="00666DE4">
              <w:rPr>
                <w:rFonts w:cs="Times New Roman"/>
                <w:iCs/>
                <w:color w:val="000000"/>
                <w:sz w:val="28"/>
                <w:szCs w:val="28"/>
                <w:lang w:val="vi-VN"/>
              </w:rPr>
              <w:tab/>
              <w:t xml:space="preserve">Hàng ngang thứ năm gồm 4 chữ cái: Đây là yếu tố nghệ thuật luôn xuất hiện trong truyện cổ tích? </w:t>
            </w:r>
            <w:r w:rsidRPr="00666DE4">
              <w:rPr>
                <w:rFonts w:cs="Times New Roman"/>
                <w:b/>
                <w:bCs/>
                <w:iCs/>
                <w:color w:val="000000"/>
                <w:sz w:val="28"/>
                <w:szCs w:val="28"/>
                <w:lang w:val="vi-VN"/>
              </w:rPr>
              <w:t>(Kì ảo)</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6. </w:t>
            </w:r>
            <w:r w:rsidRPr="00666DE4">
              <w:rPr>
                <w:rFonts w:cs="Times New Roman"/>
                <w:iCs/>
                <w:color w:val="000000"/>
                <w:sz w:val="28"/>
                <w:szCs w:val="28"/>
                <w:lang w:val="vi-VN"/>
              </w:rPr>
              <w:tab/>
              <w:t xml:space="preserve">Hàng ngang thứ sáu gồm 6 chữ cái: Đây là phương thức biểu đạt dùng để tái hiện lại hình ảnh của nhân vật hoặc sự kiện? </w:t>
            </w:r>
            <w:r w:rsidRPr="00666DE4">
              <w:rPr>
                <w:rFonts w:cs="Times New Roman"/>
                <w:b/>
                <w:bCs/>
                <w:iCs/>
                <w:color w:val="000000"/>
                <w:sz w:val="28"/>
                <w:szCs w:val="28"/>
                <w:lang w:val="vi-VN"/>
              </w:rPr>
              <w:t>(Miêu tả</w:t>
            </w:r>
            <w:r w:rsidRPr="00666DE4">
              <w:rPr>
                <w:rFonts w:cs="Times New Roman"/>
                <w:iCs/>
                <w:color w:val="000000"/>
                <w:sz w:val="28"/>
                <w:szCs w:val="28"/>
                <w:lang w:val="vi-VN"/>
              </w:rPr>
              <w:t>)</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7. </w:t>
            </w:r>
            <w:r w:rsidRPr="00666DE4">
              <w:rPr>
                <w:rFonts w:cs="Times New Roman"/>
                <w:iCs/>
                <w:color w:val="000000"/>
                <w:sz w:val="28"/>
                <w:szCs w:val="28"/>
                <w:lang w:val="vi-VN"/>
              </w:rPr>
              <w:tab/>
              <w:t xml:space="preserve">Hàng ngang thứ bảy gồm 7 chữ cái: Đây là PTBĐ dùng để bộc lộ cảm xúc của nhân vật, người kể chuyện...? </w:t>
            </w:r>
            <w:r w:rsidRPr="00666DE4">
              <w:rPr>
                <w:rFonts w:cs="Times New Roman"/>
                <w:b/>
                <w:bCs/>
                <w:iCs/>
                <w:color w:val="000000"/>
                <w:sz w:val="28"/>
                <w:szCs w:val="28"/>
                <w:lang w:val="vi-VN"/>
              </w:rPr>
              <w:t>(Biểu cảm)</w:t>
            </w:r>
          </w:p>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666DE4">
              <w:rPr>
                <w:rFonts w:cs="Times New Roman"/>
                <w:iCs/>
                <w:color w:val="000000"/>
                <w:sz w:val="28"/>
                <w:szCs w:val="28"/>
                <w:lang w:val="vi-VN"/>
              </w:rPr>
              <w:t xml:space="preserve">8. </w:t>
            </w:r>
            <w:r w:rsidRPr="00666DE4">
              <w:rPr>
                <w:rFonts w:cs="Times New Roman"/>
                <w:iCs/>
                <w:color w:val="000000"/>
                <w:sz w:val="28"/>
                <w:szCs w:val="28"/>
                <w:lang w:val="vi-VN"/>
              </w:rPr>
              <w:tab/>
              <w:t xml:space="preserve">Hàng ngang thứ tám gồm 8 chữ cái: Đây là câu chuyện nào? </w:t>
            </w:r>
            <w:r w:rsidRPr="00EA416D">
              <w:rPr>
                <w:rFonts w:cs="Times New Roman"/>
                <w:b/>
                <w:bCs/>
                <w:iCs/>
                <w:color w:val="000000"/>
                <w:sz w:val="28"/>
                <w:szCs w:val="28"/>
              </w:rPr>
              <w:t>(Thạch Sanh)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66470" cy="845185"/>
                        <wp:effectExtent l="19050" t="0" r="5080" b="0"/>
                        <wp:docPr id="137" name="Picture 137"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hơ chế hay về chuyện Thạch Sanh và Lý Thông thời hiện đại - Blog chị Tâm"/>
                                <pic:cNvPicPr>
                                  <a:picLocks noChangeAspect="1" noChangeArrowheads="1"/>
                                </pic:cNvPicPr>
                              </pic:nvPicPr>
                              <pic:blipFill>
                                <a:blip r:embed="rId25" cstate="print"/>
                                <a:srcRect/>
                                <a:stretch>
                                  <a:fillRect/>
                                </a:stretch>
                              </pic:blipFill>
                              <pic:spPr bwMode="auto">
                                <a:xfrm>
                                  <a:off x="0" y="0"/>
                                  <a:ext cx="966470" cy="8451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897255" cy="828040"/>
                        <wp:effectExtent l="19050" t="0" r="0" b="0"/>
                        <wp:docPr id="138" name="Picture 138"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ruyen Co Tich - Vietlist.us"/>
                                <pic:cNvPicPr>
                                  <a:picLocks noChangeAspect="1" noChangeArrowheads="1"/>
                                </pic:cNvPicPr>
                              </pic:nvPicPr>
                              <pic:blipFill>
                                <a:blip r:embed="rId26" cstate="print"/>
                                <a:srcRect/>
                                <a:stretch>
                                  <a:fillRect/>
                                </a:stretch>
                              </pic:blipFill>
                              <pic:spPr bwMode="auto">
                                <a:xfrm>
                                  <a:off x="0" y="0"/>
                                  <a:ext cx="897255" cy="828040"/>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14400" cy="888365"/>
                        <wp:effectExtent l="19050" t="0" r="0" b="0"/>
                        <wp:docPr id="84" name="Picture 139"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ruyện cổ tích Thạch Sanh"/>
                                <pic:cNvPicPr>
                                  <a:picLocks noChangeAspect="1" noChangeArrowheads="1"/>
                                </pic:cNvPicPr>
                              </pic:nvPicPr>
                              <pic:blipFill>
                                <a:blip r:embed="rId27" cstate="print"/>
                                <a:srcRect/>
                                <a:stretch>
                                  <a:fillRect/>
                                </a:stretch>
                              </pic:blipFill>
                              <pic:spPr bwMode="auto">
                                <a:xfrm>
                                  <a:off x="0" y="0"/>
                                  <a:ext cx="914400" cy="88836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48690" cy="819785"/>
                        <wp:effectExtent l="19050" t="0" r="3810" b="0"/>
                        <wp:docPr id="83" name="Picture 140"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ach Sanh Ly Thong"/>
                                <pic:cNvPicPr>
                                  <a:picLocks noChangeAspect="1" noChangeArrowheads="1"/>
                                </pic:cNvPicPr>
                              </pic:nvPicPr>
                              <pic:blipFill>
                                <a:blip r:embed="rId28"/>
                                <a:srcRect/>
                                <a:stretch>
                                  <a:fillRect/>
                                </a:stretch>
                              </pic:blipFill>
                              <pic:spPr bwMode="auto">
                                <a:xfrm>
                                  <a:off x="0" y="0"/>
                                  <a:ext cx="948690" cy="819785"/>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23290" cy="819785"/>
                        <wp:effectExtent l="19050" t="0" r="0" b="0"/>
                        <wp:docPr id="82" name="Picture 141"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ài thơ về &amp;quot;Thạch Sanh&amp;quot;"/>
                                <pic:cNvPicPr>
                                  <a:picLocks noChangeAspect="1" noChangeArrowheads="1"/>
                                </pic:cNvPicPr>
                              </pic:nvPicPr>
                              <pic:blipFill>
                                <a:blip r:embed="rId29" cstate="print"/>
                                <a:srcRect/>
                                <a:stretch>
                                  <a:fillRect/>
                                </a:stretch>
                              </pic:blipFill>
                              <pic:spPr bwMode="auto">
                                <a:xfrm>
                                  <a:off x="0" y="0"/>
                                  <a:ext cx="923290" cy="8197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14400" cy="819785"/>
                        <wp:effectExtent l="19050" t="0" r="0" b="0"/>
                        <wp:docPr id="81" name="Picture 142"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ài văn kể chuyện hay theo lời kể của em trong vài Lý Thông"/>
                                <pic:cNvPicPr>
                                  <a:picLocks noChangeAspect="1" noChangeArrowheads="1"/>
                                </pic:cNvPicPr>
                              </pic:nvPicPr>
                              <pic:blipFill>
                                <a:blip r:embed="rId30"/>
                                <a:srcRect/>
                                <a:stretch>
                                  <a:fillRect/>
                                </a:stretch>
                              </pic:blipFill>
                              <pic:spPr bwMode="auto">
                                <a:xfrm>
                                  <a:off x="0" y="0"/>
                                  <a:ext cx="914400" cy="8197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83615" cy="819785"/>
                        <wp:effectExtent l="19050" t="0" r="6985" b="0"/>
                        <wp:docPr id="80" name="Picture 143"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hach Sanh Ly Thong"/>
                                <pic:cNvPicPr>
                                  <a:picLocks noChangeAspect="1" noChangeArrowheads="1"/>
                                </pic:cNvPicPr>
                              </pic:nvPicPr>
                              <pic:blipFill>
                                <a:blip r:embed="rId31"/>
                                <a:srcRect/>
                                <a:stretch>
                                  <a:fillRect/>
                                </a:stretch>
                              </pic:blipFill>
                              <pic:spPr bwMode="auto">
                                <a:xfrm>
                                  <a:off x="0" y="0"/>
                                  <a:ext cx="983615" cy="8197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05510" cy="923290"/>
                        <wp:effectExtent l="19050" t="0" r="8890" b="0"/>
                        <wp:docPr id="79" name="Picture 144"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hach Sanh Ly Thong"/>
                                <pic:cNvPicPr>
                                  <a:picLocks noChangeAspect="1" noChangeArrowheads="1"/>
                                </pic:cNvPicPr>
                              </pic:nvPicPr>
                              <pic:blipFill>
                                <a:blip r:embed="rId32"/>
                                <a:srcRect/>
                                <a:stretch>
                                  <a:fillRect/>
                                </a:stretch>
                              </pic:blipFill>
                              <pic:spPr bwMode="auto">
                                <a:xfrm>
                                  <a:off x="0" y="0"/>
                                  <a:ext cx="905510" cy="923290"/>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lastRenderedPageBreak/>
                    <w:drawing>
                      <wp:inline distT="0" distB="0" distL="0" distR="0">
                        <wp:extent cx="1069975" cy="1017905"/>
                        <wp:effectExtent l="19050" t="0" r="0" b="0"/>
                        <wp:docPr id="77" name="Picture 145"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hach Sanh Ly Thong"/>
                                <pic:cNvPicPr>
                                  <a:picLocks noChangeAspect="1" noChangeArrowheads="1"/>
                                </pic:cNvPicPr>
                              </pic:nvPicPr>
                              <pic:blipFill>
                                <a:blip r:embed="rId33"/>
                                <a:srcRect/>
                                <a:stretch>
                                  <a:fillRect/>
                                </a:stretch>
                              </pic:blipFill>
                              <pic:spPr bwMode="auto">
                                <a:xfrm>
                                  <a:off x="0" y="0"/>
                                  <a:ext cx="1069975" cy="101790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1009015" cy="1017905"/>
                        <wp:effectExtent l="19050" t="0" r="635" b="0"/>
                        <wp:docPr id="76" name="Picture 146"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ạch Sanh - Truyện Cổ Tích"/>
                                <pic:cNvPicPr>
                                  <a:picLocks noChangeAspect="1" noChangeArrowheads="1"/>
                                </pic:cNvPicPr>
                              </pic:nvPicPr>
                              <pic:blipFill>
                                <a:blip r:embed="rId34"/>
                                <a:srcRect/>
                                <a:stretch>
                                  <a:fillRect/>
                                </a:stretch>
                              </pic:blipFill>
                              <pic:spPr bwMode="auto">
                                <a:xfrm>
                                  <a:off x="0" y="0"/>
                                  <a:ext cx="1009015" cy="101790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31545" cy="1026795"/>
                        <wp:effectExtent l="19050" t="0" r="1905" b="0"/>
                        <wp:docPr id="75" name="Picture 147"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hơ chế Thạch Sanh và Lý Thông bằng lục bát thời hiện đại (Phần kết) - Blog  chị Tâm"/>
                                <pic:cNvPicPr>
                                  <a:picLocks noChangeAspect="1" noChangeArrowheads="1"/>
                                </pic:cNvPicPr>
                              </pic:nvPicPr>
                              <pic:blipFill>
                                <a:blip r:embed="rId35" cstate="print"/>
                                <a:srcRect/>
                                <a:stretch>
                                  <a:fillRect/>
                                </a:stretch>
                              </pic:blipFill>
                              <pic:spPr bwMode="auto">
                                <a:xfrm>
                                  <a:off x="0" y="0"/>
                                  <a:ext cx="931545" cy="102679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83615" cy="1026795"/>
                        <wp:effectExtent l="19050" t="0" r="6985" b="0"/>
                        <wp:docPr id="74" name="Picture 148"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hạch Sanh Lý Thông - Thế giới 360"/>
                                <pic:cNvPicPr>
                                  <a:picLocks noChangeAspect="1" noChangeArrowheads="1"/>
                                </pic:cNvPicPr>
                              </pic:nvPicPr>
                              <pic:blipFill>
                                <a:blip r:embed="rId36" cstate="print"/>
                                <a:srcRect/>
                                <a:stretch>
                                  <a:fillRect/>
                                </a:stretch>
                              </pic:blipFill>
                              <pic:spPr bwMode="auto">
                                <a:xfrm>
                                  <a:off x="0" y="0"/>
                                  <a:ext cx="983615" cy="1026795"/>
                                </a:xfrm>
                                <a:prstGeom prst="rect">
                                  <a:avLst/>
                                </a:prstGeom>
                                <a:noFill/>
                                <a:ln w="9525">
                                  <a:noFill/>
                                  <a:miter lim="800000"/>
                                  <a:headEnd/>
                                  <a:tailEnd/>
                                </a:ln>
                              </pic:spPr>
                            </pic:pic>
                          </a:graphicData>
                        </a:graphic>
                      </wp:inline>
                    </w:drawing>
                  </w:r>
                </w:p>
              </w:tc>
            </w:tr>
          </w:tbl>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iCs/>
                <w:color w:val="000000"/>
                <w:sz w:val="28"/>
                <w:szCs w:val="28"/>
              </w:rPr>
              <w:t>(GV cho chạy hàng loạt hình ảnh trong 1 phút)</w:t>
            </w:r>
          </w:p>
          <w:p w:rsidR="00EA416D" w:rsidRPr="00EA416D" w:rsidRDefault="00EA416D" w:rsidP="00FA64CF">
            <w:pPr>
              <w:tabs>
                <w:tab w:val="center" w:pos="2373"/>
              </w:tabs>
              <w:autoSpaceDE w:val="0"/>
              <w:autoSpaceDN w:val="0"/>
              <w:adjustRightInd w:val="0"/>
              <w:jc w:val="both"/>
              <w:rPr>
                <w:rFonts w:cs="Times New Roman"/>
                <w:b/>
                <w:i/>
                <w:iCs/>
                <w:color w:val="000000"/>
                <w:sz w:val="28"/>
                <w:szCs w:val="28"/>
              </w:rPr>
            </w:pPr>
            <w:r w:rsidRPr="00EA416D">
              <w:rPr>
                <w:rFonts w:cs="Times New Roman"/>
                <w:b/>
                <w:i/>
                <w:iCs/>
                <w:color w:val="000000"/>
                <w:sz w:val="28"/>
                <w:szCs w:val="28"/>
              </w:rPr>
              <w:t>? Từ đây em rút ra những yêu cầu gì khi làm bài văn đóng vai nhân vật kế lại truyện cổ tích?</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rPr>
              <w:t>- HS ti</w:t>
            </w:r>
            <w:r w:rsidRPr="00EA416D">
              <w:rPr>
                <w:rFonts w:cs="Times New Roman"/>
                <w:color w:val="000000"/>
                <w:sz w:val="28"/>
                <w:szCs w:val="28"/>
                <w:lang w:val="vi-VN"/>
              </w:rPr>
              <w:t>ếp nhận nhiệm vụ.</w:t>
            </w:r>
          </w:p>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2: HS trao đổi thảo luận, thực hiện nhiệm vụ</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HS thực hiện nhiệm vụ.</w:t>
            </w:r>
          </w:p>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3: Báo cáo kết quả và thảo luận</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HS trả lời câu hỏi</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GV gọi HS khác nhận xét, bổ sung câu trả lời của bạn.</w:t>
            </w:r>
          </w:p>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4: Đánh giá kết quả thực hiện nhiệm vụ</w:t>
            </w:r>
          </w:p>
          <w:p w:rsidR="00EA416D" w:rsidRPr="00EA416D" w:rsidRDefault="00EA416D" w:rsidP="00FA64CF">
            <w:pPr>
              <w:jc w:val="both"/>
              <w:rPr>
                <w:rFonts w:cs="Times New Roman"/>
                <w:sz w:val="28"/>
                <w:szCs w:val="28"/>
              </w:rPr>
            </w:pPr>
            <w:r w:rsidRPr="00EA416D">
              <w:rPr>
                <w:rFonts w:cs="Times New Roman"/>
                <w:color w:val="000000"/>
                <w:sz w:val="28"/>
                <w:szCs w:val="28"/>
                <w:lang w:val="vi-VN"/>
              </w:rPr>
              <w:t>- GV nhận xét, đánh giá, bổ sung, chốt kiến thức. Ghi l</w:t>
            </w:r>
            <w:r w:rsidRPr="00EA416D">
              <w:rPr>
                <w:rFonts w:cs="Times New Roman"/>
                <w:color w:val="000000"/>
                <w:sz w:val="28"/>
                <w:szCs w:val="28"/>
              </w:rPr>
              <w:t>ên b</w:t>
            </w:r>
            <w:r w:rsidRPr="00EA416D">
              <w:rPr>
                <w:rFonts w:cs="Times New Roman"/>
                <w:color w:val="000000"/>
                <w:sz w:val="28"/>
                <w:szCs w:val="28"/>
                <w:lang w:val="vi-VN"/>
              </w:rPr>
              <w:t>ảng</w:t>
            </w:r>
            <w:r w:rsidRPr="00EA416D">
              <w:rPr>
                <w:rFonts w:cs="Times New Roman"/>
                <w:color w:val="000000"/>
                <w:sz w:val="28"/>
                <w:szCs w:val="28"/>
              </w:rPr>
              <w:t>/ Chiếu Slide.</w:t>
            </w:r>
          </w:p>
        </w:tc>
        <w:tc>
          <w:tcPr>
            <w:tcW w:w="2412" w:type="dxa"/>
          </w:tcPr>
          <w:p w:rsidR="00EA416D" w:rsidRPr="00EA416D" w:rsidRDefault="00EA416D" w:rsidP="00FA64CF">
            <w:pPr>
              <w:jc w:val="both"/>
              <w:rPr>
                <w:rFonts w:cs="Times New Roman"/>
                <w:b/>
                <w:i/>
                <w:sz w:val="28"/>
                <w:szCs w:val="28"/>
              </w:rPr>
            </w:pPr>
            <w:r w:rsidRPr="00EA416D">
              <w:rPr>
                <w:rFonts w:cs="Times New Roman"/>
                <w:b/>
                <w:i/>
                <w:sz w:val="28"/>
                <w:szCs w:val="28"/>
              </w:rPr>
              <w:lastRenderedPageBreak/>
              <w:t>1. Yêu cầu đối với bài văn đóng vai nhân vật kể lại một truyện cổ tích.</w:t>
            </w:r>
          </w:p>
          <w:p w:rsidR="00EA416D" w:rsidRPr="00EA416D" w:rsidRDefault="00EA416D" w:rsidP="00FA64CF">
            <w:pPr>
              <w:pStyle w:val="NoSpacing"/>
              <w:jc w:val="both"/>
              <w:rPr>
                <w:sz w:val="28"/>
                <w:szCs w:val="28"/>
              </w:rPr>
            </w:pPr>
            <w:r w:rsidRPr="00EA416D">
              <w:rPr>
                <w:sz w:val="28"/>
                <w:szCs w:val="28"/>
              </w:rPr>
              <w:t>- Đóng vai một nhân vật trong truyện để kể lại câu chuyện từ ngôi thứ nhất.</w:t>
            </w:r>
          </w:p>
          <w:p w:rsidR="00EA416D" w:rsidRPr="00EA416D" w:rsidRDefault="00EA416D" w:rsidP="00FA64CF">
            <w:pPr>
              <w:jc w:val="both"/>
              <w:rPr>
                <w:rFonts w:cs="Times New Roman"/>
                <w:sz w:val="28"/>
                <w:szCs w:val="28"/>
              </w:rPr>
            </w:pPr>
            <w:r w:rsidRPr="00EA416D">
              <w:rPr>
                <w:rFonts w:cs="Times New Roman"/>
                <w:sz w:val="28"/>
                <w:szCs w:val="28"/>
              </w:rPr>
              <w:t xml:space="preserve">- Kể một cách sáng </w:t>
            </w:r>
            <w:r w:rsidRPr="00EA416D">
              <w:rPr>
                <w:rFonts w:cs="Times New Roman"/>
                <w:sz w:val="28"/>
                <w:szCs w:val="28"/>
              </w:rPr>
              <w:lastRenderedPageBreak/>
              <w:t>tạo, phát huy trí tưởng tượng: Vừa căn cứ trên truyện gốc vừa có những yếu tố mới (Nhưng không làm sai lạc nội dung chính vốn có).</w:t>
            </w:r>
          </w:p>
          <w:p w:rsidR="00EA416D" w:rsidRPr="00EA416D" w:rsidRDefault="00EA416D" w:rsidP="00FA64CF">
            <w:pPr>
              <w:jc w:val="both"/>
              <w:rPr>
                <w:rFonts w:cs="Times New Roman"/>
                <w:sz w:val="28"/>
                <w:szCs w:val="28"/>
              </w:rPr>
            </w:pPr>
            <w:r w:rsidRPr="00EA416D">
              <w:rPr>
                <w:rFonts w:cs="Times New Roman"/>
                <w:sz w:val="28"/>
                <w:szCs w:val="28"/>
              </w:rPr>
              <w:t>- Có trình tự hợp lí, logic, có các chi tiết tưởng tượng, hư cấu, kì ảo.</w:t>
            </w:r>
          </w:p>
          <w:p w:rsidR="00EA416D" w:rsidRPr="00EA416D" w:rsidRDefault="00EA416D" w:rsidP="00FA64CF">
            <w:pPr>
              <w:jc w:val="both"/>
              <w:rPr>
                <w:rFonts w:cs="Times New Roman"/>
                <w:sz w:val="28"/>
                <w:szCs w:val="28"/>
              </w:rPr>
            </w:pPr>
            <w:r w:rsidRPr="00EA416D">
              <w:rPr>
                <w:rFonts w:cs="Times New Roman"/>
                <w:sz w:val="28"/>
                <w:szCs w:val="28"/>
              </w:rPr>
              <w:t>- Thêm một số yếu tố miêu tả, biểu cảm từ nhân vật kể chuyện.</w:t>
            </w:r>
          </w:p>
        </w:tc>
      </w:tr>
    </w:tbl>
    <w:p w:rsidR="00FA64CF" w:rsidRDefault="00FA64CF" w:rsidP="00EA416D">
      <w:pPr>
        <w:jc w:val="both"/>
        <w:rPr>
          <w:rFonts w:cs="Times New Roman"/>
          <w:i/>
          <w:sz w:val="28"/>
          <w:szCs w:val="28"/>
        </w:rPr>
      </w:pPr>
    </w:p>
    <w:p w:rsidR="00EA416D" w:rsidRPr="00EA416D" w:rsidRDefault="00BD2440" w:rsidP="00EA416D">
      <w:pPr>
        <w:jc w:val="both"/>
        <w:rPr>
          <w:rFonts w:cs="Times New Roman"/>
          <w:i/>
          <w:sz w:val="28"/>
          <w:szCs w:val="28"/>
        </w:rPr>
      </w:pPr>
      <w:r>
        <w:rPr>
          <w:rFonts w:cs="Times New Roman"/>
          <w:i/>
          <w:noProof/>
          <w:sz w:val="28"/>
          <w:szCs w:val="28"/>
        </w:rPr>
        <w:pict>
          <v:group id="Group 80" o:spid="_x0000_s1146" style="position:absolute;left:0;text-align:left;margin-left:91.4pt;margin-top:10.5pt;width:337.95pt;height:216.8pt;z-index:251664384" coordorigin="1891,6583" coordsize="6759,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">
            <v:rect id="Rectangle 58" o:spid="_x0000_s1147" style="position:absolute;left:3752;top:658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1A61E7" w:rsidRDefault="001A61E7" w:rsidP="00EA416D">
                    <w:r>
                      <w:t>N</w:t>
                    </w:r>
                  </w:p>
                </w:txbxContent>
              </v:textbox>
            </v:rect>
            <v:rect id="Rectangle 59" o:spid="_x0000_s1148" style="position:absolute;left:3135;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1A61E7" w:rsidRDefault="001A61E7" w:rsidP="00EA416D">
                    <w:r>
                      <w:t>S</w:t>
                    </w:r>
                  </w:p>
                </w:txbxContent>
              </v:textbox>
            </v:rect>
            <v:rect id="Rectangle 60" o:spid="_x0000_s1149" style="position:absolute;left:5603;top:658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1A61E7" w:rsidRDefault="001A61E7" w:rsidP="00EA416D">
                    <w:r>
                      <w:t>T</w:t>
                    </w:r>
                  </w:p>
                </w:txbxContent>
              </v:textbox>
            </v:rect>
            <v:rect id="Rectangle 61" o:spid="_x0000_s1150" style="position:absolute;left:4986;top:658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1A61E7" w:rsidRDefault="001A61E7" w:rsidP="00EA416D">
                    <w:pPr>
                      <w:jc w:val="center"/>
                    </w:pPr>
                    <w:r>
                      <w:t>Ấ</w:t>
                    </w:r>
                  </w:p>
                </w:txbxContent>
              </v:textbox>
            </v:rect>
            <v:rect id="Rectangle 62" o:spid="_x0000_s1151" style="position:absolute;left:4369;top:658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1A61E7" w:rsidRDefault="001A61E7" w:rsidP="00EA416D">
                    <w:r>
                      <w:t>H</w:t>
                    </w:r>
                  </w:p>
                </w:txbxContent>
              </v:textbox>
            </v:rect>
            <v:rect id="Rectangle 63" o:spid="_x0000_s1152" style="position:absolute;left:6182;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1A61E7" w:rsidRDefault="001A61E7" w:rsidP="00EA416D">
                    <w:r>
                      <w:t>Ạ</w:t>
                    </w:r>
                  </w:p>
                </w:txbxContent>
              </v:textbox>
            </v:rect>
            <v:rect id="Rectangle 64" o:spid="_x0000_s1153" style="position:absolute;left:5565;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1A61E7" w:rsidRDefault="001A61E7" w:rsidP="00EA416D">
                    <w:r>
                      <w:t>T</w:t>
                    </w:r>
                  </w:p>
                </w:txbxContent>
              </v:textbox>
            </v:rect>
            <v:rect id="Rectangle 65" o:spid="_x0000_s1154" style="position:absolute;left:4948;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1A61E7" w:rsidRDefault="001A61E7" w:rsidP="00EA416D">
                    <w:r>
                      <w:t>G</w:t>
                    </w:r>
                  </w:p>
                </w:txbxContent>
              </v:textbox>
            </v:rect>
            <v:rect id="Rectangle 66" o:spid="_x0000_s1155" style="position:absolute;left:4335;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1A61E7" w:rsidRDefault="001A61E7" w:rsidP="00EA416D">
                    <w:r>
                      <w:t>N</w:t>
                    </w:r>
                  </w:p>
                </w:txbxContent>
              </v:textbox>
            </v:rect>
            <v:rect id="Rectangle 67" o:spid="_x0000_s1156" style="position:absolute;left:2518;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1A61E7" w:rsidRDefault="001A61E7" w:rsidP="00EA416D">
                    <w:r>
                      <w:t>H</w:t>
                    </w:r>
                  </w:p>
                </w:txbxContent>
              </v:textbox>
            </v:rect>
            <v:rect id="Rectangle 68" o:spid="_x0000_s1157" style="position:absolute;left:6799;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1A61E7" w:rsidRDefault="001A61E7" w:rsidP="00EA416D">
                    <w:r>
                      <w:t>O</w:t>
                    </w:r>
                  </w:p>
                </w:txbxContent>
              </v:textbox>
            </v:rect>
            <v:rect id="Rectangle 69" o:spid="_x0000_s1158" style="position:absolute;left:3718;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1A61E7" w:rsidRDefault="001A61E7" w:rsidP="00EA416D">
                    <w:r>
                      <w:t>Á</w:t>
                    </w:r>
                  </w:p>
                </w:txbxContent>
              </v:textbox>
            </v:rect>
            <v:rect id="Rectangle 70" o:spid="_x0000_s1159" style="position:absolute;left:7416;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1A61E7" w:rsidRDefault="001A61E7" w:rsidP="00EA416D">
                    <w:r>
                      <w:t>Ạ</w:t>
                    </w:r>
                  </w:p>
                </w:txbxContent>
              </v:textbox>
            </v:rect>
            <v:rect id="Rectangle 71" o:spid="_x0000_s1160" style="position:absolute;left:6799;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1A61E7" w:rsidRDefault="001A61E7" w:rsidP="00EA416D">
                    <w:r>
                      <w:t>L</w:t>
                    </w:r>
                  </w:p>
                </w:txbxContent>
              </v:textbox>
            </v:rect>
            <v:rect id="Rectangle 72" o:spid="_x0000_s1161" style="position:absolute;left:6186;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A61E7" w:rsidRDefault="001A61E7" w:rsidP="00EA416D">
                    <w:r>
                      <w:t>I</w:t>
                    </w:r>
                  </w:p>
                </w:txbxContent>
              </v:textbox>
            </v:rect>
            <v:rect id="Rectangle 73" o:spid="_x0000_s1162" style="position:absolute;left:5569;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A61E7" w:rsidRDefault="001A61E7" w:rsidP="00EA416D">
                    <w:r>
                      <w:t>A</w:t>
                    </w:r>
                  </w:p>
                </w:txbxContent>
              </v:textbox>
            </v:rect>
            <v:rect id="Rectangle 74" o:spid="_x0000_s1163" style="position:absolute;left:4952;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A61E7" w:rsidRDefault="001A61E7" w:rsidP="00EA416D">
                    <w:r>
                      <w:t>S</w:t>
                    </w:r>
                  </w:p>
                </w:txbxContent>
              </v:textbox>
            </v:rect>
            <v:rect id="Rectangle 75" o:spid="_x0000_s1164" style="position:absolute;left:4335;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A61E7" w:rsidRDefault="001A61E7" w:rsidP="00EA416D">
                    <w:r>
                      <w:t>G</w:t>
                    </w:r>
                  </w:p>
                </w:txbxContent>
              </v:textbox>
            </v:rect>
            <v:rect id="Rectangle 76" o:spid="_x0000_s1165" style="position:absolute;left:3718;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A61E7" w:rsidRDefault="001A61E7" w:rsidP="00EA416D">
                    <w:r>
                      <w:t>N</w:t>
                    </w:r>
                  </w:p>
                </w:txbxContent>
              </v:textbox>
            </v:rect>
            <v:rect id="Rectangle 77" o:spid="_x0000_s1166" style="position:absolute;left:3101;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A61E7" w:rsidRDefault="001A61E7" w:rsidP="00EA416D">
                    <w:r>
                      <w:t>Ô</w:t>
                    </w:r>
                  </w:p>
                </w:txbxContent>
              </v:textbox>
            </v:rect>
            <v:rect id="Rectangle 78" o:spid="_x0000_s1167" style="position:absolute;left:8033;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A61E7" w:rsidRDefault="001A61E7" w:rsidP="00EA416D">
                    <w:r>
                      <w:t>C</w:t>
                    </w:r>
                  </w:p>
                </w:txbxContent>
              </v:textbox>
            </v:rect>
            <v:rect id="Rectangle 79" o:spid="_x0000_s1168" style="position:absolute;left:1901;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1A61E7" w:rsidRDefault="001A61E7" w:rsidP="00EA416D">
                    <w:r>
                      <w:t>K</w:t>
                    </w:r>
                  </w:p>
                </w:txbxContent>
              </v:textbox>
            </v:rect>
            <v:rect id="Rectangle 80" o:spid="_x0000_s1169" style="position:absolute;left:6186;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A61E7" w:rsidRDefault="001A61E7" w:rsidP="00EA416D">
                    <w:r>
                      <w:t>C</w:t>
                    </w:r>
                  </w:p>
                </w:txbxContent>
              </v:textbox>
            </v:rect>
            <v:rect id="Rectangle 81" o:spid="_x0000_s1170" style="position:absolute;left:5603;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1A61E7" w:rsidRDefault="001A61E7" w:rsidP="00EA416D">
                    <w:r>
                      <w:t>I</w:t>
                    </w:r>
                  </w:p>
                </w:txbxContent>
              </v:textbox>
            </v:rect>
            <v:rect id="Rectangle 82" o:spid="_x0000_s1171" style="position:absolute;left:4986;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1A61E7" w:rsidRDefault="001A61E7" w:rsidP="00EA416D">
                    <w:r>
                      <w:t>G</w:t>
                    </w:r>
                  </w:p>
                </w:txbxContent>
              </v:textbox>
            </v:rect>
            <v:rect id="Rectangle 83" o:spid="_x0000_s1172" style="position:absolute;left:4369;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1A61E7" w:rsidRDefault="001A61E7" w:rsidP="00EA416D">
                    <w:r>
                      <w:t>O</w:t>
                    </w:r>
                  </w:p>
                </w:txbxContent>
              </v:textbox>
            </v:rect>
            <v:rect id="Rectangle 84" o:spid="_x0000_s1173" style="position:absolute;left:3752;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1A61E7" w:rsidRDefault="001A61E7" w:rsidP="00EA416D">
                    <w:r>
                      <w:t>L</w:t>
                    </w:r>
                  </w:p>
                </w:txbxContent>
              </v:textbox>
            </v:rect>
            <v:rect id="Rectangle 85" o:spid="_x0000_s1174" style="position:absolute;left:3752;top:8751;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1A61E7" w:rsidRDefault="001A61E7" w:rsidP="00EA416D">
                    <w:r>
                      <w:t>K</w:t>
                    </w:r>
                  </w:p>
                </w:txbxContent>
              </v:textbox>
            </v:rect>
            <v:rect id="Rectangle 86" o:spid="_x0000_s1175" style="position:absolute;left:4369;top:8751;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1A61E7" w:rsidRDefault="001A61E7" w:rsidP="00EA416D">
                    <w:r>
                      <w:t>Ì</w:t>
                    </w:r>
                  </w:p>
                </w:txbxContent>
              </v:textbox>
            </v:rect>
            <v:rect id="Rectangle 87" o:spid="_x0000_s1176" style="position:absolute;left:4986;top:8751;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1A61E7" w:rsidRDefault="001A61E7" w:rsidP="00EA416D">
                    <w:r>
                      <w:t>Ả</w:t>
                    </w:r>
                  </w:p>
                </w:txbxContent>
              </v:textbox>
            </v:rect>
            <v:rect id="Rectangle 88" o:spid="_x0000_s1177" style="position:absolute;left:5565;top:8751;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1A61E7" w:rsidRDefault="001A61E7" w:rsidP="00EA416D">
                    <w:r>
                      <w:t>O</w:t>
                    </w:r>
                  </w:p>
                </w:txbxContent>
              </v:textbox>
            </v:rect>
            <v:rect id="Rectangle 89" o:spid="_x0000_s1178" style="position:absolute;left:6216;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1A61E7" w:rsidRDefault="001A61E7" w:rsidP="00EA416D">
                    <w:r>
                      <w:t>Ả</w:t>
                    </w:r>
                  </w:p>
                </w:txbxContent>
              </v:textbox>
            </v:rect>
            <v:rect id="Rectangle 90" o:spid="_x0000_s1179" style="position:absolute;left:5599;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1A61E7" w:rsidRDefault="001A61E7" w:rsidP="00EA416D">
                    <w:r>
                      <w:t>T</w:t>
                    </w:r>
                  </w:p>
                </w:txbxContent>
              </v:textbox>
            </v:rect>
            <v:rect id="Rectangle 91" o:spid="_x0000_s1180" style="position:absolute;left:4982;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1A61E7" w:rsidRDefault="001A61E7" w:rsidP="00EA416D">
                    <w:r>
                      <w:t>U</w:t>
                    </w:r>
                  </w:p>
                </w:txbxContent>
              </v:textbox>
            </v:rect>
            <v:rect id="Rectangle 92" o:spid="_x0000_s1181" style="position:absolute;left:4365;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1A61E7" w:rsidRDefault="001A61E7" w:rsidP="00EA416D">
                    <w:r>
                      <w:t>Ê</w:t>
                    </w:r>
                  </w:p>
                </w:txbxContent>
              </v:textbox>
            </v:rect>
            <v:rect id="Rectangle 93" o:spid="_x0000_s1182" style="position:absolute;left:3748;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1A61E7" w:rsidRDefault="001A61E7" w:rsidP="00EA416D">
                    <w:r>
                      <w:t>I</w:t>
                    </w:r>
                  </w:p>
                </w:txbxContent>
              </v:textbox>
            </v:rect>
            <v:rect id="Rectangle 94" o:spid="_x0000_s1183" style="position:absolute;left:3131;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1A61E7" w:rsidRDefault="001A61E7" w:rsidP="00EA416D">
                    <w:r>
                      <w:t>M</w:t>
                    </w:r>
                  </w:p>
                </w:txbxContent>
              </v:textbox>
            </v:rect>
            <v:rect id="Rectangle 95" o:spid="_x0000_s1184" style="position:absolute;left:2499;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1A61E7" w:rsidRDefault="001A61E7" w:rsidP="00EA416D">
                    <w:r>
                      <w:t>B</w:t>
                    </w:r>
                  </w:p>
                </w:txbxContent>
              </v:textbox>
            </v:rect>
            <v:rect id="Rectangle 96" o:spid="_x0000_s1185" style="position:absolute;left:3116;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1A61E7" w:rsidRDefault="001A61E7" w:rsidP="00EA416D">
                    <w:r>
                      <w:t>I</w:t>
                    </w:r>
                  </w:p>
                </w:txbxContent>
              </v:textbox>
            </v:rect>
            <v:rect id="Rectangle 97" o:spid="_x0000_s1186" style="position:absolute;left:3729;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1A61E7" w:rsidRDefault="001A61E7" w:rsidP="00EA416D">
                    <w:r>
                      <w:t>Ể</w:t>
                    </w:r>
                  </w:p>
                </w:txbxContent>
              </v:textbox>
            </v:rect>
            <v:rect id="Rectangle 98" o:spid="_x0000_s1187" style="position:absolute;left:4346;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1A61E7" w:rsidRDefault="001A61E7" w:rsidP="00EA416D">
                    <w:r>
                      <w:t>U</w:t>
                    </w:r>
                  </w:p>
                </w:txbxContent>
              </v:textbox>
            </v:rect>
            <v:rect id="Rectangle 99" o:spid="_x0000_s1188" style="position:absolute;left:4963;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1A61E7" w:rsidRDefault="001A61E7" w:rsidP="00EA416D">
                    <w:r>
                      <w:t>C</w:t>
                    </w:r>
                  </w:p>
                </w:txbxContent>
              </v:textbox>
            </v:rect>
            <v:rect id="Rectangle 100" o:spid="_x0000_s1189" style="position:absolute;left:5580;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1A61E7" w:rsidRDefault="001A61E7" w:rsidP="00EA416D">
                    <w:r>
                      <w:t>Ả</w:t>
                    </w:r>
                  </w:p>
                </w:txbxContent>
              </v:textbox>
            </v:rect>
            <v:rect id="Rectangle 101" o:spid="_x0000_s1190" style="position:absolute;left:6197;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1A61E7" w:rsidRDefault="001A61E7" w:rsidP="00EA416D">
                    <w:r>
                      <w:t>M</w:t>
                    </w:r>
                  </w:p>
                </w:txbxContent>
              </v:textbox>
            </v:rect>
            <v:rect id="Rectangle 102" o:spid="_x0000_s1191" style="position:absolute;left:1891;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1A61E7" w:rsidRDefault="001A61E7" w:rsidP="00EA416D">
                    <w:r>
                      <w:t>T</w:t>
                    </w:r>
                  </w:p>
                </w:txbxContent>
              </v:textbox>
            </v:rect>
            <v:rect id="Rectangle 103" o:spid="_x0000_s1192" style="position:absolute;left:2508;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1A61E7" w:rsidRDefault="001A61E7" w:rsidP="00EA416D">
                    <w:r>
                      <w:t>H</w:t>
                    </w:r>
                  </w:p>
                </w:txbxContent>
              </v:textbox>
            </v:rect>
            <v:rect id="Rectangle 104" o:spid="_x0000_s1193" style="position:absolute;left:3121;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1A61E7" w:rsidRDefault="001A61E7" w:rsidP="00EA416D">
                    <w:r>
                      <w:t>Ạ</w:t>
                    </w:r>
                  </w:p>
                </w:txbxContent>
              </v:textbox>
            </v:rect>
            <v:rect id="Rectangle 105" o:spid="_x0000_s1194" style="position:absolute;left:3738;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1A61E7" w:rsidRDefault="001A61E7" w:rsidP="00EA416D">
                    <w:r>
                      <w:t>C</w:t>
                    </w:r>
                  </w:p>
                </w:txbxContent>
              </v:textbox>
            </v:rect>
            <v:rect id="Rectangle 106" o:spid="_x0000_s1195" style="position:absolute;left:4355;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1A61E7" w:rsidRDefault="001A61E7" w:rsidP="00EA416D">
                    <w:r>
                      <w:t>H</w:t>
                    </w:r>
                  </w:p>
                </w:txbxContent>
              </v:textbox>
            </v:rect>
            <v:rect id="Rectangle 107" o:spid="_x0000_s1196" style="position:absolute;left:4957;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1A61E7" w:rsidRDefault="001A61E7" w:rsidP="00EA416D">
                    <w:r>
                      <w:t>S</w:t>
                    </w:r>
                  </w:p>
                </w:txbxContent>
              </v:textbox>
            </v:rect>
            <v:rect id="Rectangle 108" o:spid="_x0000_s1197" style="position:absolute;left:5574;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1A61E7" w:rsidRDefault="001A61E7" w:rsidP="00EA416D">
                    <w:r>
                      <w:t>A</w:t>
                    </w:r>
                  </w:p>
                </w:txbxContent>
              </v:textbox>
            </v:rect>
            <v:rect id="Rectangle 109" o:spid="_x0000_s1198" style="position:absolute;left:6187;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1A61E7" w:rsidRDefault="001A61E7" w:rsidP="00EA416D">
                    <w:r>
                      <w:t>N</w:t>
                    </w:r>
                  </w:p>
                </w:txbxContent>
              </v:textbox>
            </v:rect>
            <v:rect id="Rectangle 110" o:spid="_x0000_s1199" style="position:absolute;left:6789;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1A61E7" w:rsidRDefault="001A61E7" w:rsidP="00EA416D">
                    <w:r>
                      <w:t>H</w:t>
                    </w:r>
                  </w:p>
                </w:txbxContent>
              </v:textbox>
            </v:rect>
          </v:group>
        </w:pict>
      </w: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FA64CF" w:rsidRDefault="00FA64CF" w:rsidP="00EA416D">
      <w:pPr>
        <w:jc w:val="both"/>
        <w:rPr>
          <w:rFonts w:cs="Times New Roman"/>
          <w:i/>
          <w:sz w:val="28"/>
          <w:szCs w:val="28"/>
        </w:rPr>
      </w:pPr>
    </w:p>
    <w:p w:rsidR="00EA416D" w:rsidRPr="00EA416D" w:rsidRDefault="00EA416D" w:rsidP="00EA416D">
      <w:pPr>
        <w:jc w:val="both"/>
        <w:rPr>
          <w:rFonts w:cs="Times New Roman"/>
          <w:i/>
          <w:sz w:val="28"/>
          <w:szCs w:val="28"/>
        </w:rPr>
      </w:pPr>
      <w:r w:rsidRPr="00EA416D">
        <w:rPr>
          <w:rFonts w:cs="Times New Roman"/>
          <w:i/>
          <w:sz w:val="28"/>
          <w:szCs w:val="28"/>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5045"/>
      </w:tblGrid>
      <w:tr w:rsidR="00EA416D" w:rsidRPr="00EA416D" w:rsidTr="00FA64CF">
        <w:tc>
          <w:tcPr>
            <w:tcW w:w="4778" w:type="dxa"/>
          </w:tcPr>
          <w:p w:rsidR="00EA416D" w:rsidRPr="00EA416D" w:rsidRDefault="00BD2440" w:rsidP="00FA64CF">
            <w:pPr>
              <w:jc w:val="both"/>
              <w:rPr>
                <w:rFonts w:cs="Times New Roman"/>
                <w:i/>
                <w:sz w:val="28"/>
                <w:szCs w:val="28"/>
              </w:rPr>
            </w:pPr>
            <w:r>
              <w:rPr>
                <w:rFonts w:cs="Times New Roman"/>
                <w:noProof/>
                <w:sz w:val="28"/>
                <w:szCs w:val="28"/>
              </w:rPr>
              <w:lastRenderedPageBreak/>
              <w:pict>
                <v:oval id="Oval 79" o:spid="_x0000_s1200" style="position:absolute;left:0;text-align:left;margin-left:143.35pt;margin-top:94.6pt;width:175.05pt;height:113.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" fillcolor="#9bbb59" strokecolor="#f2f2f2" strokeweight="3pt">
                  <v:shadow on="t" color="#4e6128" opacity=".5" offset="1pt"/>
                  <v:textbox>
                    <w:txbxContent>
                      <w:p w:rsidR="001A61E7" w:rsidRDefault="001A61E7" w:rsidP="00EA416D">
                        <w:pPr>
                          <w:rPr>
                            <w:sz w:val="52"/>
                            <w:szCs w:val="52"/>
                          </w:rPr>
                        </w:pPr>
                        <w:r>
                          <w:rPr>
                            <w:sz w:val="52"/>
                            <w:szCs w:val="52"/>
                          </w:rPr>
                          <w:t>TRUYỆN CỔ TÍCH</w:t>
                        </w:r>
                      </w:p>
                    </w:txbxContent>
                  </v:textbox>
                </v:oval>
              </w:pict>
            </w:r>
            <w:r w:rsidR="00EA416D" w:rsidRPr="00EA416D">
              <w:rPr>
                <w:rFonts w:cs="Times New Roman"/>
                <w:noProof/>
                <w:sz w:val="28"/>
                <w:szCs w:val="28"/>
              </w:rPr>
              <w:drawing>
                <wp:inline distT="0" distB="0" distL="0" distR="0">
                  <wp:extent cx="2786380" cy="2156460"/>
                  <wp:effectExtent l="19050" t="0" r="0" b="0"/>
                  <wp:docPr id="73" name="Picture 149" descr="Đã tìm ra quê của nhân vật Thạch Sanh và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Đã tìm ra quê của nhân vật Thạch Sanh và Lý Thông!"/>
                          <pic:cNvPicPr>
                            <a:picLocks noChangeAspect="1" noChangeArrowheads="1"/>
                          </pic:cNvPicPr>
                        </pic:nvPicPr>
                        <pic:blipFill>
                          <a:blip r:embed="rId37"/>
                          <a:srcRect/>
                          <a:stretch>
                            <a:fillRect/>
                          </a:stretch>
                        </pic:blipFill>
                        <pic:spPr bwMode="auto">
                          <a:xfrm>
                            <a:off x="0" y="0"/>
                            <a:ext cx="2786380" cy="2156460"/>
                          </a:xfrm>
                          <a:prstGeom prst="rect">
                            <a:avLst/>
                          </a:prstGeom>
                          <a:noFill/>
                          <a:ln w="9525">
                            <a:noFill/>
                            <a:miter lim="800000"/>
                            <a:headEnd/>
                            <a:tailEnd/>
                          </a:ln>
                        </pic:spPr>
                      </pic:pic>
                    </a:graphicData>
                  </a:graphic>
                </wp:inline>
              </w:drawing>
            </w:r>
          </w:p>
        </w:tc>
        <w:tc>
          <w:tcPr>
            <w:tcW w:w="5076" w:type="dxa"/>
            <w:vMerge w:val="restart"/>
          </w:tcPr>
          <w:p w:rsidR="00EA416D" w:rsidRPr="00EA416D" w:rsidRDefault="00EA416D" w:rsidP="00FA64CF">
            <w:pPr>
              <w:jc w:val="both"/>
              <w:rPr>
                <w:rFonts w:cs="Times New Roman"/>
                <w:i/>
                <w:sz w:val="28"/>
                <w:szCs w:val="28"/>
              </w:rPr>
            </w:pPr>
            <w:r w:rsidRPr="00EA416D">
              <w:rPr>
                <w:rFonts w:cs="Times New Roman"/>
                <w:noProof/>
                <w:sz w:val="28"/>
                <w:szCs w:val="28"/>
              </w:rPr>
              <w:drawing>
                <wp:inline distT="0" distB="0" distL="0" distR="0">
                  <wp:extent cx="3088005" cy="3959225"/>
                  <wp:effectExtent l="19050" t="0" r="0" b="0"/>
                  <wp:docPr id="72" name="Picture 150" descr="Cổ tích Việt Nam cho bé mẫu giáo - Cây khế | Nhà xuất bản Ki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ổ tích Việt Nam cho bé mẫu giáo - Cây khế | Nhà xuất bản Kim Đồng"/>
                          <pic:cNvPicPr>
                            <a:picLocks noChangeAspect="1" noChangeArrowheads="1"/>
                          </pic:cNvPicPr>
                        </pic:nvPicPr>
                        <pic:blipFill>
                          <a:blip r:embed="rId38"/>
                          <a:srcRect/>
                          <a:stretch>
                            <a:fillRect/>
                          </a:stretch>
                        </pic:blipFill>
                        <pic:spPr bwMode="auto">
                          <a:xfrm>
                            <a:off x="0" y="0"/>
                            <a:ext cx="3088005" cy="3959225"/>
                          </a:xfrm>
                          <a:prstGeom prst="rect">
                            <a:avLst/>
                          </a:prstGeom>
                          <a:noFill/>
                          <a:ln w="9525">
                            <a:noFill/>
                            <a:miter lim="800000"/>
                            <a:headEnd/>
                            <a:tailEnd/>
                          </a:ln>
                        </pic:spPr>
                      </pic:pic>
                    </a:graphicData>
                  </a:graphic>
                </wp:inline>
              </w:drawing>
            </w:r>
          </w:p>
        </w:tc>
      </w:tr>
      <w:tr w:rsidR="00EA416D" w:rsidRPr="00EA416D" w:rsidTr="00FA64CF">
        <w:tc>
          <w:tcPr>
            <w:tcW w:w="4778" w:type="dxa"/>
          </w:tcPr>
          <w:p w:rsidR="00EA416D" w:rsidRPr="00EA416D" w:rsidRDefault="00EA416D" w:rsidP="00FA64CF">
            <w:pPr>
              <w:jc w:val="both"/>
              <w:rPr>
                <w:rFonts w:cs="Times New Roman"/>
                <w:i/>
                <w:sz w:val="28"/>
                <w:szCs w:val="28"/>
              </w:rPr>
            </w:pPr>
            <w:r w:rsidRPr="00EA416D">
              <w:rPr>
                <w:rFonts w:cs="Times New Roman"/>
                <w:noProof/>
                <w:sz w:val="28"/>
                <w:szCs w:val="28"/>
              </w:rPr>
              <w:drawing>
                <wp:inline distT="0" distB="0" distL="0" distR="0">
                  <wp:extent cx="2777490" cy="1794510"/>
                  <wp:effectExtent l="19050" t="0" r="3810" b="0"/>
                  <wp:docPr id="71" name="Picture 151" descr="Truyện Song Ngữ - Vua Chích Chòe (Bìa Mềm): Hoàng Bích Ngọc;Nhiều tác giả:  89352469016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ruyện Song Ngữ - Vua Chích Chòe (Bìa Mềm): Hoàng Bích Ngọc;Nhiều tác giả:  8935246901618: Amazon.com: Books"/>
                          <pic:cNvPicPr>
                            <a:picLocks noChangeAspect="1" noChangeArrowheads="1"/>
                          </pic:cNvPicPr>
                        </pic:nvPicPr>
                        <pic:blipFill>
                          <a:blip r:embed="rId39" cstate="print"/>
                          <a:srcRect/>
                          <a:stretch>
                            <a:fillRect/>
                          </a:stretch>
                        </pic:blipFill>
                        <pic:spPr bwMode="auto">
                          <a:xfrm>
                            <a:off x="0" y="0"/>
                            <a:ext cx="2777490" cy="1794510"/>
                          </a:xfrm>
                          <a:prstGeom prst="rect">
                            <a:avLst/>
                          </a:prstGeom>
                          <a:noFill/>
                          <a:ln w="9525">
                            <a:noFill/>
                            <a:miter lim="800000"/>
                            <a:headEnd/>
                            <a:tailEnd/>
                          </a:ln>
                        </pic:spPr>
                      </pic:pic>
                    </a:graphicData>
                  </a:graphic>
                </wp:inline>
              </w:drawing>
            </w:r>
          </w:p>
        </w:tc>
        <w:tc>
          <w:tcPr>
            <w:tcW w:w="5076" w:type="dxa"/>
            <w:vMerge/>
          </w:tcPr>
          <w:p w:rsidR="00EA416D" w:rsidRPr="00EA416D" w:rsidRDefault="00EA416D" w:rsidP="00FA64CF">
            <w:pPr>
              <w:jc w:val="both"/>
              <w:rPr>
                <w:rFonts w:cs="Times New Roman"/>
                <w:i/>
                <w:sz w:val="28"/>
                <w:szCs w:val="28"/>
              </w:rPr>
            </w:pPr>
          </w:p>
        </w:tc>
      </w:tr>
    </w:tbl>
    <w:p w:rsidR="00EA416D" w:rsidRPr="00EA416D" w:rsidRDefault="00EA416D" w:rsidP="00EA416D">
      <w:pPr>
        <w:jc w:val="both"/>
        <w:rPr>
          <w:rFonts w:cs="Times New Roman"/>
          <w:i/>
          <w:sz w:val="28"/>
          <w:szCs w:val="28"/>
        </w:rPr>
      </w:pP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163"/>
        <w:gridCol w:w="2441"/>
      </w:tblGrid>
      <w:tr w:rsidR="00EA416D" w:rsidRPr="00EA416D" w:rsidTr="00FA64CF">
        <w:tc>
          <w:tcPr>
            <w:tcW w:w="9558" w:type="dxa"/>
            <w:gridSpan w:val="3"/>
            <w:tcBorders>
              <w:top w:val="single" w:sz="4" w:space="0" w:color="auto"/>
              <w:left w:val="single" w:sz="4" w:space="0" w:color="auto"/>
              <w:bottom w:val="single" w:sz="4" w:space="0" w:color="auto"/>
              <w:right w:val="single" w:sz="4" w:space="0" w:color="auto"/>
            </w:tcBorders>
          </w:tcPr>
          <w:p w:rsidR="00EA416D" w:rsidRPr="00EA416D" w:rsidRDefault="00EA416D" w:rsidP="00FA64CF">
            <w:pPr>
              <w:jc w:val="center"/>
              <w:rPr>
                <w:rFonts w:cs="Times New Roman"/>
                <w:b/>
                <w:color w:val="FF0000"/>
                <w:sz w:val="28"/>
                <w:szCs w:val="28"/>
              </w:rPr>
            </w:pPr>
            <w:r w:rsidRPr="00EA416D">
              <w:rPr>
                <w:rFonts w:cs="Times New Roman"/>
                <w:b/>
                <w:color w:val="FF0000"/>
                <w:sz w:val="28"/>
                <w:szCs w:val="28"/>
              </w:rPr>
              <w:t>ĐỌC VÀ PHÂN TÍCH BÀI VIẾT THAM KHẢO</w:t>
            </w:r>
          </w:p>
        </w:tc>
      </w:tr>
      <w:tr w:rsidR="00EA416D" w:rsidRPr="00ED5B89" w:rsidTr="00FA64CF">
        <w:tc>
          <w:tcPr>
            <w:tcW w:w="9558" w:type="dxa"/>
            <w:gridSpan w:val="3"/>
            <w:tcBorders>
              <w:top w:val="single" w:sz="4" w:space="0" w:color="auto"/>
              <w:left w:val="single" w:sz="4" w:space="0" w:color="auto"/>
              <w:bottom w:val="single" w:sz="4" w:space="0" w:color="auto"/>
              <w:right w:val="single" w:sz="4" w:space="0" w:color="auto"/>
            </w:tcBorders>
          </w:tcPr>
          <w:p w:rsidR="00EA416D" w:rsidRPr="00EA416D" w:rsidRDefault="00EA416D" w:rsidP="00FA64CF">
            <w:pPr>
              <w:tabs>
                <w:tab w:val="left" w:pos="142"/>
                <w:tab w:val="left" w:pos="284"/>
                <w:tab w:val="left" w:pos="426"/>
              </w:tabs>
              <w:autoSpaceDE w:val="0"/>
              <w:autoSpaceDN w:val="0"/>
              <w:adjustRightInd w:val="0"/>
              <w:jc w:val="both"/>
              <w:rPr>
                <w:rFonts w:cs="Times New Roman"/>
                <w:color w:val="000000"/>
                <w:sz w:val="28"/>
                <w:szCs w:val="28"/>
                <w:lang w:val="vi-VN"/>
              </w:rPr>
            </w:pPr>
            <w:r w:rsidRPr="00EA416D">
              <w:rPr>
                <w:rFonts w:cs="Times New Roman"/>
                <w:b/>
                <w:bCs/>
                <w:color w:val="365F91"/>
                <w:sz w:val="28"/>
                <w:szCs w:val="28"/>
              </w:rPr>
              <w:t>a. M</w:t>
            </w:r>
            <w:r w:rsidRPr="00EA416D">
              <w:rPr>
                <w:rFonts w:cs="Times New Roman"/>
                <w:b/>
                <w:bCs/>
                <w:color w:val="365F91"/>
                <w:sz w:val="28"/>
                <w:szCs w:val="28"/>
                <w:lang w:val="vi-VN"/>
              </w:rPr>
              <w:t>ục ti</w:t>
            </w:r>
            <w:r w:rsidRPr="00EA416D">
              <w:rPr>
                <w:rFonts w:cs="Times New Roman"/>
                <w:b/>
                <w:bCs/>
                <w:color w:val="365F91"/>
                <w:sz w:val="28"/>
                <w:szCs w:val="28"/>
              </w:rPr>
              <w:t>êu:</w:t>
            </w:r>
            <w:r w:rsidRPr="00EA416D">
              <w:rPr>
                <w:rFonts w:cs="Times New Roman"/>
                <w:color w:val="000000"/>
                <w:sz w:val="28"/>
                <w:szCs w:val="28"/>
              </w:rPr>
              <w:t>T</w:t>
            </w:r>
            <w:r w:rsidRPr="00EA416D">
              <w:rPr>
                <w:rFonts w:cs="Times New Roman"/>
                <w:color w:val="000000"/>
                <w:sz w:val="28"/>
                <w:szCs w:val="28"/>
                <w:lang w:val="vi-VN"/>
              </w:rPr>
              <w:t>ừ b</w:t>
            </w:r>
            <w:r w:rsidRPr="00EA416D">
              <w:rPr>
                <w:rFonts w:cs="Times New Roman"/>
                <w:color w:val="000000"/>
                <w:sz w:val="28"/>
                <w:szCs w:val="28"/>
              </w:rPr>
              <w:t>ài vi</w:t>
            </w:r>
            <w:r w:rsidRPr="00EA416D">
              <w:rPr>
                <w:rFonts w:cs="Times New Roman"/>
                <w:color w:val="000000"/>
                <w:sz w:val="28"/>
                <w:szCs w:val="28"/>
                <w:lang w:val="vi-VN"/>
              </w:rPr>
              <w:t>ết tham khảo, nắm được c</w:t>
            </w:r>
            <w:r w:rsidRPr="00EA416D">
              <w:rPr>
                <w:rFonts w:cs="Times New Roman"/>
                <w:color w:val="000000"/>
                <w:sz w:val="28"/>
                <w:szCs w:val="28"/>
              </w:rPr>
              <w:t>ách vi</w:t>
            </w:r>
            <w:r w:rsidRPr="00EA416D">
              <w:rPr>
                <w:rFonts w:cs="Times New Roman"/>
                <w:color w:val="000000"/>
                <w:sz w:val="28"/>
                <w:szCs w:val="28"/>
                <w:lang w:val="vi-VN"/>
              </w:rPr>
              <w:t>ết b</w:t>
            </w:r>
            <w:r w:rsidRPr="00EA416D">
              <w:rPr>
                <w:rFonts w:cs="Times New Roman"/>
                <w:color w:val="000000"/>
                <w:sz w:val="28"/>
                <w:szCs w:val="28"/>
              </w:rPr>
              <w:t>ài văn và có cho mình ý tư</w:t>
            </w:r>
            <w:r w:rsidRPr="00EA416D">
              <w:rPr>
                <w:rFonts w:cs="Times New Roman"/>
                <w:color w:val="000000"/>
                <w:sz w:val="28"/>
                <w:szCs w:val="28"/>
                <w:lang w:val="vi-VN"/>
              </w:rPr>
              <w:t>ởng để viết b</w:t>
            </w:r>
            <w:r w:rsidRPr="00EA416D">
              <w:rPr>
                <w:rFonts w:cs="Times New Roman"/>
                <w:color w:val="000000"/>
                <w:sz w:val="28"/>
                <w:szCs w:val="28"/>
              </w:rPr>
              <w:t>ài văn k</w:t>
            </w:r>
            <w:r w:rsidRPr="00EA416D">
              <w:rPr>
                <w:rFonts w:cs="Times New Roman"/>
                <w:color w:val="000000"/>
                <w:sz w:val="28"/>
                <w:szCs w:val="28"/>
                <w:lang w:val="vi-VN"/>
              </w:rPr>
              <w:t>ể lại một trải nghiệm.</w:t>
            </w:r>
          </w:p>
          <w:p w:rsidR="00EA416D" w:rsidRPr="00EA416D" w:rsidRDefault="00EA416D" w:rsidP="00FA64CF">
            <w:pPr>
              <w:tabs>
                <w:tab w:val="left" w:pos="142"/>
                <w:tab w:val="left" w:pos="284"/>
                <w:tab w:val="left" w:pos="426"/>
              </w:tabs>
              <w:autoSpaceDE w:val="0"/>
              <w:autoSpaceDN w:val="0"/>
              <w:adjustRightInd w:val="0"/>
              <w:jc w:val="both"/>
              <w:rPr>
                <w:rFonts w:cs="Times New Roman"/>
                <w:color w:val="000000"/>
                <w:sz w:val="28"/>
                <w:szCs w:val="28"/>
                <w:lang w:val="vi-VN"/>
              </w:rPr>
            </w:pPr>
            <w:r w:rsidRPr="00666DE4">
              <w:rPr>
                <w:rFonts w:cs="Times New Roman"/>
                <w:b/>
                <w:bCs/>
                <w:color w:val="365F91"/>
                <w:sz w:val="28"/>
                <w:szCs w:val="28"/>
                <w:lang w:val="vi-VN"/>
              </w:rPr>
              <w:t xml:space="preserve">b. </w:t>
            </w:r>
            <w:r w:rsidRPr="00EA416D">
              <w:rPr>
                <w:rFonts w:cs="Times New Roman"/>
                <w:b/>
                <w:bCs/>
                <w:color w:val="365F91"/>
                <w:sz w:val="28"/>
                <w:szCs w:val="28"/>
                <w:lang w:val="vi-VN"/>
              </w:rPr>
              <w:t>Nội dung</w:t>
            </w:r>
            <w:r w:rsidRPr="00EA416D">
              <w:rPr>
                <w:rFonts w:cs="Times New Roman"/>
                <w:color w:val="365F91"/>
                <w:sz w:val="28"/>
                <w:szCs w:val="28"/>
                <w:lang w:val="vi-VN"/>
              </w:rPr>
              <w:t>:</w:t>
            </w:r>
            <w:r w:rsidRPr="00EA416D">
              <w:rPr>
                <w:rFonts w:cs="Times New Roman"/>
                <w:color w:val="000000"/>
                <w:sz w:val="28"/>
                <w:szCs w:val="28"/>
                <w:lang w:val="vi-VN"/>
              </w:rPr>
              <w:t xml:space="preserve"> HS sử dụng SGK, chắt lọc kiến thức để tiến hành đọc, phân tích bài viết tham khảo, trả lời câu hỏi bằng việc tham gia vòng “Tăng tốc”</w:t>
            </w:r>
          </w:p>
          <w:p w:rsidR="00EA416D" w:rsidRPr="00EA416D" w:rsidRDefault="00EA416D" w:rsidP="00FA64CF">
            <w:pPr>
              <w:rPr>
                <w:rFonts w:cs="Times New Roman"/>
                <w:sz w:val="28"/>
                <w:szCs w:val="28"/>
                <w:lang w:val="es-ES"/>
              </w:rPr>
            </w:pPr>
            <w:r w:rsidRPr="00EA416D">
              <w:rPr>
                <w:rFonts w:cs="Times New Roman"/>
                <w:color w:val="4472C4" w:themeColor="accent1"/>
                <w:sz w:val="28"/>
                <w:szCs w:val="28"/>
                <w:lang w:val="es-ES"/>
              </w:rPr>
              <w:t>c. Sản phẩm</w:t>
            </w:r>
            <w:r w:rsidRPr="00EA416D">
              <w:rPr>
                <w:rFonts w:cs="Times New Roman"/>
                <w:sz w:val="28"/>
                <w:szCs w:val="28"/>
                <w:lang w:val="es-ES"/>
              </w:rPr>
              <w:t>: Câu trả lời trong trò chơi</w:t>
            </w:r>
          </w:p>
          <w:p w:rsidR="00EA416D" w:rsidRPr="00EA416D" w:rsidRDefault="00EA416D" w:rsidP="00FA64CF">
            <w:pPr>
              <w:jc w:val="both"/>
              <w:rPr>
                <w:rFonts w:cs="Times New Roman"/>
                <w:b/>
                <w:i/>
                <w:sz w:val="28"/>
                <w:szCs w:val="28"/>
                <w:lang w:val="vi-VN"/>
              </w:rPr>
            </w:pPr>
            <w:r w:rsidRPr="00EA416D">
              <w:rPr>
                <w:rFonts w:cs="Times New Roman"/>
                <w:color w:val="4472C4" w:themeColor="accent1"/>
                <w:sz w:val="28"/>
                <w:szCs w:val="28"/>
                <w:lang w:val="es-ES"/>
              </w:rPr>
              <w:t xml:space="preserve">d. </w:t>
            </w:r>
            <w:r w:rsidRPr="00666DE4">
              <w:rPr>
                <w:rFonts w:cs="Times New Roman"/>
                <w:b/>
                <w:iCs/>
                <w:color w:val="4472C4" w:themeColor="accent1"/>
                <w:sz w:val="28"/>
                <w:szCs w:val="28"/>
                <w:lang w:val="es-ES"/>
              </w:rPr>
              <w:t>Tổ chức thực hiện</w:t>
            </w:r>
          </w:p>
        </w:tc>
      </w:tr>
      <w:tr w:rsidR="00EA416D" w:rsidRPr="00EA416D" w:rsidTr="00FA64CF">
        <w:tc>
          <w:tcPr>
            <w:tcW w:w="7117" w:type="dxa"/>
            <w:gridSpan w:val="2"/>
            <w:tcBorders>
              <w:top w:val="single" w:sz="4" w:space="0" w:color="auto"/>
              <w:left w:val="single" w:sz="4" w:space="0" w:color="auto"/>
              <w:bottom w:val="single" w:sz="4" w:space="0" w:color="auto"/>
              <w:right w:val="single" w:sz="4" w:space="0" w:color="auto"/>
            </w:tcBorders>
          </w:tcPr>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1: Chuyển giao nhiệm vụ</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 GV yêu cầu HS hoạt động theo nhóm:</w:t>
            </w:r>
          </w:p>
          <w:p w:rsidR="00EA416D" w:rsidRPr="00EA416D" w:rsidRDefault="00EA416D" w:rsidP="00FA64CF">
            <w:pPr>
              <w:pStyle w:val="NormalWeb"/>
              <w:spacing w:before="0" w:beforeAutospacing="0" w:after="0" w:afterAutospacing="0"/>
              <w:jc w:val="both"/>
              <w:textAlignment w:val="baseline"/>
              <w:rPr>
                <w:color w:val="3A3A3A"/>
                <w:sz w:val="28"/>
                <w:szCs w:val="28"/>
              </w:rPr>
            </w:pPr>
            <w:r w:rsidRPr="00EA416D">
              <w:rPr>
                <w:bCs/>
                <w:sz w:val="28"/>
                <w:szCs w:val="28"/>
              </w:rPr>
              <w:t xml:space="preserve">Luật chơi: </w:t>
            </w:r>
            <w:r w:rsidRPr="00EA416D">
              <w:rPr>
                <w:color w:val="3A3A3A"/>
                <w:sz w:val="28"/>
                <w:szCs w:val="28"/>
              </w:rPr>
              <w:t xml:space="preserve">Có 4 câu hỏi tư duy logic với thời gian suy nghĩ 30 giây/câu. </w:t>
            </w:r>
            <w:r w:rsidRPr="00EA416D">
              <w:rPr>
                <w:sz w:val="28"/>
                <w:szCs w:val="28"/>
              </w:rPr>
              <w:t>Các nhóm cùng trả lời bằng việc viết ra bảng, viết xong hô Bingo để GV biết nhóm nào trả lời xong đầu tiên.</w:t>
            </w:r>
          </w:p>
          <w:p w:rsidR="00EA416D" w:rsidRPr="00EA416D" w:rsidRDefault="00EA416D" w:rsidP="00FA64CF">
            <w:pPr>
              <w:jc w:val="both"/>
              <w:textAlignment w:val="baseline"/>
              <w:rPr>
                <w:rFonts w:cs="Times New Roman"/>
                <w:color w:val="3A3A3A"/>
                <w:sz w:val="28"/>
                <w:szCs w:val="28"/>
                <w:lang w:val="vi-VN"/>
              </w:rPr>
            </w:pPr>
            <w:r w:rsidRPr="00EA416D">
              <w:rPr>
                <w:rFonts w:cs="Times New Roman"/>
                <w:color w:val="3A3A3A"/>
                <w:sz w:val="28"/>
                <w:szCs w:val="28"/>
                <w:lang w:val="vi-VN"/>
              </w:rPr>
              <w:t>+ Trả lời đúng và nhanh nhất được 40 điểm.</w:t>
            </w:r>
          </w:p>
          <w:p w:rsidR="00EA416D" w:rsidRPr="00EA416D" w:rsidRDefault="00EA416D" w:rsidP="00FA64CF">
            <w:pPr>
              <w:jc w:val="both"/>
              <w:textAlignment w:val="baseline"/>
              <w:rPr>
                <w:rFonts w:cs="Times New Roman"/>
                <w:color w:val="3A3A3A"/>
                <w:sz w:val="28"/>
                <w:szCs w:val="28"/>
                <w:lang w:val="vi-VN"/>
              </w:rPr>
            </w:pPr>
            <w:r w:rsidRPr="00EA416D">
              <w:rPr>
                <w:rFonts w:cs="Times New Roman"/>
                <w:color w:val="3A3A3A"/>
                <w:sz w:val="28"/>
                <w:szCs w:val="28"/>
                <w:lang w:val="vi-VN"/>
              </w:rPr>
              <w:t>+ Trả lời đúng và nhanh thứ hai được 30 điểm.</w:t>
            </w:r>
          </w:p>
          <w:p w:rsidR="00EA416D" w:rsidRPr="00EA416D" w:rsidRDefault="00EA416D" w:rsidP="00FA64CF">
            <w:pPr>
              <w:jc w:val="both"/>
              <w:textAlignment w:val="baseline"/>
              <w:rPr>
                <w:rFonts w:cs="Times New Roman"/>
                <w:color w:val="3A3A3A"/>
                <w:sz w:val="28"/>
                <w:szCs w:val="28"/>
                <w:lang w:val="vi-VN"/>
              </w:rPr>
            </w:pPr>
            <w:r w:rsidRPr="00EA416D">
              <w:rPr>
                <w:rFonts w:cs="Times New Roman"/>
                <w:color w:val="3A3A3A"/>
                <w:sz w:val="28"/>
                <w:szCs w:val="28"/>
                <w:lang w:val="vi-VN"/>
              </w:rPr>
              <w:lastRenderedPageBreak/>
              <w:t>+ Trả lời đúng và nhanh thứ ba được 20 điểm.</w:t>
            </w:r>
          </w:p>
          <w:p w:rsidR="00EA416D" w:rsidRPr="00EA416D" w:rsidRDefault="00EA416D" w:rsidP="00FA64CF">
            <w:pPr>
              <w:jc w:val="both"/>
              <w:textAlignment w:val="baseline"/>
              <w:rPr>
                <w:rFonts w:cs="Times New Roman"/>
                <w:color w:val="3A3A3A"/>
                <w:sz w:val="28"/>
                <w:szCs w:val="28"/>
                <w:lang w:val="vi-VN"/>
              </w:rPr>
            </w:pPr>
            <w:r w:rsidRPr="00EA416D">
              <w:rPr>
                <w:rFonts w:cs="Times New Roman"/>
                <w:color w:val="3A3A3A"/>
                <w:sz w:val="28"/>
                <w:szCs w:val="28"/>
                <w:lang w:val="vi-VN"/>
              </w:rPr>
              <w:t>+ Trả lời đúng và nhanh thứ tư được 10 điểm.</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 HS tiếp nhận nhiệm vụ.</w:t>
            </w:r>
          </w:p>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2: HS trao đổi thảo luận, thực hiện nhiệm vụ</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 GV đọc hệ thống câu hỏi sau:</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1. Vì sao Thạch Sanh lại xưng “ta” mà không xưng “tôi” hay “mình”?</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2. Đoạn nào của bài viết có tác dụng như mở bài? Cách vào bằng lời chào, cách đặt câu hỏi, hứa hẹn, ... có thu hút người đọc không?</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3. Sắp xếp các ảnh sao cho đúng thứ tự các sự việc mà bài viết sử dụng: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1069975" cy="1017905"/>
                        <wp:effectExtent l="19050" t="0" r="0" b="0"/>
                        <wp:docPr id="70" name="Picture 152"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hach Sanh Ly Thong"/>
                                <pic:cNvPicPr>
                                  <a:picLocks noChangeAspect="1" noChangeArrowheads="1"/>
                                </pic:cNvPicPr>
                              </pic:nvPicPr>
                              <pic:blipFill>
                                <a:blip r:embed="rId33"/>
                                <a:srcRect/>
                                <a:stretch>
                                  <a:fillRect/>
                                </a:stretch>
                              </pic:blipFill>
                              <pic:spPr bwMode="auto">
                                <a:xfrm>
                                  <a:off x="0" y="0"/>
                                  <a:ext cx="1069975" cy="101790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23290" cy="905510"/>
                        <wp:effectExtent l="19050" t="0" r="0" b="0"/>
                        <wp:docPr id="69" name="Picture 153"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ài thơ về &amp;quot;Thạch Sanh&amp;quot;"/>
                                <pic:cNvPicPr>
                                  <a:picLocks noChangeAspect="1" noChangeArrowheads="1"/>
                                </pic:cNvPicPr>
                              </pic:nvPicPr>
                              <pic:blipFill>
                                <a:blip r:embed="rId40" cstate="print"/>
                                <a:srcRect/>
                                <a:stretch>
                                  <a:fillRect/>
                                </a:stretch>
                              </pic:blipFill>
                              <pic:spPr bwMode="auto">
                                <a:xfrm>
                                  <a:off x="0" y="0"/>
                                  <a:ext cx="923290" cy="905510"/>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83615" cy="905510"/>
                        <wp:effectExtent l="19050" t="0" r="6985" b="0"/>
                        <wp:docPr id="68" name="Picture 154"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hach Sanh Ly Thong"/>
                                <pic:cNvPicPr>
                                  <a:picLocks noChangeAspect="1" noChangeArrowheads="1"/>
                                </pic:cNvPicPr>
                              </pic:nvPicPr>
                              <pic:blipFill>
                                <a:blip r:embed="rId31"/>
                                <a:srcRect/>
                                <a:stretch>
                                  <a:fillRect/>
                                </a:stretch>
                              </pic:blipFill>
                              <pic:spPr bwMode="auto">
                                <a:xfrm>
                                  <a:off x="0" y="0"/>
                                  <a:ext cx="983615" cy="905510"/>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05510" cy="923290"/>
                        <wp:effectExtent l="19050" t="0" r="8890" b="0"/>
                        <wp:docPr id="67" name="Picture 155"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ach Sanh Ly Thong"/>
                                <pic:cNvPicPr>
                                  <a:picLocks noChangeAspect="1" noChangeArrowheads="1"/>
                                </pic:cNvPicPr>
                              </pic:nvPicPr>
                              <pic:blipFill>
                                <a:blip r:embed="rId32"/>
                                <a:srcRect/>
                                <a:stretch>
                                  <a:fillRect/>
                                </a:stretch>
                              </pic:blipFill>
                              <pic:spPr bwMode="auto">
                                <a:xfrm>
                                  <a:off x="0" y="0"/>
                                  <a:ext cx="905510" cy="923290"/>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A</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B</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C</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D</w:t>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888365" cy="828040"/>
                        <wp:effectExtent l="19050" t="0" r="6985" b="0"/>
                        <wp:docPr id="66" name="Picture 156"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ruyen Co Tich - Vietlist.us"/>
                                <pic:cNvPicPr>
                                  <a:picLocks noChangeAspect="1" noChangeArrowheads="1"/>
                                </pic:cNvPicPr>
                              </pic:nvPicPr>
                              <pic:blipFill>
                                <a:blip r:embed="rId41" cstate="print"/>
                                <a:srcRect/>
                                <a:stretch>
                                  <a:fillRect/>
                                </a:stretch>
                              </pic:blipFill>
                              <pic:spPr bwMode="auto">
                                <a:xfrm>
                                  <a:off x="0" y="0"/>
                                  <a:ext cx="888365" cy="828040"/>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14400" cy="819785"/>
                        <wp:effectExtent l="19050" t="0" r="0" b="0"/>
                        <wp:docPr id="65" name="Picture 157"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ài văn kể chuyện hay theo lời kể của em trong vài Lý Thông"/>
                                <pic:cNvPicPr>
                                  <a:picLocks noChangeAspect="1" noChangeArrowheads="1"/>
                                </pic:cNvPicPr>
                              </pic:nvPicPr>
                              <pic:blipFill>
                                <a:blip r:embed="rId30"/>
                                <a:srcRect/>
                                <a:stretch>
                                  <a:fillRect/>
                                </a:stretch>
                              </pic:blipFill>
                              <pic:spPr bwMode="auto">
                                <a:xfrm>
                                  <a:off x="0" y="0"/>
                                  <a:ext cx="914400" cy="8197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14400" cy="888365"/>
                        <wp:effectExtent l="19050" t="0" r="0" b="0"/>
                        <wp:docPr id="64" name="Picture 158"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ruyện cổ tích Thạch Sanh"/>
                                <pic:cNvPicPr>
                                  <a:picLocks noChangeAspect="1" noChangeArrowheads="1"/>
                                </pic:cNvPicPr>
                              </pic:nvPicPr>
                              <pic:blipFill>
                                <a:blip r:embed="rId27" cstate="print"/>
                                <a:srcRect/>
                                <a:stretch>
                                  <a:fillRect/>
                                </a:stretch>
                              </pic:blipFill>
                              <pic:spPr bwMode="auto">
                                <a:xfrm>
                                  <a:off x="0" y="0"/>
                                  <a:ext cx="914400" cy="88836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48690" cy="819785"/>
                        <wp:effectExtent l="19050" t="0" r="3810" b="0"/>
                        <wp:docPr id="63" name="Picture 159"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ach Sanh Ly Thong"/>
                                <pic:cNvPicPr>
                                  <a:picLocks noChangeAspect="1" noChangeArrowheads="1"/>
                                </pic:cNvPicPr>
                              </pic:nvPicPr>
                              <pic:blipFill>
                                <a:blip r:embed="rId28"/>
                                <a:srcRect/>
                                <a:stretch>
                                  <a:fillRect/>
                                </a:stretch>
                              </pic:blipFill>
                              <pic:spPr bwMode="auto">
                                <a:xfrm>
                                  <a:off x="0" y="0"/>
                                  <a:ext cx="948690" cy="819785"/>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E</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F</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G</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H</w:t>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66470" cy="845185"/>
                        <wp:effectExtent l="19050" t="0" r="5080" b="0"/>
                        <wp:docPr id="62" name="Picture 160"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hơ chế hay về chuyện Thạch Sanh và Lý Thông thời hiện đại - Blog chị Tâm"/>
                                <pic:cNvPicPr>
                                  <a:picLocks noChangeAspect="1" noChangeArrowheads="1"/>
                                </pic:cNvPicPr>
                              </pic:nvPicPr>
                              <pic:blipFill>
                                <a:blip r:embed="rId25" cstate="print"/>
                                <a:srcRect/>
                                <a:stretch>
                                  <a:fillRect/>
                                </a:stretch>
                              </pic:blipFill>
                              <pic:spPr bwMode="auto">
                                <a:xfrm>
                                  <a:off x="0" y="0"/>
                                  <a:ext cx="966470" cy="8451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83615" cy="1026795"/>
                        <wp:effectExtent l="19050" t="0" r="6985" b="0"/>
                        <wp:docPr id="61" name="Picture 161"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hạch Sanh Lý Thông - Thế giới 360"/>
                                <pic:cNvPicPr>
                                  <a:picLocks noChangeAspect="1" noChangeArrowheads="1"/>
                                </pic:cNvPicPr>
                              </pic:nvPicPr>
                              <pic:blipFill>
                                <a:blip r:embed="rId36" cstate="print"/>
                                <a:srcRect/>
                                <a:stretch>
                                  <a:fillRect/>
                                </a:stretch>
                              </pic:blipFill>
                              <pic:spPr bwMode="auto">
                                <a:xfrm>
                                  <a:off x="0" y="0"/>
                                  <a:ext cx="983615" cy="102679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31545" cy="1026795"/>
                        <wp:effectExtent l="19050" t="0" r="1905" b="0"/>
                        <wp:docPr id="60" name="Picture 162"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hơ chế Thạch Sanh và Lý Thông bằng lục bát thời hiện đại (Phần kết) - Blog  chị Tâm"/>
                                <pic:cNvPicPr>
                                  <a:picLocks noChangeAspect="1" noChangeArrowheads="1"/>
                                </pic:cNvPicPr>
                              </pic:nvPicPr>
                              <pic:blipFill>
                                <a:blip r:embed="rId35" cstate="print"/>
                                <a:srcRect/>
                                <a:stretch>
                                  <a:fillRect/>
                                </a:stretch>
                              </pic:blipFill>
                              <pic:spPr bwMode="auto">
                                <a:xfrm>
                                  <a:off x="0" y="0"/>
                                  <a:ext cx="931545" cy="102679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1009015" cy="1017905"/>
                        <wp:effectExtent l="19050" t="0" r="635" b="0"/>
                        <wp:docPr id="59" name="Picture 163"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hạch Sanh - Truyện Cổ Tích"/>
                                <pic:cNvPicPr>
                                  <a:picLocks noChangeAspect="1" noChangeArrowheads="1"/>
                                </pic:cNvPicPr>
                              </pic:nvPicPr>
                              <pic:blipFill>
                                <a:blip r:embed="rId34"/>
                                <a:srcRect/>
                                <a:stretch>
                                  <a:fillRect/>
                                </a:stretch>
                              </pic:blipFill>
                              <pic:spPr bwMode="auto">
                                <a:xfrm>
                                  <a:off x="0" y="0"/>
                                  <a:ext cx="1009015" cy="1017905"/>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I</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K</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L</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M</w:t>
                  </w:r>
                </w:p>
              </w:tc>
            </w:tr>
          </w:tbl>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I – E – G – H – B – F – C – D – A – M – L - K</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4. Những chi tiết, sự kiện nào được người viết thêm vào?</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(Đoạn phát hiện và đánh nhau với đại bàng; các bình luận, đánh giá của người kể chuyện)</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lastRenderedPageBreak/>
              <w:t>- HS thực hiện nhiệm vụ.</w:t>
            </w:r>
          </w:p>
          <w:p w:rsidR="00EA416D" w:rsidRPr="00EA416D" w:rsidRDefault="00EA416D" w:rsidP="00FA64CF">
            <w:pPr>
              <w:autoSpaceDE w:val="0"/>
              <w:autoSpaceDN w:val="0"/>
              <w:adjustRightInd w:val="0"/>
              <w:jc w:val="both"/>
              <w:rPr>
                <w:rFonts w:cs="Times New Roman"/>
                <w:b/>
                <w:bCs/>
                <w:color w:val="548DD4"/>
                <w:sz w:val="28"/>
                <w:szCs w:val="28"/>
              </w:rPr>
            </w:pPr>
            <w:r w:rsidRPr="00EA416D">
              <w:rPr>
                <w:rFonts w:cs="Times New Roman"/>
                <w:b/>
                <w:bCs/>
                <w:color w:val="548DD4"/>
                <w:sz w:val="28"/>
                <w:szCs w:val="28"/>
              </w:rPr>
              <w:t>Bước 3: Báo cáo kết quả và thảo luận</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HS trả lời câu hỏi</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GV gọi HS khác nhận xét, bổ sung câu trả lời của bạn.</w:t>
            </w:r>
          </w:p>
          <w:p w:rsidR="00EA416D" w:rsidRPr="00EA416D" w:rsidRDefault="00EA416D" w:rsidP="00FA64CF">
            <w:pPr>
              <w:autoSpaceDE w:val="0"/>
              <w:autoSpaceDN w:val="0"/>
              <w:adjustRightInd w:val="0"/>
              <w:jc w:val="both"/>
              <w:rPr>
                <w:rFonts w:cs="Times New Roman"/>
                <w:b/>
                <w:bCs/>
                <w:color w:val="548DD4"/>
                <w:sz w:val="28"/>
                <w:szCs w:val="28"/>
              </w:rPr>
            </w:pPr>
            <w:r w:rsidRPr="00EA416D">
              <w:rPr>
                <w:rFonts w:cs="Times New Roman"/>
                <w:b/>
                <w:bCs/>
                <w:color w:val="548DD4"/>
                <w:sz w:val="28"/>
                <w:szCs w:val="28"/>
              </w:rPr>
              <w:t>Bước 4: Đánh giá kết quả thực hiện nhiệm vụ</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GV nhận xét, đánh giá, bổ sung, chốt kiến thức. Ghi lên bảng/ Chiếu Slide.</w:t>
            </w:r>
          </w:p>
        </w:tc>
        <w:tc>
          <w:tcPr>
            <w:tcW w:w="2438"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jc w:val="both"/>
              <w:rPr>
                <w:rFonts w:cs="Times New Roman"/>
                <w:b/>
                <w:i/>
                <w:sz w:val="28"/>
                <w:szCs w:val="28"/>
              </w:rPr>
            </w:pPr>
            <w:r w:rsidRPr="00EA416D">
              <w:rPr>
                <w:rFonts w:cs="Times New Roman"/>
                <w:b/>
                <w:i/>
                <w:sz w:val="28"/>
                <w:szCs w:val="28"/>
              </w:rPr>
              <w:lastRenderedPageBreak/>
              <w:t>2. Đọc và phân tích bài viết tham khảo</w:t>
            </w:r>
          </w:p>
          <w:p w:rsidR="00EA416D" w:rsidRPr="00EA416D" w:rsidRDefault="00EA416D" w:rsidP="00FA64CF">
            <w:pPr>
              <w:jc w:val="both"/>
              <w:rPr>
                <w:rFonts w:cs="Times New Roman"/>
                <w:b/>
                <w:i/>
                <w:sz w:val="28"/>
                <w:szCs w:val="28"/>
              </w:rPr>
            </w:pPr>
          </w:p>
        </w:tc>
      </w:tr>
      <w:tr w:rsidR="00EA416D" w:rsidRPr="00EA416D" w:rsidTr="00FA64CF">
        <w:tc>
          <w:tcPr>
            <w:tcW w:w="9558" w:type="dxa"/>
            <w:gridSpan w:val="3"/>
            <w:tcBorders>
              <w:top w:val="single" w:sz="4" w:space="0" w:color="auto"/>
              <w:left w:val="single" w:sz="4" w:space="0" w:color="auto"/>
              <w:bottom w:val="single" w:sz="4" w:space="0" w:color="auto"/>
              <w:right w:val="single" w:sz="4" w:space="0" w:color="auto"/>
            </w:tcBorders>
          </w:tcPr>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lastRenderedPageBreak/>
              <w:t xml:space="preserve">                                                                 NS:</w:t>
            </w:r>
          </w:p>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t xml:space="preserve">                                                                   ND:</w:t>
            </w:r>
          </w:p>
          <w:p w:rsidR="0022117A" w:rsidRPr="00915C9B" w:rsidRDefault="0022117A" w:rsidP="0022117A">
            <w:pPr>
              <w:rPr>
                <w:rFonts w:cs="Times New Roman"/>
                <w:b/>
                <w:color w:val="FF0000"/>
                <w:sz w:val="28"/>
                <w:szCs w:val="28"/>
                <w:lang w:val="vi-VN"/>
              </w:rPr>
            </w:pPr>
            <w:r>
              <w:rPr>
                <w:rFonts w:cs="Times New Roman"/>
                <w:b/>
                <w:color w:val="FF0000"/>
                <w:sz w:val="28"/>
                <w:szCs w:val="28"/>
              </w:rPr>
              <w:t>TIẾT  :96 +97 :</w:t>
            </w:r>
            <w:r w:rsidR="00EA416D" w:rsidRPr="00EA416D">
              <w:rPr>
                <w:rFonts w:cs="Times New Roman"/>
                <w:b/>
                <w:color w:val="FF0000"/>
                <w:sz w:val="28"/>
                <w:szCs w:val="28"/>
              </w:rPr>
              <w:t xml:space="preserve">THỰC HÀNH </w:t>
            </w:r>
            <w:r w:rsidRPr="00915C9B">
              <w:rPr>
                <w:rFonts w:cs="Times New Roman"/>
                <w:b/>
                <w:color w:val="FF0000"/>
                <w:sz w:val="28"/>
                <w:szCs w:val="28"/>
                <w:lang w:val="vi-VN"/>
              </w:rPr>
              <w:t>VIẾT BÀI VĂN ĐÓNG VAI NHÂN VẬT KỂ LẠI MỘT TRUYỆN CỔ TÍCH</w:t>
            </w:r>
          </w:p>
          <w:p w:rsidR="00EA416D" w:rsidRPr="00EA416D" w:rsidRDefault="00EA416D" w:rsidP="0022117A">
            <w:pPr>
              <w:jc w:val="center"/>
              <w:rPr>
                <w:rFonts w:cs="Times New Roman"/>
                <w:b/>
                <w:color w:val="FF0000"/>
                <w:sz w:val="28"/>
                <w:szCs w:val="28"/>
              </w:rPr>
            </w:pPr>
          </w:p>
        </w:tc>
      </w:tr>
      <w:tr w:rsidR="00EA416D" w:rsidRPr="00ED5B89" w:rsidTr="00FA64CF">
        <w:tc>
          <w:tcPr>
            <w:tcW w:w="9558" w:type="dxa"/>
            <w:gridSpan w:val="3"/>
            <w:tcBorders>
              <w:top w:val="single" w:sz="4" w:space="0" w:color="auto"/>
              <w:left w:val="single" w:sz="4" w:space="0" w:color="auto"/>
              <w:bottom w:val="single" w:sz="4" w:space="0" w:color="auto"/>
              <w:right w:val="single" w:sz="4" w:space="0" w:color="auto"/>
            </w:tcBorders>
          </w:tcPr>
          <w:p w:rsidR="00EA416D" w:rsidRPr="00EA416D" w:rsidRDefault="00EA416D" w:rsidP="00FA64CF">
            <w:pPr>
              <w:jc w:val="both"/>
              <w:rPr>
                <w:rFonts w:cs="Times New Roman"/>
                <w:sz w:val="28"/>
                <w:szCs w:val="28"/>
              </w:rPr>
            </w:pPr>
            <w:r w:rsidRPr="00EA416D">
              <w:rPr>
                <w:rFonts w:cs="Times New Roman"/>
                <w:b/>
                <w:color w:val="17365D"/>
                <w:sz w:val="28"/>
                <w:szCs w:val="28"/>
              </w:rPr>
              <w:t xml:space="preserve">a. Mục tiêu: </w:t>
            </w:r>
            <w:r w:rsidRPr="00EA416D">
              <w:rPr>
                <w:rFonts w:cs="Times New Roman"/>
                <w:sz w:val="28"/>
                <w:szCs w:val="28"/>
              </w:rPr>
              <w:t>Nắm được cách viết bài văn đóng vai nhân vật kể lại truyện cổ tích.</w:t>
            </w:r>
          </w:p>
          <w:p w:rsidR="00EA416D" w:rsidRPr="00EA416D" w:rsidRDefault="00EA416D" w:rsidP="00FA64CF">
            <w:pPr>
              <w:jc w:val="both"/>
              <w:rPr>
                <w:rFonts w:cs="Times New Roman"/>
                <w:color w:val="000000"/>
                <w:sz w:val="28"/>
                <w:szCs w:val="28"/>
              </w:rPr>
            </w:pPr>
            <w:r w:rsidRPr="00EA416D">
              <w:rPr>
                <w:rFonts w:cs="Times New Roman"/>
                <w:b/>
                <w:color w:val="17365D"/>
                <w:sz w:val="28"/>
                <w:szCs w:val="28"/>
              </w:rPr>
              <w:t xml:space="preserve">b. Nội dung: </w:t>
            </w:r>
            <w:r w:rsidRPr="00EA416D">
              <w:rPr>
                <w:rFonts w:cs="Times New Roman"/>
                <w:color w:val="000000"/>
                <w:sz w:val="28"/>
                <w:szCs w:val="28"/>
                <w:lang w:val="vi-VN"/>
              </w:rPr>
              <w:t>HS sử dụng SGK, chắt lọc kiến thức để tiến h</w:t>
            </w:r>
            <w:r w:rsidRPr="00EA416D">
              <w:rPr>
                <w:rFonts w:cs="Times New Roman"/>
                <w:color w:val="000000"/>
                <w:sz w:val="28"/>
                <w:szCs w:val="28"/>
              </w:rPr>
              <w:t>ành tr</w:t>
            </w:r>
            <w:r w:rsidRPr="00EA416D">
              <w:rPr>
                <w:rFonts w:cs="Times New Roman"/>
                <w:color w:val="000000"/>
                <w:sz w:val="28"/>
                <w:szCs w:val="28"/>
                <w:lang w:val="vi-VN"/>
              </w:rPr>
              <w:t>ả lời c</w:t>
            </w:r>
            <w:r w:rsidRPr="00EA416D">
              <w:rPr>
                <w:rFonts w:cs="Times New Roman"/>
                <w:color w:val="000000"/>
                <w:sz w:val="28"/>
                <w:szCs w:val="28"/>
              </w:rPr>
              <w:t>âu h</w:t>
            </w:r>
            <w:r w:rsidRPr="00EA416D">
              <w:rPr>
                <w:rFonts w:cs="Times New Roman"/>
                <w:color w:val="000000"/>
                <w:sz w:val="28"/>
                <w:szCs w:val="28"/>
                <w:lang w:val="vi-VN"/>
              </w:rPr>
              <w:t>ỏi</w:t>
            </w:r>
            <w:r w:rsidRPr="00EA416D">
              <w:rPr>
                <w:rFonts w:cs="Times New Roman"/>
                <w:color w:val="000000"/>
                <w:sz w:val="28"/>
                <w:szCs w:val="28"/>
              </w:rPr>
              <w:t xml:space="preserve"> phần thi “Về đích”.</w:t>
            </w:r>
          </w:p>
          <w:p w:rsidR="00EA416D" w:rsidRPr="00EA416D" w:rsidRDefault="00EA416D" w:rsidP="00FA64CF">
            <w:pPr>
              <w:rPr>
                <w:rFonts w:cs="Times New Roman"/>
                <w:sz w:val="28"/>
                <w:szCs w:val="28"/>
                <w:lang w:val="es-ES"/>
              </w:rPr>
            </w:pPr>
            <w:bookmarkStart w:id="7" w:name="_Hlk87650127"/>
            <w:r w:rsidRPr="00EA416D">
              <w:rPr>
                <w:rFonts w:cs="Times New Roman"/>
                <w:color w:val="4472C4" w:themeColor="accent1"/>
                <w:sz w:val="28"/>
                <w:szCs w:val="28"/>
                <w:lang w:val="es-ES"/>
              </w:rPr>
              <w:t>c</w:t>
            </w:r>
            <w:r w:rsidRPr="00EA416D">
              <w:rPr>
                <w:rFonts w:cs="Times New Roman"/>
                <w:b/>
                <w:bCs/>
                <w:color w:val="4472C4" w:themeColor="accent1"/>
                <w:sz w:val="28"/>
                <w:szCs w:val="28"/>
                <w:lang w:val="es-ES"/>
              </w:rPr>
              <w:t>. Sản phẩm</w:t>
            </w:r>
            <w:r w:rsidRPr="00EA416D">
              <w:rPr>
                <w:rFonts w:cs="Times New Roman"/>
                <w:sz w:val="28"/>
                <w:szCs w:val="28"/>
                <w:lang w:val="es-ES"/>
              </w:rPr>
              <w:t>: Câu trả lời trong trò chơi</w:t>
            </w:r>
          </w:p>
          <w:p w:rsidR="00EA416D" w:rsidRPr="00666DE4" w:rsidRDefault="00EA416D" w:rsidP="00FA64CF">
            <w:pPr>
              <w:jc w:val="both"/>
              <w:rPr>
                <w:rFonts w:cs="Times New Roman"/>
                <w:b/>
                <w:color w:val="17365D"/>
                <w:sz w:val="28"/>
                <w:szCs w:val="28"/>
                <w:lang w:val="es-ES"/>
              </w:rPr>
            </w:pPr>
            <w:r w:rsidRPr="00EA416D">
              <w:rPr>
                <w:rFonts w:cs="Times New Roman"/>
                <w:color w:val="4472C4" w:themeColor="accent1"/>
                <w:sz w:val="28"/>
                <w:szCs w:val="28"/>
                <w:lang w:val="es-ES"/>
              </w:rPr>
              <w:t xml:space="preserve">d. </w:t>
            </w:r>
            <w:r w:rsidRPr="00666DE4">
              <w:rPr>
                <w:rFonts w:cs="Times New Roman"/>
                <w:b/>
                <w:iCs/>
                <w:color w:val="4472C4" w:themeColor="accent1"/>
                <w:sz w:val="28"/>
                <w:szCs w:val="28"/>
                <w:lang w:val="es-ES"/>
              </w:rPr>
              <w:t>Tổ chức thực hiện</w:t>
            </w:r>
            <w:bookmarkEnd w:id="7"/>
          </w:p>
        </w:tc>
      </w:tr>
      <w:tr w:rsidR="00EA416D" w:rsidRPr="00ED5B89" w:rsidTr="00FA64CF">
        <w:tc>
          <w:tcPr>
            <w:tcW w:w="5954"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autoSpaceDE w:val="0"/>
              <w:autoSpaceDN w:val="0"/>
              <w:adjustRightInd w:val="0"/>
              <w:jc w:val="both"/>
              <w:rPr>
                <w:rFonts w:cs="Times New Roman"/>
                <w:b/>
                <w:bCs/>
                <w:color w:val="000000"/>
                <w:sz w:val="28"/>
                <w:szCs w:val="28"/>
                <w:lang w:val="vi-VN"/>
              </w:rPr>
            </w:pPr>
            <w:r w:rsidRPr="00666DE4">
              <w:rPr>
                <w:rFonts w:cs="Times New Roman"/>
                <w:b/>
                <w:bCs/>
                <w:color w:val="000000"/>
                <w:sz w:val="28"/>
                <w:szCs w:val="28"/>
                <w:lang w:val="es-ES"/>
              </w:rPr>
              <w:t>Bư</w:t>
            </w:r>
            <w:r w:rsidRPr="00EA416D">
              <w:rPr>
                <w:rFonts w:cs="Times New Roman"/>
                <w:b/>
                <w:bCs/>
                <w:color w:val="000000"/>
                <w:sz w:val="28"/>
                <w:szCs w:val="28"/>
                <w:lang w:val="vi-VN"/>
              </w:rPr>
              <w:t>ớc 1: Chuyển giao nhiệm vụ</w:t>
            </w:r>
          </w:p>
          <w:p w:rsidR="00EA416D" w:rsidRPr="00EA416D" w:rsidRDefault="00EA416D" w:rsidP="00FA64CF">
            <w:pPr>
              <w:autoSpaceDE w:val="0"/>
              <w:autoSpaceDN w:val="0"/>
              <w:adjustRightInd w:val="0"/>
              <w:jc w:val="both"/>
              <w:rPr>
                <w:rFonts w:cs="Times New Roman"/>
                <w:sz w:val="28"/>
                <w:szCs w:val="28"/>
                <w:lang w:val="vi-VN"/>
              </w:rPr>
            </w:pPr>
            <w:r w:rsidRPr="00666DE4">
              <w:rPr>
                <w:rFonts w:cs="Times New Roman"/>
                <w:sz w:val="28"/>
                <w:szCs w:val="28"/>
                <w:lang w:val="es-ES"/>
              </w:rPr>
              <w:t>- GV yêu c</w:t>
            </w:r>
            <w:r w:rsidRPr="00EA416D">
              <w:rPr>
                <w:rFonts w:cs="Times New Roman"/>
                <w:sz w:val="28"/>
                <w:szCs w:val="28"/>
                <w:lang w:val="vi-VN"/>
              </w:rPr>
              <w:t>ầu HS x</w:t>
            </w:r>
            <w:r w:rsidRPr="00666DE4">
              <w:rPr>
                <w:rFonts w:cs="Times New Roman"/>
                <w:sz w:val="28"/>
                <w:szCs w:val="28"/>
                <w:lang w:val="es-ES"/>
              </w:rPr>
              <w:t>ác đ</w:t>
            </w:r>
            <w:r w:rsidRPr="00EA416D">
              <w:rPr>
                <w:rFonts w:cs="Times New Roman"/>
                <w:sz w:val="28"/>
                <w:szCs w:val="28"/>
                <w:lang w:val="vi-VN"/>
              </w:rPr>
              <w:t>ịnh mục đ</w:t>
            </w:r>
            <w:r w:rsidRPr="00666DE4">
              <w:rPr>
                <w:rFonts w:cs="Times New Roman"/>
                <w:sz w:val="28"/>
                <w:szCs w:val="28"/>
                <w:lang w:val="es-ES"/>
              </w:rPr>
              <w:t>ích vi</w:t>
            </w:r>
            <w:r w:rsidRPr="00EA416D">
              <w:rPr>
                <w:rFonts w:cs="Times New Roman"/>
                <w:sz w:val="28"/>
                <w:szCs w:val="28"/>
                <w:lang w:val="vi-VN"/>
              </w:rPr>
              <w:t>ết b</w:t>
            </w:r>
            <w:r w:rsidRPr="00666DE4">
              <w:rPr>
                <w:rFonts w:cs="Times New Roman"/>
                <w:sz w:val="28"/>
                <w:szCs w:val="28"/>
                <w:lang w:val="es-ES"/>
              </w:rPr>
              <w:t>ài, ngư</w:t>
            </w:r>
            <w:r w:rsidRPr="00EA416D">
              <w:rPr>
                <w:rFonts w:cs="Times New Roman"/>
                <w:sz w:val="28"/>
                <w:szCs w:val="28"/>
                <w:lang w:val="vi-VN"/>
              </w:rPr>
              <w:t>ời đọc.</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Hướng dẫn HS tìm ý.</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GV yêu cầu HS làm việc nhóm tìm ý cho bài viết theo Phiếu học tập:</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Nhiệm vụ: Tìm ý cho bài văn Kể lại một trải nghiệm của bản thân</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Gợi ý: Để nhớ lại các chi tiết, hãy viết tự do theo trí nhớ của em</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noProof/>
                <w:sz w:val="28"/>
                <w:szCs w:val="28"/>
              </w:rPr>
              <w:lastRenderedPageBreak/>
              <w:drawing>
                <wp:inline distT="0" distB="0" distL="0" distR="0">
                  <wp:extent cx="3640455" cy="2045335"/>
                  <wp:effectExtent l="0" t="0" r="0" b="0"/>
                  <wp:docPr id="5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40455" cy="2045335"/>
                          </a:xfrm>
                          <a:prstGeom prst="rect">
                            <a:avLst/>
                          </a:prstGeom>
                          <a:noFill/>
                          <a:ln>
                            <a:noFill/>
                          </a:ln>
                        </pic:spPr>
                      </pic:pic>
                    </a:graphicData>
                  </a:graphic>
                </wp:inline>
              </w:drawing>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HS lập dàn ý cho bài viết theo gợi ý.</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HS tiếp nhận nhiệm vụ.</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b/>
                <w:bCs/>
                <w:color w:val="000000"/>
                <w:sz w:val="28"/>
                <w:szCs w:val="28"/>
                <w:lang w:val="vi-VN"/>
              </w:rPr>
              <w:t>Bước 2: HS trao đổi thảo luận, thực hiện nhiệm vụ</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HS thảo luận và trả lời từng câu hỏi</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Dự kiến sản phẩm.</w:t>
            </w:r>
          </w:p>
          <w:p w:rsidR="00EA416D" w:rsidRPr="00EA416D" w:rsidRDefault="00EA416D" w:rsidP="00FA64CF">
            <w:pPr>
              <w:autoSpaceDE w:val="0"/>
              <w:autoSpaceDN w:val="0"/>
              <w:adjustRightInd w:val="0"/>
              <w:jc w:val="both"/>
              <w:rPr>
                <w:rFonts w:cs="Times New Roman"/>
                <w:b/>
                <w:bCs/>
                <w:color w:val="000000"/>
                <w:sz w:val="28"/>
                <w:szCs w:val="28"/>
                <w:lang w:val="vi-VN"/>
              </w:rPr>
            </w:pPr>
            <w:r w:rsidRPr="00EA416D">
              <w:rPr>
                <w:rFonts w:cs="Times New Roman"/>
                <w:b/>
                <w:bCs/>
                <w:color w:val="000000"/>
                <w:sz w:val="28"/>
                <w:szCs w:val="28"/>
                <w:lang w:val="vi-VN"/>
              </w:rPr>
              <w:t>Bước 3: Báo cáo kết quả và thảo luận</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HS trình bày sản phẩm</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GV gọi HS khác nhận xét, bổ sung câu trả lời của bạn.</w:t>
            </w:r>
          </w:p>
          <w:p w:rsidR="00EA416D" w:rsidRPr="00EA416D" w:rsidRDefault="00EA416D" w:rsidP="00FA64CF">
            <w:pPr>
              <w:autoSpaceDE w:val="0"/>
              <w:autoSpaceDN w:val="0"/>
              <w:adjustRightInd w:val="0"/>
              <w:jc w:val="both"/>
              <w:rPr>
                <w:rFonts w:cs="Times New Roman"/>
                <w:b/>
                <w:bCs/>
                <w:color w:val="000000"/>
                <w:sz w:val="28"/>
                <w:szCs w:val="28"/>
                <w:lang w:val="vi-VN"/>
              </w:rPr>
            </w:pPr>
            <w:r w:rsidRPr="00EA416D">
              <w:rPr>
                <w:rFonts w:cs="Times New Roman"/>
                <w:b/>
                <w:bCs/>
                <w:color w:val="000000"/>
                <w:sz w:val="28"/>
                <w:szCs w:val="28"/>
                <w:lang w:val="vi-VN"/>
              </w:rPr>
              <w:t>Bước 4: Đánh giá kết quả thực hiện nhiệm vụ</w:t>
            </w:r>
          </w:p>
          <w:p w:rsidR="00EA416D" w:rsidRPr="00EA416D" w:rsidRDefault="00EA416D" w:rsidP="00FA64CF">
            <w:pPr>
              <w:autoSpaceDE w:val="0"/>
              <w:autoSpaceDN w:val="0"/>
              <w:adjustRightInd w:val="0"/>
              <w:jc w:val="both"/>
              <w:rPr>
                <w:rFonts w:cs="Times New Roman"/>
                <w:b/>
                <w:bCs/>
                <w:color w:val="548DD4"/>
                <w:sz w:val="28"/>
                <w:szCs w:val="28"/>
              </w:rPr>
            </w:pPr>
            <w:r w:rsidRPr="00EA416D">
              <w:rPr>
                <w:rFonts w:cs="Times New Roman"/>
                <w:color w:val="000000"/>
                <w:sz w:val="28"/>
                <w:szCs w:val="28"/>
                <w:lang w:val="vi-VN"/>
              </w:rPr>
              <w:t>- GV nhận xét, đánh giá, bổ sung, chốt kiến thức. Ghi l</w:t>
            </w:r>
            <w:r w:rsidRPr="00EA416D">
              <w:rPr>
                <w:rFonts w:cs="Times New Roman"/>
                <w:color w:val="000000"/>
                <w:sz w:val="28"/>
                <w:szCs w:val="28"/>
              </w:rPr>
              <w:t>ên b</w:t>
            </w:r>
            <w:r w:rsidRPr="00EA416D">
              <w:rPr>
                <w:rFonts w:cs="Times New Roman"/>
                <w:color w:val="000000"/>
                <w:sz w:val="28"/>
                <w:szCs w:val="28"/>
                <w:lang w:val="vi-VN"/>
              </w:rPr>
              <w:t>ảng.</w:t>
            </w:r>
          </w:p>
        </w:tc>
        <w:tc>
          <w:tcPr>
            <w:tcW w:w="3604" w:type="dxa"/>
            <w:gridSpan w:val="2"/>
            <w:tcBorders>
              <w:top w:val="single" w:sz="4" w:space="0" w:color="auto"/>
              <w:left w:val="single" w:sz="4" w:space="0" w:color="auto"/>
              <w:bottom w:val="single" w:sz="4" w:space="0" w:color="auto"/>
              <w:right w:val="single" w:sz="4" w:space="0" w:color="auto"/>
            </w:tcBorders>
          </w:tcPr>
          <w:p w:rsidR="00EA416D" w:rsidRPr="00EA416D" w:rsidRDefault="00EA416D" w:rsidP="00FA64CF">
            <w:pPr>
              <w:autoSpaceDE w:val="0"/>
              <w:autoSpaceDN w:val="0"/>
              <w:adjustRightInd w:val="0"/>
              <w:jc w:val="both"/>
              <w:rPr>
                <w:rFonts w:cs="Times New Roman"/>
                <w:b/>
                <w:bCs/>
                <w:sz w:val="28"/>
                <w:szCs w:val="28"/>
                <w:lang w:val="vi-VN"/>
              </w:rPr>
            </w:pPr>
            <w:r w:rsidRPr="00EA416D">
              <w:rPr>
                <w:rFonts w:cs="Times New Roman"/>
                <w:b/>
                <w:bCs/>
                <w:sz w:val="28"/>
                <w:szCs w:val="28"/>
              </w:rPr>
              <w:lastRenderedPageBreak/>
              <w:t>1. Trư</w:t>
            </w:r>
            <w:r w:rsidRPr="00EA416D">
              <w:rPr>
                <w:rFonts w:cs="Times New Roman"/>
                <w:b/>
                <w:bCs/>
                <w:sz w:val="28"/>
                <w:szCs w:val="28"/>
                <w:lang w:val="vi-VN"/>
              </w:rPr>
              <w:t>ớc khi viết</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i/>
                <w:sz w:val="28"/>
                <w:szCs w:val="28"/>
                <w:lang w:val="vi-VN"/>
              </w:rPr>
              <w:t>a. Chọn ngôi kể và đại từ tương ứng</w:t>
            </w:r>
            <w:r w:rsidRPr="00EA416D">
              <w:rPr>
                <w:rFonts w:cs="Times New Roman"/>
                <w:sz w:val="28"/>
                <w:szCs w:val="28"/>
                <w:lang w:val="vi-VN"/>
              </w:rPr>
              <w:t xml:space="preserve">: </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Ngôi kể: Ngôi thứ nhất.</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Đại từ xưng hô: ta, tôi, mình, tớ, ... phù hợp với địa vị, giới tính... của nhân vật em đóng vai cũng như bối cảnh kể.</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i/>
                <w:sz w:val="28"/>
                <w:szCs w:val="28"/>
                <w:lang w:val="vi-VN"/>
              </w:rPr>
              <w:t>b. Chọn lời kể phù hợp</w:t>
            </w:r>
            <w:r w:rsidRPr="00EA416D">
              <w:rPr>
                <w:rFonts w:cs="Times New Roman"/>
                <w:sz w:val="28"/>
                <w:szCs w:val="28"/>
                <w:lang w:val="vi-VN"/>
              </w:rPr>
              <w:t>:</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xml:space="preserve">- Đóng vai một nhân vật cụ thể: giới tính, tuổi tác, địa chỉ... của nhân vật để lựa </w:t>
            </w:r>
            <w:r w:rsidRPr="00EA416D">
              <w:rPr>
                <w:rFonts w:cs="Times New Roman"/>
                <w:sz w:val="28"/>
                <w:szCs w:val="28"/>
                <w:lang w:val="vi-VN"/>
              </w:rPr>
              <w:lastRenderedPageBreak/>
              <w:t>chọn lời kể phù hợp.</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Tính chất lời kể: vui, buồn, thân mật, nghiêm trang... phải phù hợp với nội dung và bối cảnh kể.</w:t>
            </w:r>
          </w:p>
          <w:p w:rsidR="00EA416D" w:rsidRPr="00EA416D" w:rsidRDefault="00EA416D" w:rsidP="00FA64CF">
            <w:pPr>
              <w:autoSpaceDE w:val="0"/>
              <w:autoSpaceDN w:val="0"/>
              <w:adjustRightInd w:val="0"/>
              <w:jc w:val="both"/>
              <w:rPr>
                <w:rFonts w:cs="Times New Roman"/>
                <w:i/>
                <w:sz w:val="28"/>
                <w:szCs w:val="28"/>
                <w:lang w:val="vi-VN"/>
              </w:rPr>
            </w:pPr>
            <w:r w:rsidRPr="00EA416D">
              <w:rPr>
                <w:rFonts w:cs="Times New Roman"/>
                <w:i/>
                <w:sz w:val="28"/>
                <w:szCs w:val="28"/>
                <w:lang w:val="vi-VN"/>
              </w:rPr>
              <w:t>c. Ghi những nội dung chính của câu chuyện</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Cần ghi nhớ và tôn trọng những chi tiết đã biết về nhân vật cũng như cốt truyện gốc.</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Dự kiến những yếu tố, chi tiết sẽ được sáng tạo thêm.</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Có thể lập một bản tóm tắt các sự kiện, tình tiết theo thứ tự trước sau để dễ dàng ghi nhơ và kể lại.</w:t>
            </w:r>
          </w:p>
          <w:p w:rsidR="00EA416D" w:rsidRPr="00EA416D" w:rsidRDefault="00EA416D" w:rsidP="00FA64CF">
            <w:pPr>
              <w:autoSpaceDE w:val="0"/>
              <w:autoSpaceDN w:val="0"/>
              <w:adjustRightInd w:val="0"/>
              <w:jc w:val="both"/>
              <w:rPr>
                <w:rFonts w:cs="Times New Roman"/>
                <w:i/>
                <w:sz w:val="28"/>
                <w:szCs w:val="28"/>
                <w:lang w:val="vi-VN"/>
              </w:rPr>
            </w:pPr>
            <w:r w:rsidRPr="00EA416D">
              <w:rPr>
                <w:rFonts w:cs="Times New Roman"/>
                <w:i/>
                <w:sz w:val="28"/>
                <w:szCs w:val="28"/>
                <w:lang w:val="vi-VN"/>
              </w:rPr>
              <w:t>d. Lập dàn ý</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Mở bài: Đóng vai nhân vật để giới thiệu sơ lược về mình và câu chuyện định kể.</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Thân bài: Kể diễn biến câu chuyện:</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Xuất thân của các nhân vật.</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Hoàn cảnh diễn ra câu chuyện.</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Diễn biến chính:</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SV1:      + SV2:    + SV3:</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Kết bài: Kết thúc câu chuyện và nêu bài học được rút ra từ câu chuyện.</w:t>
            </w:r>
          </w:p>
        </w:tc>
      </w:tr>
    </w:tbl>
    <w:p w:rsidR="00EA416D" w:rsidRPr="00EA416D" w:rsidRDefault="00EA416D" w:rsidP="00EA416D">
      <w:pPr>
        <w:jc w:val="center"/>
        <w:rPr>
          <w:rFonts w:cs="Times New Roman"/>
          <w:b/>
          <w:color w:val="548DD4"/>
          <w:sz w:val="28"/>
          <w:szCs w:val="28"/>
          <w:lang w:val="vi-VN"/>
        </w:rPr>
      </w:pPr>
      <w:r w:rsidRPr="00EA416D">
        <w:rPr>
          <w:rFonts w:eastAsia="VNI-Times" w:cs="Times New Roman"/>
          <w:b/>
          <w:bCs/>
          <w:color w:val="548DD4"/>
          <w:sz w:val="28"/>
          <w:szCs w:val="28"/>
          <w:lang w:val="vi-VN"/>
        </w:rPr>
        <w:lastRenderedPageBreak/>
        <w:t>HOẠT ĐỘNG 3: LUYỆN TẬP</w:t>
      </w:r>
    </w:p>
    <w:p w:rsidR="00EA416D" w:rsidRPr="00EA416D" w:rsidRDefault="00EA416D" w:rsidP="00EA416D">
      <w:pPr>
        <w:pStyle w:val="BodyText"/>
        <w:rPr>
          <w:i/>
          <w:sz w:val="28"/>
          <w:szCs w:val="28"/>
          <w:lang w:val="vi-VN"/>
        </w:rPr>
      </w:pPr>
      <w:r w:rsidRPr="00666DE4">
        <w:rPr>
          <w:b/>
          <w:color w:val="548DD4"/>
          <w:sz w:val="28"/>
          <w:szCs w:val="28"/>
          <w:lang w:val="vi-VN"/>
        </w:rPr>
        <w:lastRenderedPageBreak/>
        <w:t xml:space="preserve">a. </w:t>
      </w:r>
      <w:r w:rsidRPr="00EA416D">
        <w:rPr>
          <w:b/>
          <w:color w:val="548DD4"/>
          <w:sz w:val="28"/>
          <w:szCs w:val="28"/>
          <w:lang w:val="vi-VN"/>
        </w:rPr>
        <w:t>Mục tiêu:</w:t>
      </w:r>
      <w:r w:rsidRPr="00EA416D">
        <w:rPr>
          <w:color w:val="000000"/>
          <w:sz w:val="28"/>
          <w:szCs w:val="28"/>
          <w:lang w:val="vi-VN"/>
        </w:rPr>
        <w:t>Hoàn thiện kiến thức vừa chiếm lĩnh được; rèn luyện kĩ năng áp dụng kiến thức mới để giải quyết các tình huống/vấn đề trong học tập.</w:t>
      </w:r>
    </w:p>
    <w:p w:rsidR="00EA416D" w:rsidRPr="00EA416D" w:rsidRDefault="00EA416D" w:rsidP="00EA416D">
      <w:pPr>
        <w:jc w:val="both"/>
        <w:rPr>
          <w:rFonts w:cs="Times New Roman"/>
          <w:sz w:val="28"/>
          <w:szCs w:val="28"/>
          <w:lang w:val="vi-VN"/>
        </w:rPr>
      </w:pPr>
      <w:r w:rsidRPr="00666DE4">
        <w:rPr>
          <w:rFonts w:cs="Times New Roman"/>
          <w:b/>
          <w:color w:val="548DD4"/>
          <w:sz w:val="28"/>
          <w:szCs w:val="28"/>
          <w:lang w:val="vi-VN"/>
        </w:rPr>
        <w:t xml:space="preserve">b. </w:t>
      </w:r>
      <w:r w:rsidRPr="00EA416D">
        <w:rPr>
          <w:rFonts w:cs="Times New Roman"/>
          <w:b/>
          <w:color w:val="548DD4"/>
          <w:sz w:val="28"/>
          <w:szCs w:val="28"/>
          <w:lang w:val="vi-VN"/>
        </w:rPr>
        <w:t>Nội dung:</w:t>
      </w:r>
      <w:r w:rsidRPr="00EA416D">
        <w:rPr>
          <w:rFonts w:cs="Times New Roman"/>
          <w:sz w:val="28"/>
          <w:szCs w:val="28"/>
          <w:lang w:val="vi-VN"/>
        </w:rPr>
        <w:t xml:space="preserve"> Sử dụng phiếu học tập đã làm ở hoạt động trên viết thành bài văn đóng vai nhân vật kể lại truyện cổ tích.</w:t>
      </w:r>
    </w:p>
    <w:p w:rsidR="00EA416D" w:rsidRPr="00EA416D" w:rsidRDefault="00EA416D" w:rsidP="00EA416D">
      <w:pPr>
        <w:rPr>
          <w:rFonts w:cs="Times New Roman"/>
          <w:sz w:val="28"/>
          <w:szCs w:val="28"/>
          <w:lang w:val="es-ES"/>
        </w:rPr>
      </w:pPr>
      <w:r w:rsidRPr="00EA416D">
        <w:rPr>
          <w:rFonts w:cs="Times New Roman"/>
          <w:color w:val="4472C4" w:themeColor="accent1"/>
          <w:sz w:val="28"/>
          <w:szCs w:val="28"/>
          <w:lang w:val="es-ES"/>
        </w:rPr>
        <w:t>c</w:t>
      </w:r>
      <w:r w:rsidRPr="00EA416D">
        <w:rPr>
          <w:rFonts w:cs="Times New Roman"/>
          <w:b/>
          <w:bCs/>
          <w:color w:val="4472C4" w:themeColor="accent1"/>
          <w:sz w:val="28"/>
          <w:szCs w:val="28"/>
          <w:lang w:val="es-ES"/>
        </w:rPr>
        <w:t>. Sản phẩm</w:t>
      </w:r>
      <w:r w:rsidRPr="00EA416D">
        <w:rPr>
          <w:rFonts w:cs="Times New Roman"/>
          <w:sz w:val="28"/>
          <w:szCs w:val="28"/>
          <w:lang w:val="es-ES"/>
        </w:rPr>
        <w:t>: phiếu học tập câu trả lời của HS</w:t>
      </w:r>
    </w:p>
    <w:p w:rsidR="00EA416D" w:rsidRPr="00EA416D" w:rsidRDefault="00EA416D" w:rsidP="00EA416D">
      <w:pPr>
        <w:jc w:val="both"/>
        <w:rPr>
          <w:rFonts w:cs="Times New Roman"/>
          <w:sz w:val="28"/>
          <w:szCs w:val="28"/>
          <w:lang w:val="es-MX"/>
        </w:rPr>
      </w:pPr>
      <w:r w:rsidRPr="00EA416D">
        <w:rPr>
          <w:rFonts w:cs="Times New Roman"/>
          <w:color w:val="4472C4" w:themeColor="accent1"/>
          <w:sz w:val="28"/>
          <w:szCs w:val="28"/>
          <w:lang w:val="es-ES"/>
        </w:rPr>
        <w:t xml:space="preserve">d. </w:t>
      </w:r>
      <w:r w:rsidRPr="00EA416D">
        <w:rPr>
          <w:rFonts w:cs="Times New Roman"/>
          <w:b/>
          <w:iCs/>
          <w:color w:val="4472C4" w:themeColor="accent1"/>
          <w:sz w:val="28"/>
          <w:szCs w:val="28"/>
        </w:rPr>
        <w:t>Tổ chức thực hiện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572"/>
      </w:tblGrid>
      <w:tr w:rsidR="00EA416D" w:rsidRPr="00EA416D" w:rsidTr="00FA64CF">
        <w:trPr>
          <w:trHeight w:val="380"/>
        </w:trPr>
        <w:tc>
          <w:tcPr>
            <w:tcW w:w="5954" w:type="dxa"/>
          </w:tcPr>
          <w:p w:rsidR="00EA416D" w:rsidRPr="00EA416D" w:rsidRDefault="00EA416D" w:rsidP="00FA64CF">
            <w:pPr>
              <w:jc w:val="center"/>
              <w:rPr>
                <w:rFonts w:cs="Times New Roman"/>
                <w:b/>
                <w:i/>
                <w:sz w:val="28"/>
                <w:szCs w:val="28"/>
                <w:lang w:val="nb-NO"/>
              </w:rPr>
            </w:pPr>
            <w:r w:rsidRPr="00666DE4">
              <w:rPr>
                <w:rFonts w:cs="Times New Roman"/>
                <w:b/>
                <w:i/>
                <w:sz w:val="28"/>
                <w:szCs w:val="28"/>
                <w:lang w:val="es-MX"/>
              </w:rPr>
              <w:t>Hoạt động của Gv và HS</w:t>
            </w:r>
          </w:p>
        </w:tc>
        <w:tc>
          <w:tcPr>
            <w:tcW w:w="3572" w:type="dxa"/>
          </w:tcPr>
          <w:p w:rsidR="00EA416D" w:rsidRPr="00EA416D" w:rsidRDefault="00EA416D" w:rsidP="00FA64CF">
            <w:pPr>
              <w:jc w:val="center"/>
              <w:rPr>
                <w:rFonts w:cs="Times New Roman"/>
                <w:b/>
                <w:i/>
                <w:sz w:val="28"/>
                <w:szCs w:val="28"/>
              </w:rPr>
            </w:pPr>
            <w:r w:rsidRPr="00EA416D">
              <w:rPr>
                <w:rFonts w:cs="Times New Roman"/>
                <w:b/>
                <w:i/>
                <w:sz w:val="28"/>
                <w:szCs w:val="28"/>
              </w:rPr>
              <w:t xml:space="preserve">Sản phẩm </w:t>
            </w:r>
          </w:p>
        </w:tc>
      </w:tr>
      <w:tr w:rsidR="00EA416D" w:rsidRPr="00EA416D" w:rsidTr="00FA64CF">
        <w:tc>
          <w:tcPr>
            <w:tcW w:w="5954" w:type="dxa"/>
          </w:tcPr>
          <w:p w:rsidR="00EA416D" w:rsidRPr="00EA416D" w:rsidRDefault="00EA416D" w:rsidP="00FA64CF">
            <w:pPr>
              <w:jc w:val="both"/>
              <w:rPr>
                <w:rFonts w:cs="Times New Roman"/>
                <w:b/>
                <w:i/>
                <w:sz w:val="28"/>
                <w:szCs w:val="28"/>
              </w:rPr>
            </w:pPr>
            <w:r w:rsidRPr="00EA416D">
              <w:rPr>
                <w:rFonts w:cs="Times New Roman"/>
                <w:b/>
                <w:i/>
                <w:sz w:val="28"/>
                <w:szCs w:val="28"/>
              </w:rPr>
              <w:t>Bước 1:Chuyển giao nhiệm vụ:</w:t>
            </w:r>
          </w:p>
          <w:p w:rsidR="00EA416D" w:rsidRPr="00EA416D" w:rsidRDefault="00EA416D" w:rsidP="00FA64CF">
            <w:pPr>
              <w:jc w:val="both"/>
              <w:rPr>
                <w:rFonts w:cs="Times New Roman"/>
                <w:sz w:val="28"/>
                <w:szCs w:val="28"/>
              </w:rPr>
            </w:pPr>
            <w:r w:rsidRPr="00EA416D">
              <w:rPr>
                <w:rFonts w:cs="Times New Roman"/>
                <w:i/>
                <w:sz w:val="28"/>
                <w:szCs w:val="28"/>
              </w:rPr>
              <w:t xml:space="preserve">- </w:t>
            </w:r>
            <w:r w:rsidRPr="00EA416D">
              <w:rPr>
                <w:rFonts w:cs="Times New Roman"/>
                <w:sz w:val="28"/>
                <w:szCs w:val="28"/>
              </w:rPr>
              <w:t xml:space="preserve">GV </w:t>
            </w:r>
            <w:r w:rsidRPr="00EA416D">
              <w:rPr>
                <w:rFonts w:cs="Times New Roman"/>
                <w:i/>
                <w:iCs/>
                <w:color w:val="000000"/>
                <w:sz w:val="28"/>
                <w:szCs w:val="28"/>
              </w:rPr>
              <w:t>yêu c</w:t>
            </w:r>
            <w:r w:rsidRPr="00EA416D">
              <w:rPr>
                <w:rFonts w:cs="Times New Roman"/>
                <w:i/>
                <w:iCs/>
                <w:color w:val="000000"/>
                <w:sz w:val="28"/>
                <w:szCs w:val="28"/>
                <w:lang w:val="vi-VN"/>
              </w:rPr>
              <w:t xml:space="preserve">ầu HS: </w:t>
            </w:r>
            <w:r w:rsidRPr="00EA416D">
              <w:rPr>
                <w:rFonts w:cs="Times New Roman"/>
                <w:color w:val="000000"/>
                <w:sz w:val="28"/>
                <w:szCs w:val="28"/>
                <w:lang w:val="vi-VN"/>
              </w:rPr>
              <w:t>HS thực h</w:t>
            </w:r>
            <w:r w:rsidRPr="00EA416D">
              <w:rPr>
                <w:rFonts w:cs="Times New Roman"/>
                <w:color w:val="000000"/>
                <w:sz w:val="28"/>
                <w:szCs w:val="28"/>
              </w:rPr>
              <w:t>ành vi</w:t>
            </w:r>
            <w:r w:rsidRPr="00EA416D">
              <w:rPr>
                <w:rFonts w:cs="Times New Roman"/>
                <w:color w:val="000000"/>
                <w:sz w:val="28"/>
                <w:szCs w:val="28"/>
                <w:lang w:val="vi-VN"/>
              </w:rPr>
              <w:t xml:space="preserve">ết </w:t>
            </w:r>
            <w:r w:rsidRPr="00EA416D">
              <w:rPr>
                <w:rFonts w:cs="Times New Roman"/>
                <w:color w:val="000000"/>
                <w:sz w:val="28"/>
                <w:szCs w:val="28"/>
              </w:rPr>
              <w:t>bài</w:t>
            </w:r>
            <w:r w:rsidRPr="00EA416D">
              <w:rPr>
                <w:rFonts w:cs="Times New Roman"/>
                <w:color w:val="000000"/>
                <w:sz w:val="28"/>
                <w:szCs w:val="28"/>
                <w:lang w:val="vi-VN"/>
              </w:rPr>
              <w:t xml:space="preserve"> văn</w:t>
            </w:r>
            <w:r w:rsidRPr="00EA416D">
              <w:rPr>
                <w:rFonts w:cs="Times New Roman"/>
                <w:color w:val="000000"/>
                <w:sz w:val="28"/>
                <w:szCs w:val="28"/>
              </w:rPr>
              <w:t xml:space="preserve"> theo các ý đã l</w:t>
            </w:r>
            <w:r w:rsidRPr="00EA416D">
              <w:rPr>
                <w:rFonts w:cs="Times New Roman"/>
                <w:color w:val="000000"/>
                <w:sz w:val="28"/>
                <w:szCs w:val="28"/>
                <w:lang w:val="vi-VN"/>
              </w:rPr>
              <w:t>ập</w:t>
            </w:r>
            <w:r w:rsidRPr="00EA416D">
              <w:rPr>
                <w:rFonts w:cs="Times New Roman"/>
                <w:color w:val="000000"/>
                <w:sz w:val="28"/>
                <w:szCs w:val="28"/>
              </w:rPr>
              <w:t>.</w:t>
            </w:r>
          </w:p>
          <w:p w:rsidR="00EA416D" w:rsidRPr="00EA416D" w:rsidRDefault="00EA416D" w:rsidP="00FA64CF">
            <w:pPr>
              <w:jc w:val="both"/>
              <w:rPr>
                <w:rFonts w:cs="Times New Roman"/>
                <w:i/>
                <w:sz w:val="28"/>
                <w:szCs w:val="28"/>
              </w:rPr>
            </w:pPr>
            <w:r w:rsidRPr="00EA416D">
              <w:rPr>
                <w:rFonts w:cs="Times New Roman"/>
                <w:sz w:val="28"/>
                <w:szCs w:val="28"/>
              </w:rPr>
              <w:t>-</w:t>
            </w:r>
            <w:r w:rsidRPr="00EA416D">
              <w:rPr>
                <w:rFonts w:cs="Times New Roman"/>
                <w:sz w:val="28"/>
                <w:szCs w:val="28"/>
                <w:lang w:val="vi-VN"/>
              </w:rPr>
              <w:t xml:space="preserve"> HS</w:t>
            </w:r>
            <w:r w:rsidRPr="00EA416D">
              <w:rPr>
                <w:rFonts w:cs="Times New Roman"/>
                <w:sz w:val="28"/>
                <w:szCs w:val="28"/>
              </w:rPr>
              <w:t>:T</w:t>
            </w:r>
            <w:r w:rsidRPr="00EA416D">
              <w:rPr>
                <w:rFonts w:cs="Times New Roman"/>
                <w:sz w:val="28"/>
                <w:szCs w:val="28"/>
                <w:lang w:val="vi-VN"/>
              </w:rPr>
              <w:t>iếp nhận</w:t>
            </w:r>
          </w:p>
          <w:p w:rsidR="00EA416D" w:rsidRPr="00EA416D" w:rsidRDefault="00EA416D" w:rsidP="00FA64CF">
            <w:pPr>
              <w:jc w:val="both"/>
              <w:rPr>
                <w:rFonts w:cs="Times New Roman"/>
                <w:sz w:val="28"/>
                <w:szCs w:val="28"/>
              </w:rPr>
            </w:pPr>
            <w:r w:rsidRPr="00EA416D">
              <w:rPr>
                <w:rFonts w:cs="Times New Roman"/>
                <w:b/>
                <w:bCs/>
                <w:i/>
                <w:iCs/>
                <w:sz w:val="28"/>
                <w:szCs w:val="28"/>
              </w:rPr>
              <w:t>Bước 2</w:t>
            </w:r>
            <w:r w:rsidRPr="00EA416D">
              <w:rPr>
                <w:rFonts w:cs="Times New Roman"/>
                <w:sz w:val="28"/>
                <w:szCs w:val="28"/>
              </w:rPr>
              <w:t xml:space="preserve">: </w:t>
            </w:r>
            <w:r w:rsidRPr="00EA416D">
              <w:rPr>
                <w:rFonts w:cs="Times New Roman"/>
                <w:b/>
                <w:i/>
                <w:sz w:val="28"/>
                <w:szCs w:val="28"/>
              </w:rPr>
              <w:t>T</w:t>
            </w:r>
            <w:r w:rsidRPr="00EA416D">
              <w:rPr>
                <w:rFonts w:cs="Times New Roman"/>
                <w:b/>
                <w:i/>
                <w:sz w:val="28"/>
                <w:szCs w:val="28"/>
                <w:lang w:val="vi-VN"/>
              </w:rPr>
              <w:t>hực hiện nhiệm vụ:</w:t>
            </w:r>
          </w:p>
          <w:p w:rsidR="00EA416D" w:rsidRPr="00EA416D" w:rsidRDefault="00EA416D" w:rsidP="00FA64CF">
            <w:pPr>
              <w:jc w:val="both"/>
              <w:rPr>
                <w:rFonts w:cs="Times New Roman"/>
                <w:sz w:val="28"/>
                <w:szCs w:val="28"/>
              </w:rPr>
            </w:pPr>
            <w:r w:rsidRPr="00EA416D">
              <w:rPr>
                <w:rFonts w:cs="Times New Roman"/>
                <w:sz w:val="28"/>
                <w:szCs w:val="28"/>
              </w:rPr>
              <w:t>-  HS thực hành viết bài văn</w:t>
            </w:r>
          </w:p>
          <w:p w:rsidR="00EA416D" w:rsidRPr="00EA416D" w:rsidRDefault="00EA416D" w:rsidP="00FA64CF">
            <w:pPr>
              <w:jc w:val="both"/>
              <w:rPr>
                <w:rFonts w:cs="Times New Roman"/>
                <w:i/>
                <w:sz w:val="28"/>
                <w:szCs w:val="28"/>
              </w:rPr>
            </w:pPr>
            <w:r w:rsidRPr="00EA416D">
              <w:rPr>
                <w:rFonts w:cs="Times New Roman"/>
                <w:i/>
                <w:sz w:val="28"/>
                <w:szCs w:val="28"/>
              </w:rPr>
              <w:t xml:space="preserve">-  </w:t>
            </w:r>
            <w:r w:rsidRPr="00EA416D">
              <w:rPr>
                <w:rFonts w:cs="Times New Roman"/>
                <w:sz w:val="28"/>
                <w:szCs w:val="28"/>
              </w:rPr>
              <w:t>GV quan sát, hỗ trợ.</w:t>
            </w:r>
          </w:p>
          <w:p w:rsidR="00EA416D" w:rsidRPr="00EA416D" w:rsidRDefault="00EA416D" w:rsidP="00FA64CF">
            <w:pPr>
              <w:jc w:val="both"/>
              <w:rPr>
                <w:rFonts w:cs="Times New Roman"/>
                <w:bCs/>
                <w:i/>
                <w:sz w:val="28"/>
                <w:szCs w:val="28"/>
              </w:rPr>
            </w:pPr>
            <w:r w:rsidRPr="00EA416D">
              <w:rPr>
                <w:rFonts w:cs="Times New Roman"/>
                <w:b/>
                <w:i/>
                <w:sz w:val="28"/>
                <w:szCs w:val="28"/>
              </w:rPr>
              <w:t>Bước 3</w:t>
            </w:r>
            <w:r w:rsidRPr="00EA416D">
              <w:rPr>
                <w:rFonts w:cs="Times New Roman"/>
                <w:bCs/>
                <w:i/>
                <w:sz w:val="28"/>
                <w:szCs w:val="28"/>
              </w:rPr>
              <w:t>:</w:t>
            </w:r>
            <w:r w:rsidRPr="00EA416D">
              <w:rPr>
                <w:rFonts w:cs="Times New Roman"/>
                <w:b/>
                <w:i/>
                <w:sz w:val="28"/>
                <w:szCs w:val="28"/>
              </w:rPr>
              <w:t xml:space="preserve"> Báo cáo kết quả</w:t>
            </w:r>
          </w:p>
          <w:p w:rsidR="00EA416D" w:rsidRPr="00EA416D" w:rsidRDefault="00EA416D" w:rsidP="00FA64CF">
            <w:pPr>
              <w:jc w:val="both"/>
              <w:rPr>
                <w:rFonts w:cs="Times New Roman"/>
                <w:sz w:val="28"/>
                <w:szCs w:val="28"/>
              </w:rPr>
            </w:pPr>
            <w:r w:rsidRPr="00EA416D">
              <w:rPr>
                <w:rFonts w:cs="Times New Roman"/>
                <w:sz w:val="28"/>
                <w:szCs w:val="28"/>
              </w:rPr>
              <w:t xml:space="preserve">- HS </w:t>
            </w:r>
            <w:r w:rsidRPr="00EA416D">
              <w:rPr>
                <w:rFonts w:cs="Times New Roman"/>
                <w:sz w:val="28"/>
                <w:szCs w:val="28"/>
                <w:lang w:val="vi-VN"/>
              </w:rPr>
              <w:t xml:space="preserve">trình bày </w:t>
            </w:r>
            <w:r w:rsidRPr="00EA416D">
              <w:rPr>
                <w:rFonts w:cs="Times New Roman"/>
                <w:sz w:val="28"/>
                <w:szCs w:val="28"/>
              </w:rPr>
              <w:t>cá nhân</w:t>
            </w:r>
            <w:r w:rsidRPr="00EA416D">
              <w:rPr>
                <w:rFonts w:cs="Times New Roman"/>
                <w:sz w:val="28"/>
                <w:szCs w:val="28"/>
                <w:lang w:val="vi-VN"/>
              </w:rPr>
              <w:t>.</w:t>
            </w:r>
          </w:p>
          <w:p w:rsidR="00EA416D" w:rsidRPr="00EA416D" w:rsidRDefault="00EA416D" w:rsidP="00FA64CF">
            <w:pPr>
              <w:jc w:val="both"/>
              <w:rPr>
                <w:rFonts w:cs="Times New Roman"/>
                <w:sz w:val="28"/>
                <w:szCs w:val="28"/>
              </w:rPr>
            </w:pPr>
            <w:r w:rsidRPr="00EA416D">
              <w:rPr>
                <w:rFonts w:cs="Times New Roman"/>
                <w:sz w:val="28"/>
                <w:szCs w:val="28"/>
              </w:rPr>
              <w:t xml:space="preserve">- GV nghe Hs trình bày. </w:t>
            </w:r>
          </w:p>
          <w:p w:rsidR="00EA416D" w:rsidRPr="00EA416D" w:rsidRDefault="00EA416D" w:rsidP="00FA64CF">
            <w:pPr>
              <w:jc w:val="both"/>
              <w:rPr>
                <w:rFonts w:cs="Times New Roman"/>
                <w:b/>
                <w:i/>
                <w:sz w:val="28"/>
                <w:szCs w:val="28"/>
              </w:rPr>
            </w:pPr>
            <w:r w:rsidRPr="00EA416D">
              <w:rPr>
                <w:rFonts w:cs="Times New Roman"/>
                <w:b/>
                <w:i/>
                <w:sz w:val="28"/>
                <w:szCs w:val="28"/>
              </w:rPr>
              <w:t>Bước 4: Đánh giá kết quả</w:t>
            </w:r>
          </w:p>
          <w:p w:rsidR="00EA416D" w:rsidRPr="00EA416D" w:rsidRDefault="00EA416D" w:rsidP="00FA64CF">
            <w:pPr>
              <w:jc w:val="both"/>
              <w:rPr>
                <w:rFonts w:cs="Times New Roman"/>
                <w:sz w:val="28"/>
                <w:szCs w:val="28"/>
              </w:rPr>
            </w:pPr>
            <w:r w:rsidRPr="00EA416D">
              <w:rPr>
                <w:rFonts w:cs="Times New Roman"/>
                <w:sz w:val="28"/>
                <w:szCs w:val="28"/>
              </w:rPr>
              <w:t>+ HS tự đánh giá</w:t>
            </w:r>
          </w:p>
          <w:p w:rsidR="00EA416D" w:rsidRPr="00EA416D" w:rsidRDefault="00EA416D" w:rsidP="00FA64CF">
            <w:pPr>
              <w:jc w:val="both"/>
              <w:rPr>
                <w:rFonts w:cs="Times New Roman"/>
                <w:sz w:val="28"/>
                <w:szCs w:val="28"/>
              </w:rPr>
            </w:pPr>
            <w:r w:rsidRPr="00EA416D">
              <w:rPr>
                <w:rFonts w:cs="Times New Roman"/>
                <w:sz w:val="28"/>
                <w:szCs w:val="28"/>
                <w:lang w:val="vi-VN"/>
              </w:rPr>
              <w:t xml:space="preserve">+ </w:t>
            </w:r>
            <w:r w:rsidRPr="00EA416D">
              <w:rPr>
                <w:rFonts w:cs="Times New Roman"/>
                <w:sz w:val="28"/>
                <w:szCs w:val="28"/>
              </w:rPr>
              <w:t>HS đánh giá lẫn nhau</w:t>
            </w:r>
            <w:r w:rsidRPr="00EA416D">
              <w:rPr>
                <w:rFonts w:cs="Times New Roman"/>
                <w:sz w:val="28"/>
                <w:szCs w:val="28"/>
                <w:lang w:val="vi-VN"/>
              </w:rPr>
              <w:t>.</w:t>
            </w:r>
          </w:p>
          <w:p w:rsidR="00EA416D" w:rsidRPr="00EA416D" w:rsidRDefault="00EA416D" w:rsidP="00FA64CF">
            <w:pPr>
              <w:jc w:val="both"/>
              <w:rPr>
                <w:rFonts w:cs="Times New Roman"/>
                <w:sz w:val="28"/>
                <w:szCs w:val="28"/>
              </w:rPr>
            </w:pPr>
            <w:r w:rsidRPr="00EA416D">
              <w:rPr>
                <w:rFonts w:cs="Times New Roman"/>
                <w:sz w:val="28"/>
                <w:szCs w:val="28"/>
              </w:rPr>
              <w:t>+ Giáo viên nhận xét đánh giá.</w:t>
            </w:r>
          </w:p>
          <w:p w:rsidR="00EA416D" w:rsidRPr="00EA416D" w:rsidRDefault="00EA416D" w:rsidP="00FA64CF">
            <w:pPr>
              <w:jc w:val="both"/>
              <w:rPr>
                <w:rFonts w:cs="Times New Roman"/>
                <w:sz w:val="28"/>
                <w:szCs w:val="28"/>
              </w:rPr>
            </w:pPr>
            <w:r w:rsidRPr="00EA416D">
              <w:rPr>
                <w:rFonts w:cs="Times New Roman"/>
                <w:sz w:val="28"/>
                <w:szCs w:val="28"/>
              </w:rPr>
              <w:t>-&gt; GV chốt kiến thức và ghi bảng/ chiếu slide.</w:t>
            </w:r>
          </w:p>
        </w:tc>
        <w:tc>
          <w:tcPr>
            <w:tcW w:w="3572" w:type="dxa"/>
          </w:tcPr>
          <w:p w:rsidR="00EA416D" w:rsidRPr="00EA416D" w:rsidRDefault="00EA416D" w:rsidP="00FA64CF">
            <w:pPr>
              <w:autoSpaceDE w:val="0"/>
              <w:autoSpaceDN w:val="0"/>
              <w:adjustRightInd w:val="0"/>
              <w:jc w:val="both"/>
              <w:rPr>
                <w:rFonts w:cs="Times New Roman"/>
                <w:b/>
                <w:bCs/>
                <w:sz w:val="28"/>
                <w:szCs w:val="28"/>
              </w:rPr>
            </w:pPr>
            <w:r w:rsidRPr="00EA416D">
              <w:rPr>
                <w:rFonts w:cs="Times New Roman"/>
                <w:b/>
                <w:bCs/>
                <w:sz w:val="28"/>
                <w:szCs w:val="28"/>
              </w:rPr>
              <w:t>3.2. Vi</w:t>
            </w:r>
            <w:r w:rsidRPr="00EA416D">
              <w:rPr>
                <w:rFonts w:cs="Times New Roman"/>
                <w:b/>
                <w:bCs/>
                <w:sz w:val="28"/>
                <w:szCs w:val="28"/>
                <w:lang w:val="vi-VN"/>
              </w:rPr>
              <w:t>ết b</w:t>
            </w:r>
            <w:r w:rsidRPr="00EA416D">
              <w:rPr>
                <w:rFonts w:cs="Times New Roman"/>
                <w:b/>
                <w:bCs/>
                <w:sz w:val="28"/>
                <w:szCs w:val="28"/>
              </w:rPr>
              <w:t>ài</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Nhất quán về ngôi kể.</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xml:space="preserve">- Kể lại câu chuyện: </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Dựa vào truyện gốc: nhân vật, sự kiện, ngôn ngữ...</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Có thể sáng tạo: chi tiết hoá những chi tiết còn chung chung; gia tăng yếu tố kì ảo, tưởng tượng; tăng cường bộc lộ suy nghĩ, cảm xúc, đánh giá của người kể chuyện; tăng thêm miêu tả, bình luận, liên tưởng...</w:t>
            </w:r>
          </w:p>
          <w:p w:rsidR="00EA416D" w:rsidRPr="00EA416D" w:rsidRDefault="00EA416D" w:rsidP="00FA64CF">
            <w:pPr>
              <w:rPr>
                <w:rFonts w:cs="Times New Roman"/>
                <w:b/>
                <w:i/>
                <w:sz w:val="28"/>
                <w:szCs w:val="28"/>
              </w:rPr>
            </w:pPr>
          </w:p>
        </w:tc>
      </w:tr>
    </w:tbl>
    <w:p w:rsidR="00EA416D" w:rsidRPr="00EA416D" w:rsidRDefault="00EA416D" w:rsidP="00EA416D">
      <w:pPr>
        <w:jc w:val="center"/>
        <w:rPr>
          <w:rFonts w:cs="Times New Roman"/>
          <w:b/>
          <w:color w:val="548DD4"/>
          <w:sz w:val="28"/>
          <w:szCs w:val="28"/>
        </w:rPr>
      </w:pPr>
      <w:r w:rsidRPr="00EA416D">
        <w:rPr>
          <w:rFonts w:eastAsia="VNI-Times" w:cs="Times New Roman"/>
          <w:b/>
          <w:bCs/>
          <w:color w:val="548DD4"/>
          <w:sz w:val="28"/>
          <w:szCs w:val="28"/>
          <w:lang w:val="vi-VN"/>
        </w:rPr>
        <w:t xml:space="preserve">HOẠT ĐỘNG </w:t>
      </w:r>
      <w:r w:rsidRPr="00EA416D">
        <w:rPr>
          <w:rFonts w:eastAsia="VNI-Times" w:cs="Times New Roman"/>
          <w:b/>
          <w:bCs/>
          <w:color w:val="548DD4"/>
          <w:sz w:val="28"/>
          <w:szCs w:val="28"/>
        </w:rPr>
        <w:t>4: VẬN DỤNG</w:t>
      </w:r>
    </w:p>
    <w:p w:rsidR="00EA416D" w:rsidRPr="00EA416D" w:rsidRDefault="00EA416D" w:rsidP="00EA416D">
      <w:pPr>
        <w:pStyle w:val="BodyText"/>
        <w:rPr>
          <w:i/>
          <w:sz w:val="28"/>
          <w:szCs w:val="28"/>
        </w:rPr>
      </w:pPr>
      <w:r w:rsidRPr="00EA416D">
        <w:rPr>
          <w:b/>
          <w:color w:val="244061"/>
          <w:sz w:val="28"/>
          <w:szCs w:val="28"/>
        </w:rPr>
        <w:t>a. Mục tiêu:</w:t>
      </w:r>
      <w:r w:rsidRPr="00EA416D">
        <w:rPr>
          <w:color w:val="000000"/>
          <w:sz w:val="28"/>
          <w:szCs w:val="28"/>
        </w:rPr>
        <w:t>P</w:t>
      </w:r>
      <w:r w:rsidRPr="00EA416D">
        <w:rPr>
          <w:color w:val="000000"/>
          <w:sz w:val="28"/>
          <w:szCs w:val="28"/>
          <w:lang w:val="vi-VN"/>
        </w:rPr>
        <w:t>hát hiện các tình huống thực tiễn và vận dụng được các kiến thức, kĩ năng trong cuộc sống tương tự tình huống/vấn đề đã học.</w:t>
      </w:r>
    </w:p>
    <w:p w:rsidR="00EA416D" w:rsidRPr="00EA416D" w:rsidRDefault="00EA416D" w:rsidP="00EA416D">
      <w:pPr>
        <w:jc w:val="both"/>
        <w:rPr>
          <w:rFonts w:cs="Times New Roman"/>
          <w:sz w:val="28"/>
          <w:szCs w:val="28"/>
        </w:rPr>
      </w:pPr>
      <w:r w:rsidRPr="00EA416D">
        <w:rPr>
          <w:rFonts w:cs="Times New Roman"/>
          <w:b/>
          <w:color w:val="244061"/>
          <w:sz w:val="28"/>
          <w:szCs w:val="28"/>
        </w:rPr>
        <w:t>b. Nội dung</w:t>
      </w:r>
      <w:r w:rsidRPr="00EA416D">
        <w:rPr>
          <w:rFonts w:cs="Times New Roman"/>
          <w:i/>
          <w:sz w:val="28"/>
          <w:szCs w:val="28"/>
        </w:rPr>
        <w:t>:</w:t>
      </w:r>
      <w:r w:rsidRPr="00EA416D">
        <w:rPr>
          <w:rFonts w:cs="Times New Roman"/>
          <w:sz w:val="28"/>
          <w:szCs w:val="28"/>
        </w:rPr>
        <w:t xml:space="preserve"> GV tổ chức cho HS chỉnh sửa bài viết của bạn.</w:t>
      </w:r>
    </w:p>
    <w:p w:rsidR="00EA416D" w:rsidRPr="00EA416D" w:rsidRDefault="00EA416D" w:rsidP="00EA416D">
      <w:pPr>
        <w:rPr>
          <w:rFonts w:cs="Times New Roman"/>
          <w:sz w:val="28"/>
          <w:szCs w:val="28"/>
          <w:lang w:val="es-ES"/>
        </w:rPr>
      </w:pPr>
      <w:r w:rsidRPr="00EA416D">
        <w:rPr>
          <w:rFonts w:cs="Times New Roman"/>
          <w:color w:val="4472C4" w:themeColor="accent1"/>
          <w:sz w:val="28"/>
          <w:szCs w:val="28"/>
          <w:lang w:val="es-ES"/>
        </w:rPr>
        <w:t>c</w:t>
      </w:r>
      <w:r w:rsidRPr="00EA416D">
        <w:rPr>
          <w:rFonts w:cs="Times New Roman"/>
          <w:b/>
          <w:bCs/>
          <w:color w:val="4472C4" w:themeColor="accent1"/>
          <w:sz w:val="28"/>
          <w:szCs w:val="28"/>
          <w:lang w:val="es-ES"/>
        </w:rPr>
        <w:t>. Sản phẩm</w:t>
      </w:r>
      <w:r w:rsidRPr="00EA416D">
        <w:rPr>
          <w:rFonts w:cs="Times New Roman"/>
          <w:sz w:val="28"/>
          <w:szCs w:val="28"/>
          <w:lang w:val="es-ES"/>
        </w:rPr>
        <w:t>: bài viết của HS</w:t>
      </w:r>
    </w:p>
    <w:p w:rsidR="00EA416D" w:rsidRPr="00EA416D" w:rsidRDefault="00EA416D" w:rsidP="00EA416D">
      <w:pPr>
        <w:jc w:val="both"/>
        <w:rPr>
          <w:rFonts w:cs="Times New Roman"/>
          <w:sz w:val="28"/>
          <w:szCs w:val="28"/>
          <w:lang w:val="es-MX"/>
        </w:rPr>
      </w:pPr>
      <w:r w:rsidRPr="00EA416D">
        <w:rPr>
          <w:rFonts w:cs="Times New Roman"/>
          <w:color w:val="4472C4" w:themeColor="accent1"/>
          <w:sz w:val="28"/>
          <w:szCs w:val="28"/>
          <w:lang w:val="es-ES"/>
        </w:rPr>
        <w:t xml:space="preserve">d. </w:t>
      </w:r>
      <w:r w:rsidRPr="00EA416D">
        <w:rPr>
          <w:rFonts w:cs="Times New Roman"/>
          <w:b/>
          <w:iCs/>
          <w:color w:val="4472C4" w:themeColor="accent1"/>
          <w:sz w:val="28"/>
          <w:szCs w:val="28"/>
        </w:rPr>
        <w:t>Tổ chức thực hiện</w:t>
      </w:r>
    </w:p>
    <w:p w:rsidR="00EA416D" w:rsidRPr="00EA416D" w:rsidRDefault="00EA416D" w:rsidP="00EA416D">
      <w:pPr>
        <w:jc w:val="both"/>
        <w:rPr>
          <w:rFonts w:cs="Times New Roman"/>
          <w:sz w:val="28"/>
          <w:szCs w:val="28"/>
          <w:lang w:val="es-MX"/>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1"/>
        <w:gridCol w:w="2835"/>
      </w:tblGrid>
      <w:tr w:rsidR="00EA416D" w:rsidRPr="00EA416D" w:rsidTr="00FA64CF">
        <w:trPr>
          <w:trHeight w:val="380"/>
        </w:trPr>
        <w:tc>
          <w:tcPr>
            <w:tcW w:w="6691" w:type="dxa"/>
          </w:tcPr>
          <w:p w:rsidR="00EA416D" w:rsidRPr="00EA416D" w:rsidRDefault="00EA416D" w:rsidP="00FA64CF">
            <w:pPr>
              <w:jc w:val="center"/>
              <w:rPr>
                <w:rFonts w:cs="Times New Roman"/>
                <w:b/>
                <w:i/>
                <w:sz w:val="28"/>
                <w:szCs w:val="28"/>
                <w:lang w:val="nb-NO"/>
              </w:rPr>
            </w:pPr>
            <w:r w:rsidRPr="00666DE4">
              <w:rPr>
                <w:rFonts w:cs="Times New Roman"/>
                <w:b/>
                <w:i/>
                <w:sz w:val="28"/>
                <w:szCs w:val="28"/>
                <w:lang w:val="es-MX"/>
              </w:rPr>
              <w:lastRenderedPageBreak/>
              <w:t>Hoạt động của GV và HS</w:t>
            </w:r>
          </w:p>
        </w:tc>
        <w:tc>
          <w:tcPr>
            <w:tcW w:w="2835" w:type="dxa"/>
          </w:tcPr>
          <w:p w:rsidR="00EA416D" w:rsidRPr="00EA416D" w:rsidRDefault="00EA416D" w:rsidP="00FA64CF">
            <w:pPr>
              <w:jc w:val="center"/>
              <w:rPr>
                <w:rFonts w:cs="Times New Roman"/>
                <w:b/>
                <w:i/>
                <w:sz w:val="28"/>
                <w:szCs w:val="28"/>
              </w:rPr>
            </w:pPr>
            <w:r w:rsidRPr="00EA416D">
              <w:rPr>
                <w:rFonts w:cs="Times New Roman"/>
                <w:b/>
                <w:i/>
                <w:sz w:val="28"/>
                <w:szCs w:val="28"/>
              </w:rPr>
              <w:t>Sản phẩm</w:t>
            </w:r>
          </w:p>
        </w:tc>
      </w:tr>
      <w:tr w:rsidR="00EA416D" w:rsidRPr="00EA416D" w:rsidTr="00FA64CF">
        <w:tc>
          <w:tcPr>
            <w:tcW w:w="6691" w:type="dxa"/>
            <w:tcBorders>
              <w:bottom w:val="single" w:sz="4" w:space="0" w:color="auto"/>
            </w:tcBorders>
          </w:tcPr>
          <w:p w:rsidR="00EA416D" w:rsidRPr="00EA416D" w:rsidRDefault="00EA416D" w:rsidP="00FA64CF">
            <w:pPr>
              <w:jc w:val="both"/>
              <w:rPr>
                <w:rFonts w:cs="Times New Roman"/>
                <w:b/>
                <w:i/>
                <w:sz w:val="28"/>
                <w:szCs w:val="28"/>
              </w:rPr>
            </w:pPr>
            <w:r w:rsidRPr="00EA416D">
              <w:rPr>
                <w:rFonts w:cs="Times New Roman"/>
                <w:b/>
                <w:i/>
                <w:sz w:val="28"/>
                <w:szCs w:val="28"/>
              </w:rPr>
              <w:t>Bước 1:Chuyển giao nhiệm vụ:</w:t>
            </w:r>
          </w:p>
          <w:p w:rsidR="00EA416D" w:rsidRPr="00EA416D" w:rsidRDefault="00EA416D" w:rsidP="00FA64CF">
            <w:pPr>
              <w:jc w:val="both"/>
              <w:rPr>
                <w:rFonts w:cs="Times New Roman"/>
                <w:iCs/>
                <w:color w:val="000000"/>
                <w:sz w:val="28"/>
                <w:szCs w:val="28"/>
              </w:rPr>
            </w:pPr>
            <w:r w:rsidRPr="00EA416D">
              <w:rPr>
                <w:rFonts w:cs="Times New Roman"/>
                <w:sz w:val="28"/>
                <w:szCs w:val="28"/>
              </w:rPr>
              <w:t xml:space="preserve">- GV </w:t>
            </w:r>
            <w:r w:rsidRPr="00EA416D">
              <w:rPr>
                <w:rFonts w:cs="Times New Roman"/>
                <w:iCs/>
                <w:color w:val="000000"/>
                <w:sz w:val="28"/>
                <w:szCs w:val="28"/>
              </w:rPr>
              <w:t>yêu c</w:t>
            </w:r>
            <w:r w:rsidRPr="00EA416D">
              <w:rPr>
                <w:rFonts w:cs="Times New Roman"/>
                <w:iCs/>
                <w:color w:val="000000"/>
                <w:sz w:val="28"/>
                <w:szCs w:val="28"/>
                <w:lang w:val="vi-VN"/>
              </w:rPr>
              <w:t>ầu HS:</w:t>
            </w:r>
          </w:p>
          <w:p w:rsidR="00EA416D" w:rsidRPr="00EA416D" w:rsidRDefault="00EA416D" w:rsidP="00FA64CF">
            <w:pPr>
              <w:tabs>
                <w:tab w:val="left" w:pos="142"/>
                <w:tab w:val="left" w:pos="284"/>
                <w:tab w:val="left" w:pos="426"/>
              </w:tabs>
              <w:autoSpaceDE w:val="0"/>
              <w:autoSpaceDN w:val="0"/>
              <w:adjustRightInd w:val="0"/>
              <w:jc w:val="both"/>
              <w:rPr>
                <w:rFonts w:cs="Times New Roman"/>
                <w:color w:val="000000"/>
                <w:sz w:val="28"/>
                <w:szCs w:val="28"/>
                <w:lang w:val="vi-VN"/>
              </w:rPr>
            </w:pPr>
            <w:r w:rsidRPr="00EA416D">
              <w:rPr>
                <w:rFonts w:cs="Times New Roman"/>
                <w:color w:val="000000"/>
                <w:sz w:val="28"/>
                <w:szCs w:val="28"/>
              </w:rPr>
              <w:t>+ Rà soát, ch</w:t>
            </w:r>
            <w:r w:rsidRPr="00EA416D">
              <w:rPr>
                <w:rFonts w:cs="Times New Roman"/>
                <w:color w:val="000000"/>
                <w:sz w:val="28"/>
                <w:szCs w:val="28"/>
                <w:lang w:val="vi-VN"/>
              </w:rPr>
              <w:t>ỉnh sửa b</w:t>
            </w:r>
            <w:r w:rsidRPr="00EA416D">
              <w:rPr>
                <w:rFonts w:cs="Times New Roman"/>
                <w:color w:val="000000"/>
                <w:sz w:val="28"/>
                <w:szCs w:val="28"/>
              </w:rPr>
              <w:t>ài vi</w:t>
            </w:r>
            <w:r w:rsidRPr="00EA416D">
              <w:rPr>
                <w:rFonts w:cs="Times New Roman"/>
                <w:color w:val="000000"/>
                <w:sz w:val="28"/>
                <w:szCs w:val="28"/>
                <w:lang w:val="vi-VN"/>
              </w:rPr>
              <w:t xml:space="preserve">ết theo gợi </w:t>
            </w:r>
            <w:r w:rsidRPr="00EA416D">
              <w:rPr>
                <w:rFonts w:cs="Times New Roman"/>
                <w:color w:val="000000"/>
                <w:sz w:val="28"/>
                <w:szCs w:val="28"/>
              </w:rPr>
              <w:t>ý ch</w:t>
            </w:r>
            <w:r w:rsidRPr="00EA416D">
              <w:rPr>
                <w:rFonts w:cs="Times New Roman"/>
                <w:color w:val="000000"/>
                <w:sz w:val="28"/>
                <w:szCs w:val="28"/>
                <w:lang w:val="vi-VN"/>
              </w:rPr>
              <w:t>ỉnh sửa trong SHS</w:t>
            </w:r>
          </w:p>
          <w:p w:rsidR="00EA416D" w:rsidRPr="00EA416D" w:rsidRDefault="00EA416D" w:rsidP="00FA64CF">
            <w:pPr>
              <w:tabs>
                <w:tab w:val="left" w:pos="142"/>
                <w:tab w:val="left" w:pos="284"/>
                <w:tab w:val="left" w:pos="426"/>
              </w:tabs>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Làm việc nhóm, đọc bài văn và góp ý cho nhau nghe, chỉnh sửa bài nhau theo mẫu:</w:t>
            </w:r>
          </w:p>
          <w:p w:rsidR="00EA416D" w:rsidRPr="00EA416D" w:rsidRDefault="00EA416D" w:rsidP="00FA64CF">
            <w:pPr>
              <w:jc w:val="both"/>
              <w:rPr>
                <w:rFonts w:cs="Times New Roman"/>
                <w:i/>
                <w:sz w:val="28"/>
                <w:szCs w:val="28"/>
                <w:lang w:val="vi-VN"/>
              </w:rPr>
            </w:pPr>
            <w:r w:rsidRPr="00EA416D">
              <w:rPr>
                <w:rFonts w:cs="Times New Roman"/>
                <w:sz w:val="28"/>
                <w:szCs w:val="28"/>
                <w:lang w:val="vi-VN"/>
              </w:rPr>
              <w:t>- HS:Tiếp nhận</w:t>
            </w:r>
          </w:p>
          <w:p w:rsidR="00EA416D" w:rsidRPr="00EA416D" w:rsidRDefault="00EA416D" w:rsidP="00FA64CF">
            <w:pPr>
              <w:jc w:val="both"/>
              <w:rPr>
                <w:rFonts w:cs="Times New Roman"/>
                <w:sz w:val="28"/>
                <w:szCs w:val="28"/>
                <w:lang w:val="vi-VN"/>
              </w:rPr>
            </w:pPr>
            <w:r w:rsidRPr="00666DE4">
              <w:rPr>
                <w:rFonts w:cs="Times New Roman"/>
                <w:b/>
                <w:bCs/>
                <w:sz w:val="28"/>
                <w:szCs w:val="28"/>
                <w:lang w:val="vi-VN"/>
              </w:rPr>
              <w:t>Bước 2:</w:t>
            </w:r>
            <w:r w:rsidRPr="00EA416D">
              <w:rPr>
                <w:rFonts w:cs="Times New Roman"/>
                <w:b/>
                <w:i/>
                <w:sz w:val="28"/>
                <w:szCs w:val="28"/>
                <w:lang w:val="vi-VN"/>
              </w:rPr>
              <w:t>Thực hiện nhiệm vụ:</w:t>
            </w:r>
          </w:p>
          <w:p w:rsidR="00EA416D" w:rsidRPr="00EA416D" w:rsidRDefault="00EA416D" w:rsidP="00FA64CF">
            <w:pPr>
              <w:jc w:val="both"/>
              <w:rPr>
                <w:rFonts w:cs="Times New Roman"/>
                <w:sz w:val="28"/>
                <w:szCs w:val="28"/>
                <w:lang w:val="vi-VN"/>
              </w:rPr>
            </w:pPr>
            <w:r w:rsidRPr="00EA416D">
              <w:rPr>
                <w:rFonts w:cs="Times New Roman"/>
                <w:sz w:val="28"/>
                <w:szCs w:val="28"/>
                <w:lang w:val="vi-VN"/>
              </w:rPr>
              <w:t>-  HS tiến hành đổi bài cho bạn để đọc và sửa lỗi bằng cách ghi ra phiếu nhận xét và dùng bút chì gạch chân lỗi sai.</w:t>
            </w:r>
          </w:p>
          <w:p w:rsidR="00EA416D" w:rsidRPr="00EA416D" w:rsidRDefault="00EA416D" w:rsidP="00FA64CF">
            <w:pPr>
              <w:jc w:val="both"/>
              <w:rPr>
                <w:rFonts w:cs="Times New Roman"/>
                <w:i/>
                <w:sz w:val="28"/>
                <w:szCs w:val="28"/>
                <w:lang w:val="vi-VN"/>
              </w:rPr>
            </w:pPr>
            <w:r w:rsidRPr="00EA416D">
              <w:rPr>
                <w:rFonts w:cs="Times New Roman"/>
                <w:i/>
                <w:sz w:val="28"/>
                <w:szCs w:val="28"/>
                <w:lang w:val="vi-VN"/>
              </w:rPr>
              <w:t xml:space="preserve">-  </w:t>
            </w:r>
            <w:r w:rsidRPr="00EA416D">
              <w:rPr>
                <w:rFonts w:cs="Times New Roman"/>
                <w:sz w:val="28"/>
                <w:szCs w:val="28"/>
                <w:lang w:val="vi-VN"/>
              </w:rPr>
              <w:t>GV quan sát, hỗ trợ.</w:t>
            </w:r>
          </w:p>
          <w:p w:rsidR="00EA416D" w:rsidRPr="00EA416D" w:rsidRDefault="00EA416D" w:rsidP="00FA64CF">
            <w:pPr>
              <w:jc w:val="both"/>
              <w:rPr>
                <w:rFonts w:cs="Times New Roman"/>
                <w:bCs/>
                <w:i/>
                <w:sz w:val="28"/>
                <w:szCs w:val="28"/>
                <w:lang w:val="vi-VN"/>
              </w:rPr>
            </w:pPr>
            <w:r w:rsidRPr="00666DE4">
              <w:rPr>
                <w:rFonts w:cs="Times New Roman"/>
                <w:b/>
                <w:i/>
                <w:sz w:val="28"/>
                <w:szCs w:val="28"/>
                <w:lang w:val="vi-VN"/>
              </w:rPr>
              <w:t xml:space="preserve">Bước 3: </w:t>
            </w:r>
            <w:r w:rsidRPr="00EA416D">
              <w:rPr>
                <w:rFonts w:cs="Times New Roman"/>
                <w:b/>
                <w:i/>
                <w:sz w:val="28"/>
                <w:szCs w:val="28"/>
                <w:lang w:val="vi-VN"/>
              </w:rPr>
              <w:t>Báo cáo kết quả</w:t>
            </w:r>
          </w:p>
          <w:p w:rsidR="00EA416D" w:rsidRPr="00EA416D" w:rsidRDefault="00EA416D" w:rsidP="00FA64CF">
            <w:pPr>
              <w:jc w:val="both"/>
              <w:rPr>
                <w:rFonts w:cs="Times New Roman"/>
                <w:sz w:val="28"/>
                <w:szCs w:val="28"/>
                <w:lang w:val="vi-VN"/>
              </w:rPr>
            </w:pPr>
            <w:r w:rsidRPr="00EA416D">
              <w:rPr>
                <w:rFonts w:cs="Times New Roman"/>
                <w:sz w:val="28"/>
                <w:szCs w:val="28"/>
                <w:lang w:val="vi-VN"/>
              </w:rPr>
              <w:t>- HS trình bày cá nhân về phần sửa lỗi cho bạn.</w:t>
            </w:r>
          </w:p>
          <w:p w:rsidR="00EA416D" w:rsidRPr="00EA416D" w:rsidRDefault="00EA416D" w:rsidP="00FA64CF">
            <w:pPr>
              <w:jc w:val="both"/>
              <w:rPr>
                <w:rFonts w:cs="Times New Roman"/>
                <w:sz w:val="28"/>
                <w:szCs w:val="28"/>
              </w:rPr>
            </w:pPr>
            <w:r w:rsidRPr="00EA416D">
              <w:rPr>
                <w:rFonts w:cs="Times New Roman"/>
                <w:sz w:val="28"/>
                <w:szCs w:val="28"/>
              </w:rPr>
              <w:t xml:space="preserve">- GV nghe Hs trình bày. </w:t>
            </w:r>
          </w:p>
          <w:p w:rsidR="00EA416D" w:rsidRPr="00EA416D" w:rsidRDefault="00EA416D" w:rsidP="00FA64CF">
            <w:pPr>
              <w:jc w:val="both"/>
              <w:rPr>
                <w:rFonts w:cs="Times New Roman"/>
                <w:sz w:val="28"/>
                <w:szCs w:val="28"/>
              </w:rPr>
            </w:pPr>
            <w:r w:rsidRPr="00EA416D">
              <w:rPr>
                <w:rFonts w:cs="Times New Roman"/>
                <w:sz w:val="28"/>
                <w:szCs w:val="28"/>
              </w:rPr>
              <w:t>- Dự kiến sản phẩm:</w:t>
            </w:r>
          </w:p>
          <w:p w:rsidR="00EA416D" w:rsidRPr="00EA416D" w:rsidRDefault="00EA416D" w:rsidP="00FA64CF">
            <w:pPr>
              <w:jc w:val="both"/>
              <w:rPr>
                <w:rFonts w:cs="Times New Roman"/>
                <w:b/>
                <w:i/>
                <w:sz w:val="28"/>
                <w:szCs w:val="28"/>
              </w:rPr>
            </w:pPr>
            <w:r w:rsidRPr="00EA416D">
              <w:rPr>
                <w:rFonts w:cs="Times New Roman"/>
                <w:b/>
                <w:i/>
                <w:sz w:val="28"/>
                <w:szCs w:val="28"/>
              </w:rPr>
              <w:t>Bước 4:  Đánh giá kết quả</w:t>
            </w:r>
          </w:p>
          <w:p w:rsidR="00EA416D" w:rsidRPr="00EA416D" w:rsidRDefault="00EA416D" w:rsidP="00FA64CF">
            <w:pPr>
              <w:jc w:val="both"/>
              <w:rPr>
                <w:rFonts w:cs="Times New Roman"/>
                <w:sz w:val="28"/>
                <w:szCs w:val="28"/>
              </w:rPr>
            </w:pPr>
            <w:r w:rsidRPr="00EA416D">
              <w:rPr>
                <w:rFonts w:cs="Times New Roman"/>
                <w:sz w:val="28"/>
                <w:szCs w:val="28"/>
              </w:rPr>
              <w:t>+ HS tự đánh giá</w:t>
            </w:r>
          </w:p>
          <w:p w:rsidR="00EA416D" w:rsidRPr="00EA416D" w:rsidRDefault="00EA416D" w:rsidP="00FA64CF">
            <w:pPr>
              <w:jc w:val="both"/>
              <w:rPr>
                <w:rFonts w:cs="Times New Roman"/>
                <w:sz w:val="28"/>
                <w:szCs w:val="28"/>
              </w:rPr>
            </w:pPr>
            <w:r w:rsidRPr="00EA416D">
              <w:rPr>
                <w:rFonts w:cs="Times New Roman"/>
                <w:sz w:val="28"/>
                <w:szCs w:val="28"/>
                <w:lang w:val="vi-VN"/>
              </w:rPr>
              <w:t xml:space="preserve">+ </w:t>
            </w:r>
            <w:r w:rsidRPr="00EA416D">
              <w:rPr>
                <w:rFonts w:cs="Times New Roman"/>
                <w:sz w:val="28"/>
                <w:szCs w:val="28"/>
              </w:rPr>
              <w:t>Hs đánh giá lẫn nhau</w:t>
            </w:r>
            <w:r w:rsidRPr="00EA416D">
              <w:rPr>
                <w:rFonts w:cs="Times New Roman"/>
                <w:sz w:val="28"/>
                <w:szCs w:val="28"/>
                <w:lang w:val="vi-VN"/>
              </w:rPr>
              <w:t>.</w:t>
            </w:r>
          </w:p>
          <w:p w:rsidR="00EA416D" w:rsidRPr="00EA416D" w:rsidRDefault="00EA416D" w:rsidP="00FA64CF">
            <w:pPr>
              <w:jc w:val="both"/>
              <w:rPr>
                <w:rFonts w:cs="Times New Roman"/>
                <w:sz w:val="28"/>
                <w:szCs w:val="28"/>
              </w:rPr>
            </w:pPr>
            <w:r w:rsidRPr="00EA416D">
              <w:rPr>
                <w:rFonts w:cs="Times New Roman"/>
                <w:sz w:val="28"/>
                <w:szCs w:val="28"/>
              </w:rPr>
              <w:t>+ Giáo viên nhận xét đánh giá.</w:t>
            </w:r>
          </w:p>
          <w:p w:rsidR="00EA416D" w:rsidRPr="00EA416D" w:rsidRDefault="00EA416D" w:rsidP="00FA64CF">
            <w:pPr>
              <w:jc w:val="both"/>
              <w:rPr>
                <w:rFonts w:cs="Times New Roman"/>
                <w:sz w:val="28"/>
                <w:szCs w:val="28"/>
              </w:rPr>
            </w:pPr>
            <w:r w:rsidRPr="00EA416D">
              <w:rPr>
                <w:rFonts w:cs="Times New Roman"/>
                <w:sz w:val="28"/>
                <w:szCs w:val="28"/>
              </w:rPr>
              <w:t>-&gt; GV chốt kiến thức và ghi bảng/ chiếu slide.</w:t>
            </w:r>
          </w:p>
        </w:tc>
        <w:tc>
          <w:tcPr>
            <w:tcW w:w="2835" w:type="dxa"/>
          </w:tcPr>
          <w:p w:rsidR="00EA416D" w:rsidRPr="00EA416D" w:rsidRDefault="00EA416D" w:rsidP="00FA64CF">
            <w:pPr>
              <w:autoSpaceDE w:val="0"/>
              <w:autoSpaceDN w:val="0"/>
              <w:adjustRightInd w:val="0"/>
              <w:jc w:val="both"/>
              <w:rPr>
                <w:rFonts w:cs="Times New Roman"/>
                <w:b/>
                <w:bCs/>
                <w:sz w:val="28"/>
                <w:szCs w:val="28"/>
              </w:rPr>
            </w:pPr>
            <w:r w:rsidRPr="00EA416D">
              <w:rPr>
                <w:rFonts w:cs="Times New Roman"/>
                <w:b/>
                <w:bCs/>
                <w:sz w:val="28"/>
                <w:szCs w:val="28"/>
              </w:rPr>
              <w:t>3.3. Ch</w:t>
            </w:r>
            <w:r w:rsidRPr="00EA416D">
              <w:rPr>
                <w:rFonts w:cs="Times New Roman"/>
                <w:b/>
                <w:bCs/>
                <w:sz w:val="28"/>
                <w:szCs w:val="28"/>
                <w:lang w:val="vi-VN"/>
              </w:rPr>
              <w:t>ỉnh sửa b</w:t>
            </w:r>
            <w:r w:rsidRPr="00EA416D">
              <w:rPr>
                <w:rFonts w:cs="Times New Roman"/>
                <w:b/>
                <w:bCs/>
                <w:sz w:val="28"/>
                <w:szCs w:val="28"/>
              </w:rPr>
              <w:t>ài vi</w:t>
            </w:r>
            <w:r w:rsidRPr="00EA416D">
              <w:rPr>
                <w:rFonts w:cs="Times New Roman"/>
                <w:b/>
                <w:bCs/>
                <w:sz w:val="28"/>
                <w:szCs w:val="28"/>
                <w:lang w:val="vi-VN"/>
              </w:rPr>
              <w:t>ết</w:t>
            </w:r>
          </w:p>
          <w:p w:rsidR="00EA416D" w:rsidRPr="00EA416D" w:rsidRDefault="00EA416D" w:rsidP="00FA64CF">
            <w:pPr>
              <w:jc w:val="both"/>
              <w:rPr>
                <w:rFonts w:cs="Times New Roman"/>
                <w:sz w:val="28"/>
                <w:szCs w:val="28"/>
              </w:rPr>
            </w:pPr>
            <w:r w:rsidRPr="00EA416D">
              <w:rPr>
                <w:rFonts w:cs="Times New Roman"/>
                <w:sz w:val="28"/>
                <w:szCs w:val="28"/>
              </w:rPr>
              <w:t>- Ngôi kể thứ nhất</w:t>
            </w:r>
          </w:p>
          <w:p w:rsidR="00EA416D" w:rsidRPr="00EA416D" w:rsidRDefault="00EA416D" w:rsidP="00FA64CF">
            <w:pPr>
              <w:jc w:val="both"/>
              <w:rPr>
                <w:rFonts w:cs="Times New Roman"/>
                <w:sz w:val="28"/>
                <w:szCs w:val="28"/>
              </w:rPr>
            </w:pPr>
            <w:r w:rsidRPr="00EA416D">
              <w:rPr>
                <w:rFonts w:cs="Times New Roman"/>
                <w:sz w:val="28"/>
                <w:szCs w:val="28"/>
              </w:rPr>
              <w:t>- Người kể chuyện đóng vai nhân vật.</w:t>
            </w:r>
          </w:p>
          <w:p w:rsidR="00EA416D" w:rsidRPr="00EA416D" w:rsidRDefault="00EA416D" w:rsidP="00FA64CF">
            <w:pPr>
              <w:jc w:val="both"/>
              <w:rPr>
                <w:rFonts w:cs="Times New Roman"/>
                <w:sz w:val="28"/>
                <w:szCs w:val="28"/>
              </w:rPr>
            </w:pPr>
            <w:r w:rsidRPr="00EA416D">
              <w:rPr>
                <w:rFonts w:cs="Times New Roman"/>
                <w:sz w:val="28"/>
                <w:szCs w:val="28"/>
              </w:rPr>
              <w:t>- Có sự tưởng tượng, sáng tạo thêm không thoát li khỏi truyện.</w:t>
            </w:r>
          </w:p>
          <w:p w:rsidR="00EA416D" w:rsidRPr="00EA416D" w:rsidRDefault="00EA416D" w:rsidP="00FA64CF">
            <w:pPr>
              <w:jc w:val="both"/>
              <w:rPr>
                <w:rFonts w:cs="Times New Roman"/>
                <w:sz w:val="28"/>
                <w:szCs w:val="28"/>
              </w:rPr>
            </w:pPr>
            <w:r w:rsidRPr="00EA416D">
              <w:rPr>
                <w:rFonts w:cs="Times New Roman"/>
                <w:sz w:val="28"/>
                <w:szCs w:val="28"/>
              </w:rPr>
              <w:t>- Có sắp xếp hợp lí các chi tiết và đảm bảo có sự kết nối giữa các phần.</w:t>
            </w:r>
          </w:p>
          <w:p w:rsidR="00EA416D" w:rsidRPr="00EA416D" w:rsidRDefault="00EA416D" w:rsidP="00FA64CF">
            <w:pPr>
              <w:jc w:val="both"/>
              <w:rPr>
                <w:rFonts w:cs="Times New Roman"/>
                <w:sz w:val="28"/>
                <w:szCs w:val="28"/>
              </w:rPr>
            </w:pPr>
            <w:r w:rsidRPr="00EA416D">
              <w:rPr>
                <w:rFonts w:cs="Times New Roman"/>
                <w:sz w:val="28"/>
                <w:szCs w:val="28"/>
              </w:rPr>
              <w:t>- Có bổ sung thêm các yếu tố miêu tả, thể hiện cảm xúc của nhân vật.</w:t>
            </w:r>
          </w:p>
          <w:p w:rsidR="00EA416D" w:rsidRPr="00EA416D" w:rsidRDefault="00EA416D" w:rsidP="00FA64CF">
            <w:pPr>
              <w:jc w:val="both"/>
              <w:rPr>
                <w:rFonts w:cs="Times New Roman"/>
                <w:sz w:val="28"/>
                <w:szCs w:val="28"/>
              </w:rPr>
            </w:pPr>
            <w:r w:rsidRPr="00EA416D">
              <w:rPr>
                <w:rFonts w:cs="Times New Roman"/>
                <w:sz w:val="28"/>
                <w:szCs w:val="28"/>
              </w:rPr>
              <w:t>- Đảm bảo yêu cầu về chính tả và diễn đạt.</w:t>
            </w:r>
          </w:p>
        </w:tc>
      </w:tr>
    </w:tbl>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t xml:space="preserve">                                                                 NS:</w:t>
      </w:r>
    </w:p>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t xml:space="preserve">                                                                   ND:</w:t>
      </w:r>
    </w:p>
    <w:p w:rsidR="00EA416D" w:rsidRPr="00EA416D" w:rsidRDefault="00EA416D" w:rsidP="00EA416D">
      <w:pPr>
        <w:tabs>
          <w:tab w:val="left" w:pos="567"/>
        </w:tabs>
        <w:jc w:val="center"/>
        <w:rPr>
          <w:rFonts w:cs="Times New Roman"/>
          <w:b/>
          <w:bCs/>
          <w:color w:val="C00000"/>
          <w:sz w:val="28"/>
          <w:szCs w:val="28"/>
          <w:lang w:val="vi-VN"/>
        </w:rPr>
      </w:pPr>
      <w:r w:rsidRPr="00EA416D">
        <w:rPr>
          <w:rFonts w:cs="Times New Roman"/>
          <w:b/>
          <w:bCs/>
          <w:color w:val="C00000"/>
          <w:sz w:val="28"/>
          <w:szCs w:val="28"/>
        </w:rPr>
        <w:t xml:space="preserve">TIẾT 98: </w:t>
      </w:r>
      <w:r w:rsidR="00703BF1" w:rsidRPr="00EA416D">
        <w:rPr>
          <w:rFonts w:cs="Times New Roman"/>
          <w:b/>
          <w:bCs/>
          <w:color w:val="2F5496" w:themeColor="accent1" w:themeShade="BF"/>
          <w:sz w:val="28"/>
          <w:szCs w:val="28"/>
          <w:lang w:val="vi-VN"/>
        </w:rPr>
        <w:t>NÓI VÀ NGHE</w:t>
      </w:r>
      <w:r w:rsidR="00703BF1">
        <w:rPr>
          <w:rFonts w:cs="Times New Roman"/>
          <w:b/>
          <w:bCs/>
          <w:color w:val="2F5496" w:themeColor="accent1" w:themeShade="BF"/>
          <w:sz w:val="28"/>
          <w:szCs w:val="28"/>
        </w:rPr>
        <w:t xml:space="preserve">  </w:t>
      </w:r>
      <w:r w:rsidR="00703BF1" w:rsidRPr="00EA416D">
        <w:rPr>
          <w:rFonts w:cs="Times New Roman"/>
          <w:b/>
          <w:bCs/>
          <w:color w:val="2F5496" w:themeColor="accent1" w:themeShade="BF"/>
          <w:sz w:val="28"/>
          <w:szCs w:val="28"/>
        </w:rPr>
        <w:t>:</w:t>
      </w:r>
      <w:r w:rsidR="00703BF1">
        <w:rPr>
          <w:rFonts w:cs="Times New Roman"/>
          <w:b/>
          <w:bCs/>
          <w:color w:val="2F5496" w:themeColor="accent1" w:themeShade="BF"/>
          <w:sz w:val="28"/>
          <w:szCs w:val="28"/>
        </w:rPr>
        <w:t xml:space="preserve"> </w:t>
      </w:r>
      <w:r w:rsidRPr="00EA416D">
        <w:rPr>
          <w:rFonts w:cs="Times New Roman"/>
          <w:b/>
          <w:bCs/>
          <w:color w:val="C00000"/>
          <w:sz w:val="28"/>
          <w:szCs w:val="28"/>
          <w:lang w:val="vi-VN"/>
        </w:rPr>
        <w:t>KỂ LẠI MỘT TRUYỆN CỔ TÍCH BẰNG LỜI MỘT NHÂN VẬT</w:t>
      </w:r>
    </w:p>
    <w:p w:rsidR="00EA416D" w:rsidRPr="00EA416D" w:rsidRDefault="00EA416D" w:rsidP="00EA416D">
      <w:pPr>
        <w:tabs>
          <w:tab w:val="left" w:pos="567"/>
        </w:tabs>
        <w:jc w:val="both"/>
        <w:rPr>
          <w:rFonts w:cs="Times New Roman"/>
          <w:b/>
          <w:bCs/>
          <w:color w:val="FF0000"/>
          <w:sz w:val="28"/>
          <w:szCs w:val="28"/>
          <w:lang w:val="vi-VN"/>
        </w:rPr>
      </w:pPr>
      <w:r w:rsidRPr="00EA416D">
        <w:rPr>
          <w:rFonts w:cs="Times New Roman"/>
          <w:b/>
          <w:bCs/>
          <w:color w:val="FF0000"/>
          <w:sz w:val="28"/>
          <w:szCs w:val="28"/>
          <w:lang w:val="vi-VN"/>
        </w:rPr>
        <w:t xml:space="preserve">       HĐ : Hình thành kiến thức mới</w:t>
      </w:r>
    </w:p>
    <w:tbl>
      <w:tblPr>
        <w:tblStyle w:val="TableGrid"/>
        <w:tblW w:w="9459" w:type="dxa"/>
        <w:tblInd w:w="175" w:type="dxa"/>
        <w:tblLook w:val="04A0" w:firstRow="1" w:lastRow="0" w:firstColumn="1" w:lastColumn="0" w:noHBand="0" w:noVBand="1"/>
      </w:tblPr>
      <w:tblGrid>
        <w:gridCol w:w="6199"/>
        <w:gridCol w:w="3260"/>
      </w:tblGrid>
      <w:tr w:rsidR="00EA416D" w:rsidRPr="00EA416D" w:rsidTr="00FA64CF">
        <w:tc>
          <w:tcPr>
            <w:tcW w:w="9459" w:type="dxa"/>
            <w:gridSpan w:val="2"/>
          </w:tcPr>
          <w:p w:rsidR="00EA416D" w:rsidRPr="00EA416D" w:rsidRDefault="00EA416D" w:rsidP="00FA64CF">
            <w:pPr>
              <w:pStyle w:val="ListParagraph"/>
              <w:tabs>
                <w:tab w:val="left" w:pos="567"/>
              </w:tabs>
              <w:ind w:left="0"/>
              <w:jc w:val="center"/>
              <w:rPr>
                <w:rFonts w:cs="Times New Roman"/>
                <w:b/>
                <w:bCs/>
                <w:color w:val="0070C0"/>
                <w:sz w:val="28"/>
                <w:szCs w:val="28"/>
                <w:lang w:val="vi-VN"/>
              </w:rPr>
            </w:pPr>
            <w:r w:rsidRPr="00EA416D">
              <w:rPr>
                <w:rFonts w:cs="Times New Roman"/>
                <w:b/>
                <w:bCs/>
                <w:color w:val="0070C0"/>
                <w:sz w:val="28"/>
                <w:szCs w:val="28"/>
              </w:rPr>
              <w:t>TRƯỚCKHI</w:t>
            </w:r>
            <w:r w:rsidRPr="00EA416D">
              <w:rPr>
                <w:rFonts w:cs="Times New Roman"/>
                <w:b/>
                <w:bCs/>
                <w:color w:val="0070C0"/>
                <w:sz w:val="28"/>
                <w:szCs w:val="28"/>
                <w:lang w:val="vi-VN"/>
              </w:rPr>
              <w:t xml:space="preserve"> NÓI </w:t>
            </w:r>
          </w:p>
        </w:tc>
      </w:tr>
      <w:tr w:rsidR="00EA416D" w:rsidRPr="00ED5B89" w:rsidTr="00FA64CF">
        <w:tc>
          <w:tcPr>
            <w:tcW w:w="9459" w:type="dxa"/>
            <w:gridSpan w:val="2"/>
          </w:tcPr>
          <w:p w:rsidR="00EA416D" w:rsidRPr="00EA416D" w:rsidRDefault="00EA416D" w:rsidP="00FA64CF">
            <w:pPr>
              <w:tabs>
                <w:tab w:val="left" w:pos="567"/>
              </w:tabs>
              <w:jc w:val="both"/>
              <w:rPr>
                <w:rFonts w:cs="Times New Roman"/>
                <w:b/>
                <w:bCs/>
                <w:sz w:val="28"/>
                <w:szCs w:val="28"/>
                <w:lang w:val="vi-VN"/>
              </w:rPr>
            </w:pPr>
            <w:r w:rsidRPr="00EA416D">
              <w:rPr>
                <w:rFonts w:cs="Times New Roman"/>
                <w:color w:val="7030A0"/>
                <w:sz w:val="28"/>
                <w:szCs w:val="28"/>
              </w:rPr>
              <w:t xml:space="preserve">a. </w:t>
            </w:r>
            <w:r w:rsidRPr="00EA416D">
              <w:rPr>
                <w:rFonts w:cs="Times New Roman"/>
                <w:b/>
                <w:bCs/>
                <w:color w:val="7030A0"/>
                <w:sz w:val="28"/>
                <w:szCs w:val="28"/>
                <w:lang w:val="vi-VN"/>
              </w:rPr>
              <w:t xml:space="preserve">Mục </w:t>
            </w:r>
            <w:r w:rsidRPr="00EA416D">
              <w:rPr>
                <w:rFonts w:cs="Times New Roman"/>
                <w:b/>
                <w:bCs/>
                <w:color w:val="7030A0"/>
                <w:sz w:val="28"/>
                <w:szCs w:val="28"/>
              </w:rPr>
              <w:t>tiêu</w:t>
            </w:r>
            <w:r w:rsidRPr="00EA416D">
              <w:rPr>
                <w:rFonts w:cs="Times New Roman"/>
                <w:b/>
                <w:bCs/>
                <w:sz w:val="28"/>
                <w:szCs w:val="28"/>
                <w:lang w:val="vi-VN"/>
              </w:rPr>
              <w:t xml:space="preserve">: </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HS xác định được mục đích nói và người nghe</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lastRenderedPageBreak/>
              <w:t>- Chuẩn bị nội dung nói và luyện nói</w:t>
            </w:r>
          </w:p>
          <w:p w:rsidR="00EA416D" w:rsidRPr="00EA416D" w:rsidRDefault="00EA416D" w:rsidP="00FA64CF">
            <w:pPr>
              <w:tabs>
                <w:tab w:val="left" w:pos="567"/>
              </w:tabs>
              <w:jc w:val="both"/>
              <w:rPr>
                <w:rFonts w:cs="Times New Roman"/>
                <w:b/>
                <w:bCs/>
                <w:color w:val="000000" w:themeColor="text1"/>
                <w:sz w:val="28"/>
                <w:szCs w:val="28"/>
                <w:lang w:val="vi-VN"/>
              </w:rPr>
            </w:pPr>
            <w:r w:rsidRPr="00666DE4">
              <w:rPr>
                <w:rFonts w:cs="Times New Roman"/>
                <w:color w:val="7030A0"/>
                <w:sz w:val="28"/>
                <w:szCs w:val="28"/>
                <w:lang w:val="vi-VN"/>
              </w:rPr>
              <w:t xml:space="preserve">b. </w:t>
            </w:r>
            <w:r w:rsidRPr="00EA416D">
              <w:rPr>
                <w:rFonts w:cs="Times New Roman"/>
                <w:b/>
                <w:bCs/>
                <w:color w:val="7030A0"/>
                <w:sz w:val="28"/>
                <w:szCs w:val="28"/>
                <w:lang w:val="vi-VN"/>
              </w:rPr>
              <w:t>Nội dung</w:t>
            </w:r>
            <w:r w:rsidRPr="00EA416D">
              <w:rPr>
                <w:rFonts w:cs="Times New Roman"/>
                <w:b/>
                <w:bCs/>
                <w:color w:val="000000" w:themeColor="text1"/>
                <w:sz w:val="28"/>
                <w:szCs w:val="28"/>
                <w:lang w:val="vi-VN"/>
              </w:rPr>
              <w:t>:</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GV hỏi và nhận xét câu trả lời của HS</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HS trả lời câu hỏi của GV</w:t>
            </w:r>
          </w:p>
          <w:p w:rsidR="00EA416D" w:rsidRPr="00666DE4" w:rsidRDefault="00EA416D" w:rsidP="00FA64CF">
            <w:pPr>
              <w:tabs>
                <w:tab w:val="left" w:pos="567"/>
              </w:tabs>
              <w:jc w:val="both"/>
              <w:rPr>
                <w:rFonts w:cs="Times New Roman"/>
                <w:b/>
                <w:bCs/>
                <w:color w:val="7030A0"/>
                <w:sz w:val="28"/>
                <w:szCs w:val="28"/>
                <w:lang w:val="vi-VN"/>
              </w:rPr>
            </w:pPr>
            <w:r w:rsidRPr="00666DE4">
              <w:rPr>
                <w:rFonts w:cs="Times New Roman"/>
                <w:b/>
                <w:bCs/>
                <w:color w:val="7030A0"/>
                <w:sz w:val="28"/>
                <w:szCs w:val="28"/>
                <w:lang w:val="vi-VN"/>
              </w:rPr>
              <w:t>c. Sản phẩm:</w:t>
            </w:r>
            <w:r w:rsidRPr="00666DE4">
              <w:rPr>
                <w:rFonts w:cs="Times New Roman"/>
                <w:sz w:val="28"/>
                <w:szCs w:val="28"/>
                <w:lang w:val="vi-VN"/>
              </w:rPr>
              <w:t>câu trả lời của HS</w:t>
            </w:r>
          </w:p>
          <w:p w:rsidR="00EA416D" w:rsidRPr="00666DE4" w:rsidRDefault="00EA416D" w:rsidP="00FA64CF">
            <w:pPr>
              <w:tabs>
                <w:tab w:val="left" w:pos="567"/>
              </w:tabs>
              <w:jc w:val="both"/>
              <w:rPr>
                <w:rFonts w:cs="Times New Roman"/>
                <w:color w:val="000000" w:themeColor="text1"/>
                <w:sz w:val="28"/>
                <w:szCs w:val="28"/>
                <w:lang w:val="vi-VN"/>
              </w:rPr>
            </w:pPr>
            <w:r w:rsidRPr="00666DE4">
              <w:rPr>
                <w:rFonts w:cs="Times New Roman"/>
                <w:color w:val="7030A0"/>
                <w:sz w:val="28"/>
                <w:szCs w:val="28"/>
                <w:lang w:val="vi-VN"/>
              </w:rPr>
              <w:t xml:space="preserve">d. </w:t>
            </w:r>
            <w:r w:rsidRPr="00666DE4">
              <w:rPr>
                <w:rFonts w:cs="Times New Roman"/>
                <w:b/>
                <w:bCs/>
                <w:color w:val="7030A0"/>
                <w:sz w:val="28"/>
                <w:szCs w:val="28"/>
                <w:lang w:val="vi-VN"/>
              </w:rPr>
              <w:t>Tổ chức thực hiện</w:t>
            </w:r>
          </w:p>
        </w:tc>
      </w:tr>
      <w:tr w:rsidR="00EA416D" w:rsidRPr="00EA416D" w:rsidTr="00FA64CF">
        <w:tc>
          <w:tcPr>
            <w:tcW w:w="6199" w:type="dxa"/>
          </w:tcPr>
          <w:p w:rsidR="00EA416D" w:rsidRPr="00666DE4" w:rsidRDefault="00EA416D" w:rsidP="00FA64CF">
            <w:pPr>
              <w:tabs>
                <w:tab w:val="left" w:pos="567"/>
                <w:tab w:val="left" w:pos="5103"/>
              </w:tabs>
              <w:jc w:val="center"/>
              <w:rPr>
                <w:rFonts w:cs="Times New Roman"/>
                <w:b/>
                <w:bCs/>
                <w:sz w:val="28"/>
                <w:szCs w:val="28"/>
                <w:lang w:val="vi-VN"/>
              </w:rPr>
            </w:pPr>
            <w:r w:rsidRPr="00666DE4">
              <w:rPr>
                <w:rFonts w:cs="Times New Roman"/>
                <w:b/>
                <w:bCs/>
                <w:sz w:val="28"/>
                <w:szCs w:val="28"/>
                <w:lang w:val="vi-VN"/>
              </w:rPr>
              <w:lastRenderedPageBreak/>
              <w:t>Hoạt động của GV và HS</w:t>
            </w:r>
          </w:p>
        </w:tc>
        <w:tc>
          <w:tcPr>
            <w:tcW w:w="3260" w:type="dxa"/>
          </w:tcPr>
          <w:p w:rsidR="00EA416D" w:rsidRPr="00EA416D" w:rsidRDefault="00EA416D" w:rsidP="00FA64CF">
            <w:pPr>
              <w:tabs>
                <w:tab w:val="left" w:pos="567"/>
                <w:tab w:val="left" w:pos="5103"/>
              </w:tabs>
              <w:jc w:val="center"/>
              <w:rPr>
                <w:rFonts w:cs="Times New Roman"/>
                <w:b/>
                <w:bCs/>
                <w:sz w:val="28"/>
                <w:szCs w:val="28"/>
              </w:rPr>
            </w:pPr>
            <w:r w:rsidRPr="00EA416D">
              <w:rPr>
                <w:rFonts w:cs="Times New Roman"/>
                <w:b/>
                <w:bCs/>
                <w:sz w:val="28"/>
                <w:szCs w:val="28"/>
              </w:rPr>
              <w:t>Sản phẩm</w:t>
            </w:r>
          </w:p>
        </w:tc>
      </w:tr>
      <w:tr w:rsidR="00EA416D" w:rsidRPr="00ED5B89" w:rsidTr="00FA64CF">
        <w:trPr>
          <w:trHeight w:val="542"/>
        </w:trPr>
        <w:tc>
          <w:tcPr>
            <w:tcW w:w="6199" w:type="dxa"/>
          </w:tcPr>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Mục đích nói của bài nói là gì? </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Những người nghe là ai?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Em sẽ nói về nội dung gì? Hãy đánh dấu vào những từ ngữ, những câu quan trọng</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Để có một bài nói tốt em cần luyện tập ở nhà như thế nào và cần lưu ý những điều gì?</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xml:space="preserve">GV chia nhóm đôi thực hành nói </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suy nghĩ câu hỏi của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thực hiện tập 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Dự kiến KK: HS không trả lời được câu hỏi.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Tháo gỡ KK: GV đặt câu hỏi phụ.</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B3: Thảo luận, báo cáo</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trả lời câu hỏi của GV.</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GV: Nhận xét câu trả lời của HS và chốt mục đích nói, chuyển dẫn sang mục b.</w:t>
            </w:r>
          </w:p>
        </w:tc>
        <w:tc>
          <w:tcPr>
            <w:tcW w:w="3260" w:type="dxa"/>
          </w:tcPr>
          <w:p w:rsidR="00EA416D" w:rsidRPr="00EA416D" w:rsidRDefault="00EA416D" w:rsidP="00FA64CF">
            <w:pPr>
              <w:pStyle w:val="ListParagraph"/>
              <w:tabs>
                <w:tab w:val="left" w:pos="567"/>
              </w:tabs>
              <w:ind w:left="0"/>
              <w:jc w:val="both"/>
              <w:rPr>
                <w:rFonts w:cs="Times New Roman"/>
                <w:b/>
                <w:bCs/>
                <w:sz w:val="28"/>
                <w:szCs w:val="28"/>
                <w:lang w:val="vi-VN"/>
              </w:rPr>
            </w:pPr>
            <w:r w:rsidRPr="00666DE4">
              <w:rPr>
                <w:rFonts w:cs="Times New Roman"/>
                <w:b/>
                <w:bCs/>
                <w:color w:val="0070C0"/>
                <w:sz w:val="28"/>
                <w:szCs w:val="28"/>
                <w:lang w:val="vi-VN"/>
              </w:rPr>
              <w:t>I.TRƯỚCKHI</w:t>
            </w:r>
            <w:r w:rsidRPr="00EA416D">
              <w:rPr>
                <w:rFonts w:cs="Times New Roman"/>
                <w:b/>
                <w:bCs/>
                <w:color w:val="0070C0"/>
                <w:sz w:val="28"/>
                <w:szCs w:val="28"/>
                <w:lang w:val="vi-VN"/>
              </w:rPr>
              <w:t xml:space="preserve"> NÓI</w:t>
            </w:r>
          </w:p>
          <w:p w:rsidR="00EA416D" w:rsidRPr="00EA416D" w:rsidRDefault="00EA416D" w:rsidP="00FA64CF">
            <w:pPr>
              <w:pStyle w:val="ListParagraph"/>
              <w:tabs>
                <w:tab w:val="left" w:pos="567"/>
              </w:tabs>
              <w:ind w:left="0"/>
              <w:jc w:val="both"/>
              <w:rPr>
                <w:rFonts w:cs="Times New Roman"/>
                <w:b/>
                <w:bCs/>
                <w:sz w:val="28"/>
                <w:szCs w:val="28"/>
                <w:lang w:val="vi-VN"/>
              </w:rPr>
            </w:pPr>
            <w:r w:rsidRPr="00EA416D">
              <w:rPr>
                <w:rFonts w:cs="Times New Roman"/>
                <w:b/>
                <w:bCs/>
                <w:sz w:val="28"/>
                <w:szCs w:val="28"/>
                <w:lang w:val="vi-VN"/>
              </w:rPr>
              <w:t>1. Chuẩn bị nội dung 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Xác định mục đích nói và người nghe (SGK).</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Đọc lại ( nhiều lần) bài viết. Đánh dấu những nội dung quan trọng của bài viết mà khi trình bày không thể bỏ qua.</w:t>
            </w:r>
          </w:p>
          <w:p w:rsidR="00EA416D" w:rsidRPr="00EA416D" w:rsidRDefault="00EA416D" w:rsidP="00FA64CF">
            <w:pPr>
              <w:pStyle w:val="ListParagraph"/>
              <w:tabs>
                <w:tab w:val="left" w:pos="567"/>
              </w:tabs>
              <w:ind w:left="0"/>
              <w:jc w:val="both"/>
              <w:rPr>
                <w:rFonts w:cs="Times New Roman"/>
                <w:b/>
                <w:bCs/>
                <w:sz w:val="28"/>
                <w:szCs w:val="28"/>
                <w:lang w:val="vi-VN"/>
              </w:rPr>
            </w:pPr>
            <w:r w:rsidRPr="00EA416D">
              <w:rPr>
                <w:rFonts w:cs="Times New Roman"/>
                <w:b/>
                <w:bCs/>
                <w:sz w:val="28"/>
                <w:szCs w:val="28"/>
                <w:lang w:val="vi-VN"/>
              </w:rPr>
              <w:t xml:space="preserve">2. Tập luyện </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Nói một mình trước gương, nói cho người thân nghe</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Tập nói trước nhóm/tổ.</w:t>
            </w:r>
          </w:p>
          <w:p w:rsidR="00EA416D" w:rsidRPr="00EA416D" w:rsidRDefault="00EA416D" w:rsidP="00FA64CF">
            <w:pPr>
              <w:pStyle w:val="ListParagraph"/>
              <w:tabs>
                <w:tab w:val="left" w:pos="567"/>
              </w:tabs>
              <w:ind w:left="0"/>
              <w:jc w:val="both"/>
              <w:rPr>
                <w:rFonts w:cs="Times New Roman"/>
                <w:b/>
                <w:bCs/>
                <w:sz w:val="28"/>
                <w:szCs w:val="28"/>
                <w:lang w:val="vi-VN"/>
              </w:rPr>
            </w:pPr>
          </w:p>
        </w:tc>
      </w:tr>
    </w:tbl>
    <w:p w:rsidR="00EA416D" w:rsidRPr="00EA416D" w:rsidRDefault="00EA416D" w:rsidP="00EA416D">
      <w:pPr>
        <w:tabs>
          <w:tab w:val="left" w:pos="567"/>
        </w:tabs>
        <w:rPr>
          <w:rFonts w:cs="Times New Roman"/>
          <w:sz w:val="28"/>
          <w:szCs w:val="28"/>
          <w:lang w:val="vi-VN"/>
        </w:rPr>
      </w:pPr>
    </w:p>
    <w:tbl>
      <w:tblPr>
        <w:tblStyle w:val="TableGrid"/>
        <w:tblW w:w="9431" w:type="dxa"/>
        <w:tblInd w:w="175" w:type="dxa"/>
        <w:tblLook w:val="04A0" w:firstRow="1" w:lastRow="0" w:firstColumn="1" w:lastColumn="0" w:noHBand="0" w:noVBand="1"/>
      </w:tblPr>
      <w:tblGrid>
        <w:gridCol w:w="5745"/>
        <w:gridCol w:w="3686"/>
      </w:tblGrid>
      <w:tr w:rsidR="00EA416D" w:rsidRPr="00EA416D" w:rsidTr="00FA64CF">
        <w:tc>
          <w:tcPr>
            <w:tcW w:w="9431" w:type="dxa"/>
            <w:gridSpan w:val="2"/>
          </w:tcPr>
          <w:p w:rsidR="00EA416D" w:rsidRPr="00EA416D" w:rsidRDefault="00EA416D" w:rsidP="00FA64CF">
            <w:pPr>
              <w:pStyle w:val="ListParagraph"/>
              <w:tabs>
                <w:tab w:val="left" w:pos="567"/>
              </w:tabs>
              <w:ind w:left="0"/>
              <w:jc w:val="center"/>
              <w:rPr>
                <w:rFonts w:cs="Times New Roman"/>
                <w:b/>
                <w:bCs/>
                <w:color w:val="0070C0"/>
                <w:sz w:val="28"/>
                <w:szCs w:val="28"/>
                <w:lang w:val="vi-VN"/>
              </w:rPr>
            </w:pPr>
            <w:r w:rsidRPr="00EA416D">
              <w:rPr>
                <w:rFonts w:cs="Times New Roman"/>
                <w:b/>
                <w:bCs/>
                <w:color w:val="0070C0"/>
                <w:sz w:val="28"/>
                <w:szCs w:val="28"/>
                <w:lang w:val="vi-VN"/>
              </w:rPr>
              <w:t xml:space="preserve">TRÌNH BÀY </w:t>
            </w:r>
            <w:r w:rsidRPr="00EA416D">
              <w:rPr>
                <w:rFonts w:cs="Times New Roman"/>
                <w:b/>
                <w:bCs/>
                <w:color w:val="0070C0"/>
                <w:sz w:val="28"/>
                <w:szCs w:val="28"/>
              </w:rPr>
              <w:t xml:space="preserve">BÀI </w:t>
            </w:r>
            <w:r w:rsidRPr="00EA416D">
              <w:rPr>
                <w:rFonts w:cs="Times New Roman"/>
                <w:b/>
                <w:bCs/>
                <w:color w:val="0070C0"/>
                <w:sz w:val="28"/>
                <w:szCs w:val="28"/>
                <w:lang w:val="vi-VN"/>
              </w:rPr>
              <w:t>NÓI</w:t>
            </w:r>
          </w:p>
        </w:tc>
      </w:tr>
      <w:tr w:rsidR="00EA416D" w:rsidRPr="00ED5B89" w:rsidTr="00FA64CF">
        <w:tc>
          <w:tcPr>
            <w:tcW w:w="9431" w:type="dxa"/>
            <w:gridSpan w:val="2"/>
          </w:tcPr>
          <w:p w:rsidR="00EA416D" w:rsidRPr="00EA416D" w:rsidRDefault="00EA416D" w:rsidP="00FA64CF">
            <w:pPr>
              <w:tabs>
                <w:tab w:val="left" w:pos="567"/>
              </w:tabs>
              <w:jc w:val="both"/>
              <w:rPr>
                <w:rFonts w:cs="Times New Roman"/>
                <w:b/>
                <w:bCs/>
                <w:sz w:val="28"/>
                <w:szCs w:val="28"/>
                <w:lang w:val="vi-VN"/>
              </w:rPr>
            </w:pPr>
            <w:r w:rsidRPr="00EA416D">
              <w:rPr>
                <w:rFonts w:cs="Times New Roman"/>
                <w:color w:val="7030A0"/>
                <w:sz w:val="28"/>
                <w:szCs w:val="28"/>
              </w:rPr>
              <w:t>a.</w:t>
            </w:r>
            <w:r w:rsidRPr="00EA416D">
              <w:rPr>
                <w:rFonts w:cs="Times New Roman"/>
                <w:b/>
                <w:bCs/>
                <w:color w:val="7030A0"/>
                <w:sz w:val="28"/>
                <w:szCs w:val="28"/>
                <w:lang w:val="vi-VN"/>
              </w:rPr>
              <w:t xml:space="preserve">Mục </w:t>
            </w:r>
            <w:r w:rsidRPr="00EA416D">
              <w:rPr>
                <w:rFonts w:cs="Times New Roman"/>
                <w:b/>
                <w:bCs/>
                <w:color w:val="7030A0"/>
                <w:sz w:val="28"/>
                <w:szCs w:val="28"/>
              </w:rPr>
              <w:t>tiêu</w:t>
            </w:r>
            <w:r w:rsidRPr="00EA416D">
              <w:rPr>
                <w:rFonts w:cs="Times New Roman"/>
                <w:b/>
                <w:bCs/>
                <w:sz w:val="28"/>
                <w:szCs w:val="28"/>
                <w:lang w:val="vi-VN"/>
              </w:rPr>
              <w:t xml:space="preserve">: </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xml:space="preserve">- Luyện kĩ năng nói cho HS </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Giúp HS nói đúng nội dung yêu cầu của bài và biết thể hiện  một số kĩ năng nói trước đám đông.</w:t>
            </w:r>
          </w:p>
          <w:p w:rsidR="00EA416D" w:rsidRPr="00EA416D" w:rsidRDefault="00EA416D" w:rsidP="00FA64CF">
            <w:pPr>
              <w:tabs>
                <w:tab w:val="left" w:pos="567"/>
              </w:tabs>
              <w:jc w:val="both"/>
              <w:rPr>
                <w:rFonts w:cs="Times New Roman"/>
                <w:color w:val="000000" w:themeColor="text1"/>
                <w:sz w:val="28"/>
                <w:szCs w:val="28"/>
                <w:lang w:val="vi-VN"/>
              </w:rPr>
            </w:pPr>
            <w:r w:rsidRPr="00666DE4">
              <w:rPr>
                <w:rFonts w:cs="Times New Roman"/>
                <w:color w:val="7030A0"/>
                <w:sz w:val="28"/>
                <w:szCs w:val="28"/>
                <w:lang w:val="vi-VN"/>
              </w:rPr>
              <w:t xml:space="preserve">b. </w:t>
            </w:r>
            <w:r w:rsidRPr="00EA416D">
              <w:rPr>
                <w:rFonts w:cs="Times New Roman"/>
                <w:b/>
                <w:bCs/>
                <w:color w:val="7030A0"/>
                <w:sz w:val="28"/>
                <w:szCs w:val="28"/>
                <w:lang w:val="vi-VN"/>
              </w:rPr>
              <w:t>Nội dung</w:t>
            </w:r>
            <w:r w:rsidRPr="00EA416D">
              <w:rPr>
                <w:rFonts w:cs="Times New Roman"/>
                <w:b/>
                <w:bCs/>
                <w:color w:val="000000" w:themeColor="text1"/>
                <w:sz w:val="28"/>
                <w:szCs w:val="28"/>
                <w:lang w:val="vi-VN"/>
              </w:rPr>
              <w:t>:</w:t>
            </w:r>
            <w:r w:rsidRPr="00EA416D">
              <w:rPr>
                <w:rFonts w:cs="Times New Roman"/>
                <w:color w:val="000000" w:themeColor="text1"/>
                <w:sz w:val="28"/>
                <w:szCs w:val="28"/>
                <w:lang w:val="vi-VN"/>
              </w:rPr>
              <w:t xml:space="preserve"> GV yêu cầu :</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HS nói theo dàn ý có sẵn ở tiết HĐ viết &amp; nhận xét HĐ nói của bạn.</w:t>
            </w:r>
          </w:p>
          <w:p w:rsidR="00EA416D" w:rsidRPr="00666DE4" w:rsidRDefault="00EA416D" w:rsidP="00FA64CF">
            <w:pPr>
              <w:tabs>
                <w:tab w:val="left" w:pos="567"/>
              </w:tabs>
              <w:jc w:val="both"/>
              <w:rPr>
                <w:rFonts w:cs="Times New Roman"/>
                <w:b/>
                <w:bCs/>
                <w:color w:val="7030A0"/>
                <w:sz w:val="28"/>
                <w:szCs w:val="28"/>
                <w:lang w:val="vi-VN"/>
              </w:rPr>
            </w:pPr>
            <w:r w:rsidRPr="00666DE4">
              <w:rPr>
                <w:rFonts w:cs="Times New Roman"/>
                <w:b/>
                <w:bCs/>
                <w:color w:val="7030A0"/>
                <w:sz w:val="28"/>
                <w:szCs w:val="28"/>
                <w:lang w:val="vi-VN"/>
              </w:rPr>
              <w:t>c. Sản phẩm:</w:t>
            </w:r>
            <w:r w:rsidRPr="00666DE4">
              <w:rPr>
                <w:rFonts w:cs="Times New Roman"/>
                <w:sz w:val="28"/>
                <w:szCs w:val="28"/>
                <w:lang w:val="vi-VN"/>
              </w:rPr>
              <w:t>bài nói của HS</w:t>
            </w:r>
          </w:p>
          <w:p w:rsidR="00EA416D" w:rsidRPr="00EA416D" w:rsidRDefault="00EA416D" w:rsidP="00FA64CF">
            <w:pPr>
              <w:tabs>
                <w:tab w:val="left" w:pos="567"/>
              </w:tabs>
              <w:jc w:val="both"/>
              <w:rPr>
                <w:rFonts w:cs="Times New Roman"/>
                <w:color w:val="000000" w:themeColor="text1"/>
                <w:sz w:val="28"/>
                <w:szCs w:val="28"/>
                <w:lang w:val="vi-VN"/>
              </w:rPr>
            </w:pPr>
            <w:r w:rsidRPr="00666DE4">
              <w:rPr>
                <w:rFonts w:cs="Times New Roman"/>
                <w:color w:val="7030A0"/>
                <w:sz w:val="28"/>
                <w:szCs w:val="28"/>
                <w:lang w:val="vi-VN"/>
              </w:rPr>
              <w:t xml:space="preserve">d. </w:t>
            </w:r>
            <w:r w:rsidRPr="00666DE4">
              <w:rPr>
                <w:rFonts w:cs="Times New Roman"/>
                <w:b/>
                <w:bCs/>
                <w:color w:val="7030A0"/>
                <w:sz w:val="28"/>
                <w:szCs w:val="28"/>
                <w:lang w:val="vi-VN"/>
              </w:rPr>
              <w:t>Tổ chức thực hiện</w:t>
            </w:r>
          </w:p>
        </w:tc>
      </w:tr>
      <w:tr w:rsidR="00EA416D" w:rsidRPr="00EA416D" w:rsidTr="00FA64CF">
        <w:tc>
          <w:tcPr>
            <w:tcW w:w="5745" w:type="dxa"/>
          </w:tcPr>
          <w:p w:rsidR="00EA416D" w:rsidRPr="00EA416D" w:rsidRDefault="00EA416D" w:rsidP="00FA64CF">
            <w:pPr>
              <w:tabs>
                <w:tab w:val="left" w:pos="567"/>
                <w:tab w:val="left" w:pos="5103"/>
              </w:tabs>
              <w:jc w:val="center"/>
              <w:rPr>
                <w:rFonts w:cs="Times New Roman"/>
                <w:b/>
                <w:bCs/>
                <w:color w:val="7030A0"/>
                <w:sz w:val="28"/>
                <w:szCs w:val="28"/>
              </w:rPr>
            </w:pPr>
            <w:r w:rsidRPr="00EA416D">
              <w:rPr>
                <w:rFonts w:cs="Times New Roman"/>
                <w:b/>
                <w:bCs/>
                <w:color w:val="7030A0"/>
                <w:sz w:val="28"/>
                <w:szCs w:val="28"/>
              </w:rPr>
              <w:t>Tổ chức thực hiện</w:t>
            </w:r>
          </w:p>
        </w:tc>
        <w:tc>
          <w:tcPr>
            <w:tcW w:w="3686" w:type="dxa"/>
          </w:tcPr>
          <w:p w:rsidR="00EA416D" w:rsidRPr="00EA416D" w:rsidRDefault="00EA416D" w:rsidP="00FA64CF">
            <w:pPr>
              <w:tabs>
                <w:tab w:val="left" w:pos="567"/>
                <w:tab w:val="left" w:pos="5103"/>
              </w:tabs>
              <w:jc w:val="center"/>
              <w:rPr>
                <w:rFonts w:cs="Times New Roman"/>
                <w:b/>
                <w:bCs/>
                <w:color w:val="7030A0"/>
                <w:sz w:val="28"/>
                <w:szCs w:val="28"/>
              </w:rPr>
            </w:pPr>
            <w:r w:rsidRPr="00EA416D">
              <w:rPr>
                <w:rFonts w:cs="Times New Roman"/>
                <w:b/>
                <w:bCs/>
                <w:color w:val="7030A0"/>
                <w:sz w:val="28"/>
                <w:szCs w:val="28"/>
              </w:rPr>
              <w:t>Sản phẩm</w:t>
            </w:r>
          </w:p>
        </w:tc>
      </w:tr>
      <w:tr w:rsidR="00EA416D" w:rsidRPr="00EA416D" w:rsidTr="00FA64CF">
        <w:tc>
          <w:tcPr>
            <w:tcW w:w="5745" w:type="dxa"/>
          </w:tcPr>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Yêu cầu HS nói theo dàn ý của HĐ viết</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Trình chiếu phiếu đánh giá nói theo các tiêu chí và yêu cầu HS đọc.</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xem lại dàn ý của HĐ viết</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GV hướng dẫn HS nói theo phiếu tiêu chí</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lastRenderedPageBreak/>
              <w:t>B3: Thảo luận, báo cáo</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nói trước lớp</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GV hướng dẫn HS nói </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pStyle w:val="ListParagraph"/>
              <w:tabs>
                <w:tab w:val="left" w:pos="567"/>
              </w:tabs>
              <w:ind w:left="0"/>
              <w:jc w:val="both"/>
              <w:rPr>
                <w:rFonts w:cs="Times New Roman"/>
                <w:b/>
                <w:bCs/>
                <w:sz w:val="28"/>
                <w:szCs w:val="28"/>
                <w:lang w:val="vi-VN"/>
              </w:rPr>
            </w:pPr>
            <w:r w:rsidRPr="00EA416D">
              <w:rPr>
                <w:rFonts w:cs="Times New Roman"/>
                <w:sz w:val="28"/>
                <w:szCs w:val="28"/>
                <w:lang w:val="vi-VN"/>
              </w:rPr>
              <w:t>- Nhận xét HĐ của HS và chuyển dẫn sang mục sau.</w:t>
            </w:r>
          </w:p>
        </w:tc>
        <w:tc>
          <w:tcPr>
            <w:tcW w:w="3686" w:type="dxa"/>
          </w:tcPr>
          <w:p w:rsidR="00EA416D" w:rsidRPr="00666DE4" w:rsidRDefault="00EA416D" w:rsidP="00FA64CF">
            <w:pPr>
              <w:pStyle w:val="ListParagraph"/>
              <w:tabs>
                <w:tab w:val="left" w:pos="567"/>
              </w:tabs>
              <w:ind w:left="0"/>
              <w:jc w:val="both"/>
              <w:rPr>
                <w:rFonts w:cs="Times New Roman"/>
                <w:sz w:val="28"/>
                <w:szCs w:val="28"/>
                <w:lang w:val="vi-VN"/>
              </w:rPr>
            </w:pPr>
            <w:r w:rsidRPr="00666DE4">
              <w:rPr>
                <w:rFonts w:cs="Times New Roman"/>
                <w:color w:val="4472C4" w:themeColor="accent1"/>
                <w:sz w:val="28"/>
                <w:szCs w:val="28"/>
                <w:lang w:val="vi-VN"/>
              </w:rPr>
              <w:lastRenderedPageBreak/>
              <w:t xml:space="preserve">II. </w:t>
            </w:r>
            <w:r w:rsidRPr="00EA416D">
              <w:rPr>
                <w:rFonts w:cs="Times New Roman"/>
                <w:b/>
                <w:bCs/>
                <w:color w:val="0070C0"/>
                <w:sz w:val="28"/>
                <w:szCs w:val="28"/>
                <w:lang w:val="vi-VN"/>
              </w:rPr>
              <w:t xml:space="preserve">TRÌNH BÀY </w:t>
            </w:r>
            <w:r w:rsidRPr="00666DE4">
              <w:rPr>
                <w:rFonts w:cs="Times New Roman"/>
                <w:b/>
                <w:bCs/>
                <w:color w:val="0070C0"/>
                <w:sz w:val="28"/>
                <w:szCs w:val="28"/>
                <w:lang w:val="vi-VN"/>
              </w:rPr>
              <w:t xml:space="preserve">BÀI </w:t>
            </w:r>
            <w:r w:rsidRPr="00EA416D">
              <w:rPr>
                <w:rFonts w:cs="Times New Roman"/>
                <w:b/>
                <w:bCs/>
                <w:color w:val="0070C0"/>
                <w:sz w:val="28"/>
                <w:szCs w:val="28"/>
                <w:lang w:val="vi-VN"/>
              </w:rPr>
              <w:t>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Yêu cầu 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Nói đúng mục đích, yêu cầu (đóng vai nhân vật kể lại một câu chuyện cổ tích). Biết lựa chọn những sự việc, chi tiết tiêu biểu. </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lastRenderedPageBreak/>
              <w:t>+ Nội dung nói có mở đầu, có kết thúc hợp lí.</w:t>
            </w:r>
          </w:p>
          <w:p w:rsidR="00EA416D" w:rsidRPr="00EA416D" w:rsidRDefault="00EA416D" w:rsidP="00FA64CF">
            <w:pPr>
              <w:pStyle w:val="ListParagraph"/>
              <w:tabs>
                <w:tab w:val="left" w:pos="567"/>
              </w:tabs>
              <w:ind w:left="0"/>
              <w:jc w:val="both"/>
              <w:rPr>
                <w:rFonts w:cs="Times New Roman"/>
                <w:sz w:val="28"/>
                <w:szCs w:val="28"/>
              </w:rPr>
            </w:pPr>
            <w:r w:rsidRPr="00EA416D">
              <w:rPr>
                <w:rFonts w:cs="Times New Roman"/>
                <w:sz w:val="28"/>
                <w:szCs w:val="28"/>
                <w:lang w:val="vi-VN"/>
              </w:rPr>
              <w:t xml:space="preserve">+ </w:t>
            </w:r>
            <w:r w:rsidRPr="00EA416D">
              <w:rPr>
                <w:rFonts w:cs="Times New Roman"/>
                <w:sz w:val="28"/>
                <w:szCs w:val="28"/>
              </w:rPr>
              <w:t>Kể</w:t>
            </w:r>
            <w:r w:rsidRPr="00EA416D">
              <w:rPr>
                <w:rFonts w:cs="Times New Roman"/>
                <w:sz w:val="28"/>
                <w:szCs w:val="28"/>
                <w:lang w:val="vi-VN"/>
              </w:rPr>
              <w:t xml:space="preserve"> to, rõ ràng, truyền cảm.</w:t>
            </w:r>
            <w:r w:rsidRPr="00EA416D">
              <w:rPr>
                <w:rFonts w:cs="Times New Roman"/>
                <w:sz w:val="28"/>
                <w:szCs w:val="28"/>
              </w:rPr>
              <w:t xml:space="preserve"> Giọng kể linh hoạt phù hợp.</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Sử dụng hiệu quả ngôn ngữ cơ thể để câu chuyện được kể sinh động, hấp dẫn.</w:t>
            </w:r>
          </w:p>
        </w:tc>
      </w:tr>
    </w:tbl>
    <w:p w:rsidR="00EA416D" w:rsidRPr="00EA416D" w:rsidRDefault="00EA416D" w:rsidP="00EA416D">
      <w:pPr>
        <w:tabs>
          <w:tab w:val="left" w:pos="567"/>
        </w:tabs>
        <w:rPr>
          <w:rFonts w:cs="Times New Roman"/>
          <w:sz w:val="28"/>
          <w:szCs w:val="28"/>
          <w:lang w:val="vi-VN"/>
        </w:rPr>
      </w:pPr>
    </w:p>
    <w:tbl>
      <w:tblPr>
        <w:tblStyle w:val="TableGrid"/>
        <w:tblW w:w="9431" w:type="dxa"/>
        <w:tblInd w:w="175" w:type="dxa"/>
        <w:tblLook w:val="04A0" w:firstRow="1" w:lastRow="0" w:firstColumn="1" w:lastColumn="0" w:noHBand="0" w:noVBand="1"/>
      </w:tblPr>
      <w:tblGrid>
        <w:gridCol w:w="6029"/>
        <w:gridCol w:w="3402"/>
      </w:tblGrid>
      <w:tr w:rsidR="00EA416D" w:rsidRPr="00ED5B89" w:rsidTr="00FA64CF">
        <w:tc>
          <w:tcPr>
            <w:tcW w:w="9431" w:type="dxa"/>
            <w:gridSpan w:val="2"/>
          </w:tcPr>
          <w:p w:rsidR="00EA416D" w:rsidRPr="00EA416D" w:rsidRDefault="00EA416D" w:rsidP="00FA64CF">
            <w:pPr>
              <w:pStyle w:val="ListParagraph"/>
              <w:tabs>
                <w:tab w:val="left" w:pos="567"/>
              </w:tabs>
              <w:ind w:left="0"/>
              <w:jc w:val="center"/>
              <w:rPr>
                <w:rFonts w:cs="Times New Roman"/>
                <w:b/>
                <w:bCs/>
                <w:color w:val="0070C0"/>
                <w:sz w:val="28"/>
                <w:szCs w:val="28"/>
                <w:lang w:val="vi-VN"/>
              </w:rPr>
            </w:pPr>
            <w:r w:rsidRPr="00EA416D">
              <w:rPr>
                <w:rFonts w:cs="Times New Roman"/>
                <w:b/>
                <w:bCs/>
                <w:color w:val="0070C0"/>
                <w:sz w:val="28"/>
                <w:szCs w:val="28"/>
                <w:lang w:val="vi-VN"/>
              </w:rPr>
              <w:t>TRAO ĐỔI VỀ BÀI NÓI</w:t>
            </w:r>
          </w:p>
        </w:tc>
      </w:tr>
      <w:tr w:rsidR="00EA416D" w:rsidRPr="00ED5B89" w:rsidTr="00FA64CF">
        <w:tc>
          <w:tcPr>
            <w:tcW w:w="9431" w:type="dxa"/>
            <w:gridSpan w:val="2"/>
          </w:tcPr>
          <w:p w:rsidR="00EA416D" w:rsidRPr="00EA416D" w:rsidRDefault="00EA416D" w:rsidP="00FA64CF">
            <w:pPr>
              <w:tabs>
                <w:tab w:val="left" w:pos="567"/>
              </w:tabs>
              <w:jc w:val="both"/>
              <w:rPr>
                <w:rFonts w:cs="Times New Roman"/>
                <w:sz w:val="28"/>
                <w:szCs w:val="28"/>
                <w:lang w:val="vi-VN"/>
              </w:rPr>
            </w:pPr>
            <w:r w:rsidRPr="00666DE4">
              <w:rPr>
                <w:rFonts w:cs="Times New Roman"/>
                <w:color w:val="7030A0"/>
                <w:sz w:val="28"/>
                <w:szCs w:val="28"/>
                <w:lang w:val="vi-VN"/>
              </w:rPr>
              <w:t>a.</w:t>
            </w:r>
            <w:r w:rsidRPr="00EA416D">
              <w:rPr>
                <w:rFonts w:cs="Times New Roman"/>
                <w:b/>
                <w:bCs/>
                <w:color w:val="7030A0"/>
                <w:sz w:val="28"/>
                <w:szCs w:val="28"/>
                <w:lang w:val="vi-VN"/>
              </w:rPr>
              <w:t>Mục tiêu</w:t>
            </w:r>
            <w:r w:rsidRPr="00EA416D">
              <w:rPr>
                <w:rFonts w:cs="Times New Roman"/>
                <w:b/>
                <w:bCs/>
                <w:sz w:val="28"/>
                <w:szCs w:val="28"/>
                <w:lang w:val="vi-VN"/>
              </w:rPr>
              <w:t xml:space="preserve">: </w:t>
            </w:r>
            <w:r w:rsidRPr="00EA416D">
              <w:rPr>
                <w:rFonts w:cs="Times New Roman"/>
                <w:sz w:val="28"/>
                <w:szCs w:val="28"/>
                <w:lang w:val="vi-VN"/>
              </w:rPr>
              <w:t>Giúp HS</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Biết nhận xét, đánh giá về HĐ nói của nhau dựa trên phiếu đánh giá tiêu chí.</w:t>
            </w:r>
          </w:p>
          <w:p w:rsidR="00EA416D" w:rsidRPr="00EA416D" w:rsidRDefault="00EA416D" w:rsidP="00FA64CF">
            <w:pPr>
              <w:tabs>
                <w:tab w:val="left" w:pos="567"/>
              </w:tabs>
              <w:jc w:val="both"/>
              <w:rPr>
                <w:rFonts w:cs="Times New Roman"/>
                <w:b/>
                <w:bCs/>
                <w:color w:val="000000" w:themeColor="text1"/>
                <w:sz w:val="28"/>
                <w:szCs w:val="28"/>
                <w:lang w:val="vi-VN"/>
              </w:rPr>
            </w:pPr>
            <w:r w:rsidRPr="00666DE4">
              <w:rPr>
                <w:rFonts w:cs="Times New Roman"/>
                <w:b/>
                <w:bCs/>
                <w:color w:val="7030A0"/>
                <w:sz w:val="28"/>
                <w:szCs w:val="28"/>
                <w:lang w:val="vi-VN"/>
              </w:rPr>
              <w:t xml:space="preserve">b. </w:t>
            </w:r>
            <w:r w:rsidRPr="00EA416D">
              <w:rPr>
                <w:rFonts w:cs="Times New Roman"/>
                <w:b/>
                <w:bCs/>
                <w:color w:val="7030A0"/>
                <w:sz w:val="28"/>
                <w:szCs w:val="28"/>
                <w:lang w:val="vi-VN"/>
              </w:rPr>
              <w:t>Nội dung</w:t>
            </w:r>
            <w:r w:rsidRPr="00EA416D">
              <w:rPr>
                <w:rFonts w:cs="Times New Roman"/>
                <w:b/>
                <w:bCs/>
                <w:color w:val="000000" w:themeColor="text1"/>
                <w:sz w:val="28"/>
                <w:szCs w:val="28"/>
                <w:lang w:val="vi-VN"/>
              </w:rPr>
              <w:t>:</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GV yêu cầu HS nhận xét, đánh giá HĐ nói dựa trên các tiêu chí.</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HS làm việc cá nhân, làm việc nhóm và trình bày kết quả.</w:t>
            </w:r>
          </w:p>
          <w:p w:rsidR="00EA416D" w:rsidRPr="00666DE4" w:rsidRDefault="00EA416D" w:rsidP="00FA64CF">
            <w:pPr>
              <w:tabs>
                <w:tab w:val="left" w:pos="567"/>
              </w:tabs>
              <w:jc w:val="both"/>
              <w:rPr>
                <w:rFonts w:cs="Times New Roman"/>
                <w:b/>
                <w:bCs/>
                <w:color w:val="7030A0"/>
                <w:sz w:val="28"/>
                <w:szCs w:val="28"/>
                <w:lang w:val="vi-VN"/>
              </w:rPr>
            </w:pPr>
            <w:r w:rsidRPr="00666DE4">
              <w:rPr>
                <w:rFonts w:cs="Times New Roman"/>
                <w:b/>
                <w:bCs/>
                <w:color w:val="7030A0"/>
                <w:sz w:val="28"/>
                <w:szCs w:val="28"/>
                <w:lang w:val="vi-VN"/>
              </w:rPr>
              <w:t>c. Sản phẩm:</w:t>
            </w:r>
            <w:r w:rsidRPr="00666DE4">
              <w:rPr>
                <w:rFonts w:cs="Times New Roman"/>
                <w:sz w:val="28"/>
                <w:szCs w:val="28"/>
                <w:lang w:val="vi-VN"/>
              </w:rPr>
              <w:t>HS trao đổibài nói của nhau</w:t>
            </w:r>
          </w:p>
          <w:p w:rsidR="00EA416D" w:rsidRPr="00EA416D" w:rsidRDefault="00EA416D" w:rsidP="00FA64CF">
            <w:pPr>
              <w:tabs>
                <w:tab w:val="left" w:pos="567"/>
              </w:tabs>
              <w:jc w:val="both"/>
              <w:rPr>
                <w:rFonts w:cs="Times New Roman"/>
                <w:color w:val="000000" w:themeColor="text1"/>
                <w:sz w:val="28"/>
                <w:szCs w:val="28"/>
                <w:lang w:val="vi-VN"/>
              </w:rPr>
            </w:pPr>
            <w:r w:rsidRPr="00666DE4">
              <w:rPr>
                <w:rFonts w:cs="Times New Roman"/>
                <w:color w:val="7030A0"/>
                <w:sz w:val="28"/>
                <w:szCs w:val="28"/>
                <w:lang w:val="vi-VN"/>
              </w:rPr>
              <w:t xml:space="preserve">d. </w:t>
            </w:r>
            <w:r w:rsidRPr="00666DE4">
              <w:rPr>
                <w:rFonts w:cs="Times New Roman"/>
                <w:b/>
                <w:bCs/>
                <w:color w:val="7030A0"/>
                <w:sz w:val="28"/>
                <w:szCs w:val="28"/>
                <w:lang w:val="vi-VN"/>
              </w:rPr>
              <w:t>Tổ chức thực hiện</w:t>
            </w:r>
          </w:p>
        </w:tc>
      </w:tr>
      <w:tr w:rsidR="00EA416D" w:rsidRPr="00EA416D" w:rsidTr="00FA64CF">
        <w:tc>
          <w:tcPr>
            <w:tcW w:w="6029" w:type="dxa"/>
          </w:tcPr>
          <w:p w:rsidR="00EA416D" w:rsidRPr="00EA416D" w:rsidRDefault="00EA416D" w:rsidP="00FA64CF">
            <w:pPr>
              <w:tabs>
                <w:tab w:val="left" w:pos="567"/>
                <w:tab w:val="left" w:pos="5103"/>
              </w:tabs>
              <w:jc w:val="center"/>
              <w:rPr>
                <w:rFonts w:cs="Times New Roman"/>
                <w:b/>
                <w:bCs/>
                <w:color w:val="7030A0"/>
                <w:sz w:val="28"/>
                <w:szCs w:val="28"/>
              </w:rPr>
            </w:pPr>
            <w:r w:rsidRPr="00EA416D">
              <w:rPr>
                <w:rFonts w:cs="Times New Roman"/>
                <w:b/>
                <w:bCs/>
                <w:color w:val="7030A0"/>
                <w:sz w:val="28"/>
                <w:szCs w:val="28"/>
              </w:rPr>
              <w:t>Tổ chức thực hiện</w:t>
            </w:r>
          </w:p>
        </w:tc>
        <w:tc>
          <w:tcPr>
            <w:tcW w:w="3402" w:type="dxa"/>
          </w:tcPr>
          <w:p w:rsidR="00EA416D" w:rsidRPr="00EA416D" w:rsidRDefault="00EA416D" w:rsidP="00FA64CF">
            <w:pPr>
              <w:tabs>
                <w:tab w:val="left" w:pos="567"/>
                <w:tab w:val="left" w:pos="5103"/>
              </w:tabs>
              <w:jc w:val="center"/>
              <w:rPr>
                <w:rFonts w:cs="Times New Roman"/>
                <w:b/>
                <w:bCs/>
                <w:color w:val="7030A0"/>
                <w:sz w:val="28"/>
                <w:szCs w:val="28"/>
              </w:rPr>
            </w:pPr>
            <w:r w:rsidRPr="00EA416D">
              <w:rPr>
                <w:rFonts w:cs="Times New Roman"/>
                <w:b/>
                <w:bCs/>
                <w:color w:val="7030A0"/>
                <w:sz w:val="28"/>
                <w:szCs w:val="28"/>
              </w:rPr>
              <w:t>Sản phẩm</w:t>
            </w:r>
          </w:p>
        </w:tc>
      </w:tr>
      <w:tr w:rsidR="00EA416D" w:rsidRPr="00ED5B89" w:rsidTr="00FA64CF">
        <w:tc>
          <w:tcPr>
            <w:tcW w:w="6029" w:type="dxa"/>
          </w:tcPr>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Trình chiếu phiếu đánh giá HĐ nói theo các tiêu chí.</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GV thực hiện chia nhóm, yêu cầu các nhóm đánh giá bài nói theo tiêu chí:</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GV có thể hỏi HS:</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Em thích điều gì nhất trong phần trình bày của bạn? Nếu có thể, em muốn thay đổi điều gì trong bài nói đó?</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b/>
                <w:bCs/>
                <w:sz w:val="28"/>
                <w:szCs w:val="28"/>
                <w:lang w:val="vi-VN"/>
              </w:rPr>
              <w:t xml:space="preserve">GV: </w:t>
            </w:r>
            <w:r w:rsidRPr="00EA416D">
              <w:rPr>
                <w:rFonts w:cs="Times New Roman"/>
                <w:sz w:val="28"/>
                <w:szCs w:val="28"/>
                <w:lang w:val="vi-VN"/>
              </w:rPr>
              <w:t>Hướng dẫn HS nhận xét, đánh giá HĐ nói của bạn theo phiếu tiêu chí.</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HS ghi nhận xét, đánh giá HĐ nói của bạn ra giấy.</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B3: Thảo luận, báo cáo</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w:t>
            </w:r>
            <w:r w:rsidRPr="00EA416D">
              <w:rPr>
                <w:rFonts w:cs="Times New Roman"/>
                <w:b/>
                <w:bCs/>
                <w:sz w:val="28"/>
                <w:szCs w:val="28"/>
                <w:lang w:val="vi-VN"/>
              </w:rPr>
              <w:t>GV</w:t>
            </w:r>
            <w:r w:rsidRPr="00EA416D">
              <w:rPr>
                <w:rFonts w:cs="Times New Roman"/>
                <w:sz w:val="28"/>
                <w:szCs w:val="28"/>
                <w:lang w:val="vi-VN"/>
              </w:rPr>
              <w:t xml:space="preserve"> yêu cầu HS nhận xét, đánh giá.</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w:t>
            </w:r>
            <w:r w:rsidRPr="00EA416D">
              <w:rPr>
                <w:rFonts w:cs="Times New Roman"/>
                <w:b/>
                <w:bCs/>
                <w:sz w:val="28"/>
                <w:szCs w:val="28"/>
                <w:lang w:val="vi-VN"/>
              </w:rPr>
              <w:t>HS</w:t>
            </w:r>
            <w:r w:rsidRPr="00EA416D">
              <w:rPr>
                <w:rFonts w:cs="Times New Roman"/>
                <w:sz w:val="28"/>
                <w:szCs w:val="28"/>
                <w:lang w:val="vi-VN"/>
              </w:rPr>
              <w:t xml:space="preserve"> nhận xét, đánh giá HĐ nói của bạn theo phiếu đánh giá các tiêu chí nói.</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B4: Kết luận, nhận định</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GV nhận xét HĐ nói của HS, nhận xét nhận xét của HS và kết nối sang hoạt động sau.</w:t>
            </w:r>
          </w:p>
        </w:tc>
        <w:tc>
          <w:tcPr>
            <w:tcW w:w="3402" w:type="dxa"/>
          </w:tcPr>
          <w:p w:rsidR="00EA416D" w:rsidRPr="00666DE4" w:rsidRDefault="00EA416D" w:rsidP="00FA64CF">
            <w:pPr>
              <w:pStyle w:val="ListParagraph"/>
              <w:tabs>
                <w:tab w:val="left" w:pos="567"/>
              </w:tabs>
              <w:ind w:left="0"/>
              <w:jc w:val="both"/>
              <w:rPr>
                <w:rFonts w:cs="Times New Roman"/>
                <w:b/>
                <w:bCs/>
                <w:color w:val="0070C0"/>
                <w:sz w:val="28"/>
                <w:szCs w:val="28"/>
                <w:lang w:val="vi-VN"/>
              </w:rPr>
            </w:pPr>
            <w:r w:rsidRPr="00666DE4">
              <w:rPr>
                <w:rFonts w:cs="Times New Roman"/>
                <w:b/>
                <w:bCs/>
                <w:color w:val="0070C0"/>
                <w:sz w:val="28"/>
                <w:szCs w:val="28"/>
                <w:lang w:val="vi-VN"/>
              </w:rPr>
              <w:t>III. Sau khi 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Nhận xét dựa trên phiếu đánh giá tiêu chí.</w:t>
            </w:r>
          </w:p>
          <w:p w:rsidR="00EA416D" w:rsidRPr="00EA416D" w:rsidRDefault="00EA416D" w:rsidP="00FA64CF">
            <w:pPr>
              <w:pStyle w:val="ListParagraph"/>
              <w:tabs>
                <w:tab w:val="left" w:pos="567"/>
              </w:tabs>
              <w:ind w:left="0"/>
              <w:jc w:val="both"/>
              <w:rPr>
                <w:rFonts w:cs="Times New Roman"/>
                <w:color w:val="0070C0"/>
                <w:sz w:val="28"/>
                <w:szCs w:val="28"/>
                <w:lang w:val="vi-VN"/>
              </w:rPr>
            </w:pPr>
          </w:p>
        </w:tc>
      </w:tr>
    </w:tbl>
    <w:p w:rsidR="00EA416D" w:rsidRPr="00EA416D" w:rsidRDefault="00EA416D" w:rsidP="00EA416D">
      <w:pPr>
        <w:tabs>
          <w:tab w:val="left" w:pos="567"/>
        </w:tabs>
        <w:rPr>
          <w:rFonts w:cs="Times New Roman"/>
          <w:b/>
          <w:bCs/>
          <w:sz w:val="28"/>
          <w:szCs w:val="28"/>
          <w:lang w:val="vi-VN"/>
        </w:rPr>
      </w:pPr>
      <w:r w:rsidRPr="00EA416D">
        <w:rPr>
          <w:rFonts w:cs="Times New Roman"/>
          <w:b/>
          <w:bCs/>
          <w:sz w:val="28"/>
          <w:szCs w:val="28"/>
          <w:lang w:val="vi-VN"/>
        </w:rPr>
        <w:t>HĐ 3: Luyện tập</w:t>
      </w:r>
    </w:p>
    <w:p w:rsidR="00EA416D" w:rsidRPr="00EA416D" w:rsidRDefault="00EA416D" w:rsidP="00EA416D">
      <w:pPr>
        <w:tabs>
          <w:tab w:val="left" w:pos="567"/>
        </w:tabs>
        <w:jc w:val="both"/>
        <w:rPr>
          <w:rFonts w:cs="Times New Roman"/>
          <w:sz w:val="28"/>
          <w:szCs w:val="28"/>
          <w:lang w:val="vi-VN"/>
        </w:rPr>
      </w:pPr>
      <w:r w:rsidRPr="00EA416D">
        <w:rPr>
          <w:rFonts w:cs="Times New Roman"/>
          <w:b/>
          <w:bCs/>
          <w:color w:val="7030A0"/>
          <w:sz w:val="28"/>
          <w:szCs w:val="28"/>
          <w:lang w:val="vi-VN"/>
        </w:rPr>
        <w:t>a) Mục tiêu</w:t>
      </w:r>
      <w:r w:rsidRPr="00EA416D">
        <w:rPr>
          <w:rFonts w:cs="Times New Roman"/>
          <w:b/>
          <w:bCs/>
          <w:sz w:val="28"/>
          <w:szCs w:val="28"/>
          <w:lang w:val="vi-VN"/>
        </w:rPr>
        <w:t xml:space="preserve">: </w:t>
      </w:r>
      <w:r w:rsidRPr="00EA416D">
        <w:rPr>
          <w:rFonts w:cs="Times New Roman"/>
          <w:sz w:val="28"/>
          <w:szCs w:val="28"/>
          <w:lang w:val="vi-VN"/>
        </w:rPr>
        <w:t>Vận dụng kiến thức của bài học vào việc làm bài tập cụ thể</w:t>
      </w:r>
    </w:p>
    <w:p w:rsidR="00EA416D" w:rsidRPr="00EA416D" w:rsidRDefault="00EA416D" w:rsidP="00EA416D">
      <w:pPr>
        <w:tabs>
          <w:tab w:val="left" w:pos="567"/>
        </w:tabs>
        <w:jc w:val="both"/>
        <w:rPr>
          <w:rFonts w:cs="Times New Roman"/>
          <w:color w:val="000000" w:themeColor="text1"/>
          <w:sz w:val="28"/>
          <w:szCs w:val="28"/>
          <w:lang w:val="vi-VN"/>
        </w:rPr>
      </w:pPr>
      <w:r w:rsidRPr="00EA416D">
        <w:rPr>
          <w:rFonts w:cs="Times New Roman"/>
          <w:b/>
          <w:bCs/>
          <w:color w:val="7030A0"/>
          <w:sz w:val="28"/>
          <w:szCs w:val="28"/>
          <w:lang w:val="vi-VN"/>
        </w:rPr>
        <w:t>b) Nội dung</w:t>
      </w:r>
      <w:r w:rsidRPr="00EA416D">
        <w:rPr>
          <w:rFonts w:cs="Times New Roman"/>
          <w:b/>
          <w:bCs/>
          <w:color w:val="000000" w:themeColor="text1"/>
          <w:sz w:val="28"/>
          <w:szCs w:val="28"/>
          <w:lang w:val="vi-VN"/>
        </w:rPr>
        <w:t xml:space="preserve">: </w:t>
      </w:r>
      <w:r w:rsidRPr="00EA416D">
        <w:rPr>
          <w:rFonts w:cs="Times New Roman"/>
          <w:color w:val="000000" w:themeColor="text1"/>
          <w:sz w:val="28"/>
          <w:szCs w:val="28"/>
          <w:lang w:val="vi-VN"/>
        </w:rPr>
        <w:t>HS suy nghĩ cá nhân làm bài tập của GV giao</w:t>
      </w:r>
    </w:p>
    <w:p w:rsidR="00EA416D" w:rsidRPr="00EA416D" w:rsidRDefault="00EA416D" w:rsidP="00EA416D">
      <w:pPr>
        <w:tabs>
          <w:tab w:val="left" w:pos="567"/>
        </w:tabs>
        <w:jc w:val="both"/>
        <w:rPr>
          <w:rFonts w:cs="Times New Roman"/>
          <w:b/>
          <w:bCs/>
          <w:sz w:val="28"/>
          <w:szCs w:val="28"/>
          <w:lang w:val="vi-VN"/>
        </w:rPr>
      </w:pPr>
      <w:r w:rsidRPr="00EA416D">
        <w:rPr>
          <w:rFonts w:cs="Times New Roman"/>
          <w:b/>
          <w:bCs/>
          <w:color w:val="7030A0"/>
          <w:sz w:val="28"/>
          <w:szCs w:val="28"/>
          <w:lang w:val="vi-VN"/>
        </w:rPr>
        <w:t>c) Sản phẩm</w:t>
      </w:r>
      <w:r w:rsidRPr="00EA416D">
        <w:rPr>
          <w:rFonts w:cs="Times New Roman"/>
          <w:b/>
          <w:bCs/>
          <w:sz w:val="28"/>
          <w:szCs w:val="28"/>
          <w:lang w:val="vi-VN"/>
        </w:rPr>
        <w:t xml:space="preserve">: </w:t>
      </w:r>
      <w:r w:rsidRPr="00EA416D">
        <w:rPr>
          <w:rFonts w:cs="Times New Roman"/>
          <w:bCs/>
          <w:sz w:val="28"/>
          <w:szCs w:val="28"/>
          <w:lang w:val="vi-VN"/>
        </w:rPr>
        <w:t>Kết quả bài nói của HS</w:t>
      </w:r>
    </w:p>
    <w:p w:rsidR="00EA416D" w:rsidRPr="00EA416D" w:rsidRDefault="00EA416D" w:rsidP="00EA416D">
      <w:pPr>
        <w:tabs>
          <w:tab w:val="left" w:pos="567"/>
        </w:tabs>
        <w:rPr>
          <w:rFonts w:cs="Times New Roman"/>
          <w:b/>
          <w:bCs/>
          <w:color w:val="7030A0"/>
          <w:sz w:val="28"/>
          <w:szCs w:val="28"/>
          <w:lang w:val="vi-VN"/>
        </w:rPr>
      </w:pPr>
      <w:r w:rsidRPr="00EA416D">
        <w:rPr>
          <w:rFonts w:cs="Times New Roman"/>
          <w:b/>
          <w:bCs/>
          <w:color w:val="7030A0"/>
          <w:sz w:val="28"/>
          <w:szCs w:val="28"/>
          <w:lang w:val="vi-VN"/>
        </w:rPr>
        <w:lastRenderedPageBreak/>
        <w:t>d) Tổ chức thực hiện:</w:t>
      </w:r>
    </w:p>
    <w:p w:rsidR="00EA416D" w:rsidRPr="00EA416D" w:rsidRDefault="00EA416D" w:rsidP="00EA416D">
      <w:pPr>
        <w:tabs>
          <w:tab w:val="left" w:pos="567"/>
        </w:tabs>
        <w:jc w:val="both"/>
        <w:rPr>
          <w:rFonts w:cs="Times New Roman"/>
          <w:sz w:val="28"/>
          <w:szCs w:val="28"/>
          <w:lang w:val="vi-VN"/>
        </w:rPr>
      </w:pPr>
      <w:r w:rsidRPr="00EA416D">
        <w:rPr>
          <w:rFonts w:cs="Times New Roman"/>
          <w:b/>
          <w:bCs/>
          <w:color w:val="0070C0"/>
          <w:sz w:val="28"/>
          <w:szCs w:val="28"/>
          <w:lang w:val="vi-VN"/>
        </w:rPr>
        <w:t>B1: Chuyển giao nhiệm vụ</w:t>
      </w:r>
      <w:r w:rsidRPr="00EA416D">
        <w:rPr>
          <w:rFonts w:cs="Times New Roman"/>
          <w:sz w:val="28"/>
          <w:szCs w:val="28"/>
          <w:lang w:val="vi-VN"/>
        </w:rPr>
        <w:t>: Giáo viên giao bài tập cho HS</w:t>
      </w:r>
    </w:p>
    <w:p w:rsidR="00EA416D" w:rsidRPr="00EA416D" w:rsidRDefault="00EA416D" w:rsidP="00EA416D">
      <w:pPr>
        <w:tabs>
          <w:tab w:val="left" w:pos="567"/>
        </w:tabs>
        <w:ind w:firstLine="720"/>
        <w:jc w:val="both"/>
        <w:rPr>
          <w:rFonts w:cs="Times New Roman"/>
          <w:sz w:val="28"/>
          <w:szCs w:val="28"/>
          <w:lang w:val="vi-VN"/>
        </w:rPr>
      </w:pPr>
      <w:r w:rsidRPr="00EA416D">
        <w:rPr>
          <w:rFonts w:cs="Times New Roman"/>
          <w:sz w:val="28"/>
          <w:szCs w:val="28"/>
          <w:lang w:val="vi-VN"/>
        </w:rPr>
        <w:t>Đóng vai nhân vật người em trai trong truyện Cây khế kể lại sự việc vợ chồng họ đã được con chim lạ giúp đỡ trở nên giàu có.</w:t>
      </w:r>
    </w:p>
    <w:p w:rsidR="00EA416D" w:rsidRPr="00EA416D" w:rsidRDefault="00EA416D" w:rsidP="00EA416D">
      <w:pPr>
        <w:tabs>
          <w:tab w:val="left" w:pos="567"/>
        </w:tabs>
        <w:ind w:firstLine="720"/>
        <w:jc w:val="both"/>
        <w:rPr>
          <w:rFonts w:cs="Times New Roman"/>
          <w:sz w:val="28"/>
          <w:szCs w:val="28"/>
          <w:lang w:val="vi-VN"/>
        </w:rPr>
      </w:pPr>
      <w:r w:rsidRPr="00EA416D">
        <w:rPr>
          <w:rFonts w:cs="Times New Roman"/>
          <w:sz w:val="28"/>
          <w:szCs w:val="28"/>
          <w:lang w:val="vi-VN"/>
        </w:rPr>
        <w:t xml:space="preserve">GV yêu cầu HS lập ý ra vở nội dung cần trình bày  </w:t>
      </w:r>
    </w:p>
    <w:p w:rsidR="00EA416D" w:rsidRPr="00EA416D" w:rsidRDefault="00EA416D" w:rsidP="00EA416D">
      <w:pPr>
        <w:tabs>
          <w:tab w:val="left" w:pos="567"/>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EA416D">
      <w:pPr>
        <w:tabs>
          <w:tab w:val="left" w:pos="567"/>
        </w:tabs>
        <w:jc w:val="both"/>
        <w:rPr>
          <w:rFonts w:cs="Times New Roman"/>
          <w:bCs/>
          <w:sz w:val="28"/>
          <w:szCs w:val="28"/>
          <w:lang w:val="vi-VN"/>
        </w:rPr>
      </w:pPr>
      <w:r w:rsidRPr="00EA416D">
        <w:rPr>
          <w:rFonts w:cs="Times New Roman"/>
          <w:bCs/>
          <w:sz w:val="28"/>
          <w:szCs w:val="28"/>
          <w:lang w:val="vi-VN"/>
        </w:rPr>
        <w:t>- GV chia lớp thành 4 nhóm</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t xml:space="preserve">- GV chiếu phiếu học tập  và phát phiếu học tập cho các nhóm. </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t>- HS đọc, tìm hiểu và hoàn thành những nội dung trong phiếu học tập</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t>- GV hướng dẫn HS: liệt kê các sự việc, nhắc lại cách đóng vai nhân vật (xưng “tôi”)</w:t>
      </w:r>
    </w:p>
    <w:p w:rsidR="00EA416D" w:rsidRPr="00EA416D" w:rsidRDefault="00EA416D" w:rsidP="00EA416D">
      <w:pPr>
        <w:tabs>
          <w:tab w:val="left" w:pos="567"/>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t>- GV yêu cầu đại diện các nhóm trình bày dàn ý thảo luận trong phiếu học tập trước lớp</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t>- HS trình bày, theo dõi, nhận xét, đánh giá và bổ sung cho dàn ý của nhóm bạn (nếu cần).</w:t>
      </w:r>
    </w:p>
    <w:p w:rsidR="00EA416D" w:rsidRPr="00EA416D" w:rsidRDefault="00EA416D" w:rsidP="00EA416D">
      <w:pPr>
        <w:tabs>
          <w:tab w:val="left" w:pos="567"/>
        </w:tabs>
        <w:jc w:val="both"/>
        <w:rPr>
          <w:rFonts w:cs="Times New Roman"/>
          <w:b/>
          <w:bCs/>
          <w:sz w:val="28"/>
          <w:szCs w:val="28"/>
          <w:lang w:val="vi-VN"/>
        </w:rPr>
      </w:pPr>
      <w:r w:rsidRPr="00EA416D">
        <w:rPr>
          <w:rFonts w:cs="Times New Roman"/>
          <w:b/>
          <w:bCs/>
          <w:color w:val="0070C0"/>
          <w:sz w:val="28"/>
          <w:szCs w:val="28"/>
          <w:lang w:val="vi-VN"/>
        </w:rPr>
        <w:t>B4: Kết luận, nhận định:</w:t>
      </w:r>
      <w:r w:rsidRPr="00EA416D">
        <w:rPr>
          <w:rFonts w:cs="Times New Roman"/>
          <w:sz w:val="28"/>
          <w:szCs w:val="28"/>
          <w:lang w:val="vi-VN"/>
        </w:rPr>
        <w:t>GV nhận xét bài nói của HS.</w:t>
      </w:r>
    </w:p>
    <w:p w:rsidR="00EA416D" w:rsidRPr="00EA416D" w:rsidRDefault="00EA416D" w:rsidP="00EA416D">
      <w:pPr>
        <w:tabs>
          <w:tab w:val="left" w:pos="567"/>
        </w:tabs>
        <w:rPr>
          <w:rFonts w:cs="Times New Roman"/>
          <w:b/>
          <w:bCs/>
          <w:sz w:val="28"/>
          <w:szCs w:val="28"/>
          <w:lang w:val="vi-VN"/>
        </w:rPr>
      </w:pPr>
      <w:r w:rsidRPr="00EA416D">
        <w:rPr>
          <w:rFonts w:cs="Times New Roman"/>
          <w:b/>
          <w:bCs/>
          <w:sz w:val="28"/>
          <w:szCs w:val="28"/>
          <w:lang w:val="vi-VN"/>
        </w:rPr>
        <w:t xml:space="preserve"> HĐ 4: Vận dụng</w:t>
      </w:r>
    </w:p>
    <w:p w:rsidR="00EA416D" w:rsidRPr="00EA416D" w:rsidRDefault="00EA416D" w:rsidP="00EA416D">
      <w:pPr>
        <w:tabs>
          <w:tab w:val="left" w:pos="567"/>
        </w:tabs>
        <w:ind w:firstLine="540"/>
        <w:jc w:val="both"/>
        <w:rPr>
          <w:rFonts w:cs="Times New Roman"/>
          <w:b/>
          <w:bCs/>
          <w:sz w:val="28"/>
          <w:szCs w:val="28"/>
          <w:lang w:val="vi-VN"/>
        </w:rPr>
      </w:pPr>
      <w:r w:rsidRPr="00EA416D">
        <w:rPr>
          <w:rFonts w:cs="Times New Roman"/>
          <w:b/>
          <w:bCs/>
          <w:color w:val="7030A0"/>
          <w:sz w:val="28"/>
          <w:szCs w:val="28"/>
          <w:lang w:val="vi-VN"/>
        </w:rPr>
        <w:t>a) Mục tiêu</w:t>
      </w:r>
      <w:r w:rsidRPr="00EA416D">
        <w:rPr>
          <w:rFonts w:cs="Times New Roman"/>
          <w:b/>
          <w:bCs/>
          <w:sz w:val="28"/>
          <w:szCs w:val="28"/>
          <w:lang w:val="vi-VN"/>
        </w:rPr>
        <w:t xml:space="preserve">: </w:t>
      </w:r>
      <w:r w:rsidRPr="00EA416D">
        <w:rPr>
          <w:rFonts w:cs="Times New Roman"/>
          <w:sz w:val="28"/>
          <w:szCs w:val="28"/>
          <w:lang w:val="vi-VN"/>
        </w:rPr>
        <w:t>Củng cố và mở rộng kiến thức nội dung của bài học cho HS</w:t>
      </w:r>
    </w:p>
    <w:p w:rsidR="00EA416D" w:rsidRPr="00EA416D" w:rsidRDefault="00EA416D" w:rsidP="00EA416D">
      <w:pPr>
        <w:tabs>
          <w:tab w:val="left" w:pos="567"/>
        </w:tabs>
        <w:ind w:firstLine="540"/>
        <w:jc w:val="both"/>
        <w:rPr>
          <w:rFonts w:cs="Times New Roman"/>
          <w:b/>
          <w:bCs/>
          <w:color w:val="000000" w:themeColor="text1"/>
          <w:sz w:val="28"/>
          <w:szCs w:val="28"/>
          <w:lang w:val="vi-VN"/>
        </w:rPr>
      </w:pPr>
      <w:r w:rsidRPr="00EA416D">
        <w:rPr>
          <w:rFonts w:cs="Times New Roman"/>
          <w:b/>
          <w:bCs/>
          <w:color w:val="7030A0"/>
          <w:sz w:val="28"/>
          <w:szCs w:val="28"/>
          <w:lang w:val="vi-VN"/>
        </w:rPr>
        <w:t>b) Nội dung</w:t>
      </w:r>
      <w:r w:rsidRPr="00EA416D">
        <w:rPr>
          <w:rFonts w:cs="Times New Roman"/>
          <w:b/>
          <w:bCs/>
          <w:color w:val="000000" w:themeColor="text1"/>
          <w:sz w:val="28"/>
          <w:szCs w:val="28"/>
          <w:lang w:val="vi-VN"/>
        </w:rPr>
        <w:t xml:space="preserve">: </w:t>
      </w:r>
      <w:r w:rsidRPr="00EA416D">
        <w:rPr>
          <w:rFonts w:cs="Times New Roman"/>
          <w:color w:val="000000" w:themeColor="text1"/>
          <w:sz w:val="28"/>
          <w:szCs w:val="28"/>
          <w:lang w:val="vi-VN"/>
        </w:rPr>
        <w:t>GV giao nhiệm vụ, HS thực hiện nhiệm vụ.</w:t>
      </w:r>
    </w:p>
    <w:p w:rsidR="00EA416D" w:rsidRPr="00EA416D" w:rsidRDefault="00EA416D" w:rsidP="00EA416D">
      <w:pPr>
        <w:tabs>
          <w:tab w:val="left" w:pos="567"/>
        </w:tabs>
        <w:ind w:firstLine="539"/>
        <w:jc w:val="both"/>
        <w:rPr>
          <w:rFonts w:cs="Times New Roman"/>
          <w:color w:val="C00000"/>
          <w:sz w:val="28"/>
          <w:szCs w:val="28"/>
          <w:lang w:val="vi-VN"/>
        </w:rPr>
      </w:pPr>
      <w:r w:rsidRPr="00EA416D">
        <w:rPr>
          <w:rFonts w:cs="Times New Roman"/>
          <w:b/>
          <w:bCs/>
          <w:color w:val="7030A0"/>
          <w:sz w:val="28"/>
          <w:szCs w:val="28"/>
          <w:lang w:val="vi-VN"/>
        </w:rPr>
        <w:t xml:space="preserve">c) Sản phẩm: </w:t>
      </w:r>
      <w:r w:rsidRPr="00EA416D">
        <w:rPr>
          <w:rFonts w:cs="Times New Roman"/>
          <w:sz w:val="28"/>
          <w:szCs w:val="28"/>
          <w:lang w:val="vi-VN"/>
        </w:rPr>
        <w:t>Sản của HS sau khi đã được chỉnh sửa (nếu cần).</w:t>
      </w:r>
    </w:p>
    <w:p w:rsidR="00EA416D" w:rsidRPr="00EA416D" w:rsidRDefault="00EA416D" w:rsidP="00EA416D">
      <w:pPr>
        <w:tabs>
          <w:tab w:val="left" w:pos="567"/>
        </w:tabs>
        <w:rPr>
          <w:rFonts w:cs="Times New Roman"/>
          <w:b/>
          <w:bCs/>
          <w:color w:val="7030A0"/>
          <w:sz w:val="28"/>
          <w:szCs w:val="28"/>
          <w:lang w:val="vi-VN"/>
        </w:rPr>
      </w:pPr>
      <w:r w:rsidRPr="00EA416D">
        <w:rPr>
          <w:rFonts w:cs="Times New Roman"/>
          <w:b/>
          <w:bCs/>
          <w:color w:val="7030A0"/>
          <w:sz w:val="28"/>
          <w:szCs w:val="28"/>
          <w:lang w:val="vi-VN"/>
        </w:rPr>
        <w:t xml:space="preserve">       d) Tổ chức thực hiện</w:t>
      </w:r>
    </w:p>
    <w:p w:rsidR="00EA416D" w:rsidRPr="00EA416D" w:rsidRDefault="00EA416D" w:rsidP="00EA416D">
      <w:pPr>
        <w:tabs>
          <w:tab w:val="left" w:pos="567"/>
        </w:tabs>
        <w:ind w:firstLine="539"/>
        <w:jc w:val="both"/>
        <w:rPr>
          <w:rFonts w:cs="Times New Roman"/>
          <w:b/>
          <w:bCs/>
          <w:color w:val="4472C4" w:themeColor="accent1"/>
          <w:sz w:val="28"/>
          <w:szCs w:val="28"/>
          <w:lang w:val="vi-VN"/>
        </w:rPr>
      </w:pPr>
      <w:r w:rsidRPr="00EA416D">
        <w:rPr>
          <w:rFonts w:cs="Times New Roman"/>
          <w:b/>
          <w:bCs/>
          <w:color w:val="4472C4" w:themeColor="accent1"/>
          <w:sz w:val="28"/>
          <w:szCs w:val="28"/>
          <w:lang w:val="vi-VN"/>
        </w:rPr>
        <w:t>B1: Chuyển giao nhiệm vụ</w:t>
      </w:r>
    </w:p>
    <w:p w:rsidR="00EA416D" w:rsidRPr="00EA416D" w:rsidRDefault="00EA416D" w:rsidP="00EA416D">
      <w:pPr>
        <w:tabs>
          <w:tab w:val="left" w:pos="567"/>
        </w:tabs>
        <w:ind w:firstLine="720"/>
        <w:jc w:val="both"/>
        <w:rPr>
          <w:rFonts w:cs="Times New Roman"/>
          <w:sz w:val="28"/>
          <w:szCs w:val="28"/>
          <w:lang w:val="vi-VN"/>
        </w:rPr>
      </w:pPr>
      <w:r w:rsidRPr="00EA416D">
        <w:rPr>
          <w:rFonts w:cs="Times New Roman"/>
          <w:bCs/>
          <w:sz w:val="28"/>
          <w:szCs w:val="28"/>
          <w:lang w:val="vi-VN"/>
        </w:rPr>
        <w:t xml:space="preserve">GV yêu cầu HS </w:t>
      </w:r>
      <w:r w:rsidRPr="00EA416D">
        <w:rPr>
          <w:rFonts w:cs="Times New Roman"/>
          <w:sz w:val="28"/>
          <w:szCs w:val="28"/>
          <w:lang w:val="vi-VN"/>
        </w:rPr>
        <w:t>đóng vai nhân vật người em trai trong truyện Cây khế kể lại trước lớp sự việc vợ chồng họ đã được con chim lạ giúp đỡ trở nên giàu có.</w:t>
      </w:r>
    </w:p>
    <w:p w:rsidR="00EA416D" w:rsidRPr="00EA416D" w:rsidRDefault="00EA416D" w:rsidP="00EA416D">
      <w:pPr>
        <w:tabs>
          <w:tab w:val="left" w:pos="567"/>
        </w:tabs>
        <w:ind w:firstLine="720"/>
        <w:jc w:val="both"/>
        <w:rPr>
          <w:rFonts w:cs="Times New Roman"/>
          <w:b/>
          <w:bCs/>
          <w:color w:val="4472C4" w:themeColor="accent1"/>
          <w:sz w:val="28"/>
          <w:szCs w:val="28"/>
          <w:lang w:val="vi-VN"/>
        </w:rPr>
      </w:pPr>
      <w:r w:rsidRPr="00EA416D">
        <w:rPr>
          <w:rFonts w:cs="Times New Roman"/>
          <w:b/>
          <w:bCs/>
          <w:color w:val="4472C4" w:themeColor="accent1"/>
          <w:sz w:val="28"/>
          <w:szCs w:val="28"/>
          <w:lang w:val="vi-VN"/>
        </w:rPr>
        <w:t>B2: Thực hiện nhiệm vụ</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GV hướng dẫn các em các yêu cầu trước khi nói</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HS nghe và xác định yêu cầu nhiệm vụ</w:t>
      </w:r>
    </w:p>
    <w:p w:rsidR="00EA416D" w:rsidRPr="00EA416D" w:rsidRDefault="00EA416D" w:rsidP="00EA416D">
      <w:pPr>
        <w:tabs>
          <w:tab w:val="left" w:pos="567"/>
        </w:tabs>
        <w:ind w:firstLine="539"/>
        <w:jc w:val="both"/>
        <w:rPr>
          <w:rFonts w:cs="Times New Roman"/>
          <w:b/>
          <w:bCs/>
          <w:color w:val="4472C4" w:themeColor="accent1"/>
          <w:sz w:val="28"/>
          <w:szCs w:val="28"/>
          <w:lang w:val="vi-VN"/>
        </w:rPr>
      </w:pPr>
      <w:r w:rsidRPr="00EA416D">
        <w:rPr>
          <w:rFonts w:cs="Times New Roman"/>
          <w:b/>
          <w:bCs/>
          <w:color w:val="4472C4" w:themeColor="accent1"/>
          <w:sz w:val="28"/>
          <w:szCs w:val="28"/>
          <w:lang w:val="vi-VN"/>
        </w:rPr>
        <w:t>B3: Báo cáo, thảo luận</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lastRenderedPageBreak/>
        <w:t>- GV yêu cầu HS kể lại câu chuyện trước lớp</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HS trình bày, theo dõi, nhận xét, đánh giá và bổ sung cho bài của bạn (nếu cần).</w:t>
      </w:r>
    </w:p>
    <w:p w:rsidR="00EA416D" w:rsidRPr="00EA416D" w:rsidRDefault="00EA416D" w:rsidP="00EA416D">
      <w:pPr>
        <w:tabs>
          <w:tab w:val="left" w:pos="567"/>
        </w:tabs>
        <w:ind w:firstLine="539"/>
        <w:jc w:val="both"/>
        <w:rPr>
          <w:rFonts w:cs="Times New Roman"/>
          <w:b/>
          <w:bCs/>
          <w:color w:val="C00000"/>
          <w:sz w:val="28"/>
          <w:szCs w:val="28"/>
          <w:lang w:val="vi-VN"/>
        </w:rPr>
      </w:pPr>
      <w:r w:rsidRPr="00EA416D">
        <w:rPr>
          <w:rFonts w:cs="Times New Roman"/>
          <w:b/>
          <w:bCs/>
          <w:color w:val="4472C4" w:themeColor="accent1"/>
          <w:sz w:val="28"/>
          <w:szCs w:val="28"/>
          <w:lang w:val="vi-VN"/>
        </w:rPr>
        <w:t>B4: Kết luận, nhận định (GV)</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Nhận xét ý thức làm bài của HS, nhắc nhở những HS không nộp bài hoặc nộp bài không đúng qui định (nếu có).</w:t>
      </w:r>
    </w:p>
    <w:p w:rsidR="00EA416D" w:rsidRPr="00666DE4" w:rsidRDefault="00EA416D" w:rsidP="00EA416D">
      <w:pPr>
        <w:tabs>
          <w:tab w:val="left" w:pos="567"/>
        </w:tabs>
        <w:rPr>
          <w:rFonts w:cs="Times New Roman"/>
          <w:b/>
          <w:bCs/>
          <w:color w:val="C00000"/>
          <w:sz w:val="28"/>
          <w:szCs w:val="28"/>
          <w:lang w:val="vi-VN"/>
        </w:rPr>
      </w:pPr>
      <w:r w:rsidRPr="00EA416D">
        <w:rPr>
          <w:rFonts w:cs="Times New Roman"/>
          <w:b/>
          <w:bCs/>
          <w:color w:val="C00000"/>
          <w:sz w:val="28"/>
          <w:szCs w:val="28"/>
          <w:lang w:val="vi-VN"/>
        </w:rPr>
        <w:t xml:space="preserve">Hoạt động </w:t>
      </w:r>
      <w:r w:rsidRPr="00666DE4">
        <w:rPr>
          <w:rFonts w:cs="Times New Roman"/>
          <w:b/>
          <w:bCs/>
          <w:color w:val="C00000"/>
          <w:sz w:val="28"/>
          <w:szCs w:val="28"/>
          <w:lang w:val="vi-VN"/>
        </w:rPr>
        <w:t>: CỦNG CỐ, MỞ RỘNG + THỰC HÀNH ĐỌC</w:t>
      </w:r>
    </w:p>
    <w:p w:rsidR="00EA416D" w:rsidRPr="00EA416D" w:rsidRDefault="00EA416D" w:rsidP="00EA416D">
      <w:pPr>
        <w:tabs>
          <w:tab w:val="left" w:pos="567"/>
        </w:tabs>
        <w:ind w:firstLine="540"/>
        <w:jc w:val="both"/>
        <w:rPr>
          <w:rFonts w:cs="Times New Roman"/>
          <w:b/>
          <w:bCs/>
          <w:i/>
          <w:iCs/>
          <w:sz w:val="28"/>
          <w:szCs w:val="28"/>
          <w:lang w:val="vi-VN"/>
        </w:rPr>
      </w:pPr>
      <w:r w:rsidRPr="00EA416D">
        <w:rPr>
          <w:rFonts w:cs="Times New Roman"/>
          <w:b/>
          <w:bCs/>
          <w:i/>
          <w:iCs/>
          <w:color w:val="7030A0"/>
          <w:sz w:val="28"/>
          <w:szCs w:val="28"/>
          <w:lang w:val="vi-VN"/>
        </w:rPr>
        <w:t>a) Mục tiêu</w:t>
      </w:r>
      <w:r w:rsidRPr="00EA416D">
        <w:rPr>
          <w:rFonts w:cs="Times New Roman"/>
          <w:b/>
          <w:bCs/>
          <w:i/>
          <w:iCs/>
          <w:sz w:val="28"/>
          <w:szCs w:val="28"/>
          <w:lang w:val="vi-VN"/>
        </w:rPr>
        <w:t>:</w:t>
      </w:r>
    </w:p>
    <w:p w:rsidR="00EA416D" w:rsidRPr="00EA416D" w:rsidRDefault="00EA416D" w:rsidP="00EA416D">
      <w:pPr>
        <w:tabs>
          <w:tab w:val="left" w:pos="567"/>
        </w:tabs>
        <w:ind w:firstLine="540"/>
        <w:jc w:val="both"/>
        <w:rPr>
          <w:rFonts w:cs="Times New Roman"/>
          <w:sz w:val="28"/>
          <w:szCs w:val="28"/>
          <w:lang w:val="vi-VN"/>
        </w:rPr>
      </w:pPr>
      <w:r w:rsidRPr="00EA416D">
        <w:rPr>
          <w:rFonts w:cs="Times New Roman"/>
          <w:sz w:val="28"/>
          <w:szCs w:val="28"/>
          <w:lang w:val="vi-VN"/>
        </w:rPr>
        <w:t>- Vận dụng kiến thức của bài học vào việc làm bài tập để khắc sâu kiến thức</w:t>
      </w:r>
    </w:p>
    <w:p w:rsidR="00EA416D" w:rsidRPr="00EA416D" w:rsidRDefault="00EA416D" w:rsidP="00EA416D">
      <w:pPr>
        <w:tabs>
          <w:tab w:val="left" w:pos="567"/>
        </w:tabs>
        <w:ind w:firstLine="540"/>
        <w:jc w:val="both"/>
        <w:rPr>
          <w:rFonts w:cs="Times New Roman"/>
          <w:b/>
          <w:bCs/>
          <w:i/>
          <w:iCs/>
          <w:color w:val="000000" w:themeColor="text1"/>
          <w:sz w:val="28"/>
          <w:szCs w:val="28"/>
          <w:lang w:val="vi-VN"/>
        </w:rPr>
      </w:pPr>
      <w:r w:rsidRPr="00EA416D">
        <w:rPr>
          <w:rFonts w:cs="Times New Roman"/>
          <w:b/>
          <w:bCs/>
          <w:i/>
          <w:iCs/>
          <w:color w:val="7030A0"/>
          <w:sz w:val="28"/>
          <w:szCs w:val="28"/>
          <w:lang w:val="vi-VN"/>
        </w:rPr>
        <w:t>b) Nội dung</w:t>
      </w:r>
      <w:r w:rsidRPr="00EA416D">
        <w:rPr>
          <w:rFonts w:cs="Times New Roman"/>
          <w:b/>
          <w:bCs/>
          <w:i/>
          <w:iCs/>
          <w:color w:val="000000" w:themeColor="text1"/>
          <w:sz w:val="28"/>
          <w:szCs w:val="28"/>
          <w:lang w:val="vi-VN"/>
        </w:rPr>
        <w:t>:</w:t>
      </w:r>
    </w:p>
    <w:p w:rsidR="00EA416D" w:rsidRPr="00EA416D" w:rsidRDefault="00EA416D" w:rsidP="00EA416D">
      <w:pPr>
        <w:tabs>
          <w:tab w:val="left" w:pos="567"/>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GV giao bài tập cho HS.</w:t>
      </w:r>
    </w:p>
    <w:p w:rsidR="00EA416D" w:rsidRPr="00EA416D" w:rsidRDefault="00EA416D" w:rsidP="00EA416D">
      <w:pPr>
        <w:tabs>
          <w:tab w:val="left" w:pos="567"/>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HS hoạt động cá nhân để hoàn thành bài tập.</w:t>
      </w:r>
    </w:p>
    <w:p w:rsidR="00EA416D" w:rsidRPr="00EA416D" w:rsidRDefault="00EA416D" w:rsidP="00EA416D">
      <w:pPr>
        <w:tabs>
          <w:tab w:val="left" w:pos="567"/>
        </w:tabs>
        <w:ind w:firstLine="539"/>
        <w:jc w:val="both"/>
        <w:rPr>
          <w:rFonts w:cs="Times New Roman"/>
          <w:b/>
          <w:bCs/>
          <w:i/>
          <w:iCs/>
          <w:sz w:val="28"/>
          <w:szCs w:val="28"/>
          <w:lang w:val="vi-VN"/>
        </w:rPr>
      </w:pPr>
      <w:r w:rsidRPr="00EA416D">
        <w:rPr>
          <w:rFonts w:cs="Times New Roman"/>
          <w:b/>
          <w:bCs/>
          <w:i/>
          <w:iCs/>
          <w:color w:val="7030A0"/>
          <w:sz w:val="28"/>
          <w:szCs w:val="28"/>
          <w:lang w:val="vi-VN"/>
        </w:rPr>
        <w:t>c) Sản phẩm</w:t>
      </w:r>
      <w:r w:rsidRPr="00EA416D">
        <w:rPr>
          <w:rFonts w:cs="Times New Roman"/>
          <w:b/>
          <w:bCs/>
          <w:i/>
          <w:iCs/>
          <w:sz w:val="28"/>
          <w:szCs w:val="28"/>
          <w:lang w:val="vi-VN"/>
        </w:rPr>
        <w:t xml:space="preserve">: </w:t>
      </w:r>
      <w:r w:rsidRPr="00EA416D">
        <w:rPr>
          <w:rFonts w:cs="Times New Roman"/>
          <w:sz w:val="28"/>
          <w:szCs w:val="28"/>
          <w:lang w:val="vi-VN"/>
        </w:rPr>
        <w:t xml:space="preserve">Đáp án đúng của bài tập </w:t>
      </w:r>
    </w:p>
    <w:p w:rsidR="00EA416D" w:rsidRPr="00EA416D" w:rsidRDefault="00EA416D" w:rsidP="00EA416D">
      <w:pPr>
        <w:tabs>
          <w:tab w:val="left" w:pos="567"/>
        </w:tabs>
        <w:rPr>
          <w:rFonts w:cs="Times New Roman"/>
          <w:b/>
          <w:bCs/>
          <w:i/>
          <w:iCs/>
          <w:color w:val="7030A0"/>
          <w:sz w:val="28"/>
          <w:szCs w:val="28"/>
          <w:lang w:val="vi-VN"/>
        </w:rPr>
      </w:pPr>
      <w:r w:rsidRPr="00EA416D">
        <w:rPr>
          <w:rFonts w:cs="Times New Roman"/>
          <w:b/>
          <w:bCs/>
          <w:i/>
          <w:iCs/>
          <w:color w:val="7030A0"/>
          <w:sz w:val="28"/>
          <w:szCs w:val="28"/>
          <w:lang w:val="vi-VN"/>
        </w:rPr>
        <w:t xml:space="preserve">       d) Tổ chức thực hiện</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b/>
          <w:bCs/>
          <w:color w:val="0070C0"/>
          <w:sz w:val="28"/>
          <w:szCs w:val="28"/>
          <w:lang w:val="vi-VN"/>
        </w:rPr>
        <w:t>B1: Chuyển giao nhiệm vụ</w:t>
      </w:r>
      <w:r w:rsidRPr="00EA416D">
        <w:rPr>
          <w:rFonts w:cs="Times New Roman"/>
          <w:sz w:val="28"/>
          <w:szCs w:val="28"/>
          <w:lang w:val="vi-VN"/>
        </w:rPr>
        <w:t>: Giáo viên giao bài tập cho HS</w:t>
      </w:r>
    </w:p>
    <w:p w:rsidR="00EA416D" w:rsidRPr="00EA416D" w:rsidRDefault="00EA416D" w:rsidP="00CB6D43">
      <w:pPr>
        <w:pStyle w:val="ListParagraph"/>
        <w:numPr>
          <w:ilvl w:val="0"/>
          <w:numId w:val="16"/>
        </w:numPr>
        <w:tabs>
          <w:tab w:val="left" w:pos="567"/>
        </w:tabs>
        <w:spacing w:before="120" w:line="240" w:lineRule="auto"/>
        <w:jc w:val="both"/>
        <w:rPr>
          <w:rFonts w:cs="Times New Roman"/>
          <w:sz w:val="28"/>
          <w:szCs w:val="28"/>
        </w:rPr>
      </w:pPr>
      <w:r w:rsidRPr="00EA416D">
        <w:rPr>
          <w:rFonts w:cs="Times New Roman"/>
          <w:sz w:val="28"/>
          <w:szCs w:val="28"/>
        </w:rPr>
        <w:t>GV chiếu phiếu học tập</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rPr>
        <w:t>1.Yêu cầu HS k</w:t>
      </w:r>
      <w:r w:rsidRPr="00EA416D">
        <w:rPr>
          <w:rFonts w:cs="Times New Roman"/>
          <w:sz w:val="28"/>
          <w:szCs w:val="28"/>
          <w:lang w:val="vi-VN"/>
        </w:rPr>
        <w:t>ẻ bảng vào vở theo mẫu và điền thông tin về các đặc điểm của truyện cổ tích</w:t>
      </w:r>
    </w:p>
    <w:tbl>
      <w:tblPr>
        <w:tblStyle w:val="TableGrid"/>
        <w:tblW w:w="0" w:type="auto"/>
        <w:tblInd w:w="108" w:type="dxa"/>
        <w:tblLook w:val="04A0" w:firstRow="1" w:lastRow="0" w:firstColumn="1" w:lastColumn="0" w:noHBand="0" w:noVBand="1"/>
      </w:tblPr>
      <w:tblGrid>
        <w:gridCol w:w="851"/>
        <w:gridCol w:w="1843"/>
        <w:gridCol w:w="6435"/>
      </w:tblGrid>
      <w:tr w:rsidR="00EA416D" w:rsidRPr="00EA416D" w:rsidTr="00FA64CF">
        <w:tc>
          <w:tcPr>
            <w:tcW w:w="851" w:type="dxa"/>
          </w:tcPr>
          <w:p w:rsidR="00EA416D" w:rsidRPr="00EA416D" w:rsidRDefault="00EA416D" w:rsidP="00FA64CF">
            <w:pPr>
              <w:tabs>
                <w:tab w:val="left" w:pos="567"/>
              </w:tabs>
              <w:jc w:val="center"/>
              <w:rPr>
                <w:rFonts w:cs="Times New Roman"/>
                <w:b/>
                <w:sz w:val="28"/>
                <w:szCs w:val="28"/>
              </w:rPr>
            </w:pPr>
            <w:r w:rsidRPr="00EA416D">
              <w:rPr>
                <w:rFonts w:cs="Times New Roman"/>
                <w:b/>
                <w:sz w:val="28"/>
                <w:szCs w:val="28"/>
              </w:rPr>
              <w:t>STT</w:t>
            </w:r>
          </w:p>
        </w:tc>
        <w:tc>
          <w:tcPr>
            <w:tcW w:w="1843" w:type="dxa"/>
          </w:tcPr>
          <w:p w:rsidR="00EA416D" w:rsidRPr="00EA416D" w:rsidRDefault="00EA416D" w:rsidP="00FA64CF">
            <w:pPr>
              <w:tabs>
                <w:tab w:val="left" w:pos="567"/>
              </w:tabs>
              <w:jc w:val="center"/>
              <w:rPr>
                <w:rFonts w:cs="Times New Roman"/>
                <w:b/>
                <w:sz w:val="28"/>
                <w:szCs w:val="28"/>
              </w:rPr>
            </w:pPr>
            <w:r w:rsidRPr="00EA416D">
              <w:rPr>
                <w:rFonts w:cs="Times New Roman"/>
                <w:b/>
                <w:sz w:val="28"/>
                <w:szCs w:val="28"/>
              </w:rPr>
              <w:t>Các yếu tố</w:t>
            </w:r>
          </w:p>
        </w:tc>
        <w:tc>
          <w:tcPr>
            <w:tcW w:w="6435" w:type="dxa"/>
          </w:tcPr>
          <w:p w:rsidR="00EA416D" w:rsidRPr="00EA416D" w:rsidRDefault="00EA416D" w:rsidP="00FA64CF">
            <w:pPr>
              <w:tabs>
                <w:tab w:val="left" w:pos="567"/>
              </w:tabs>
              <w:jc w:val="center"/>
              <w:rPr>
                <w:rFonts w:cs="Times New Roman"/>
                <w:b/>
                <w:sz w:val="28"/>
                <w:szCs w:val="28"/>
              </w:rPr>
            </w:pPr>
            <w:r w:rsidRPr="00EA416D">
              <w:rPr>
                <w:rFonts w:cs="Times New Roman"/>
                <w:b/>
                <w:sz w:val="28"/>
                <w:szCs w:val="28"/>
              </w:rPr>
              <w:t>Đặc điểm</w:t>
            </w: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1</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Chủ đề</w:t>
            </w:r>
          </w:p>
        </w:tc>
        <w:tc>
          <w:tcPr>
            <w:tcW w:w="6435" w:type="dxa"/>
          </w:tcPr>
          <w:p w:rsidR="00EA416D" w:rsidRPr="00EA416D" w:rsidRDefault="00EA416D" w:rsidP="00FA64CF">
            <w:pPr>
              <w:tabs>
                <w:tab w:val="left" w:pos="567"/>
              </w:tabs>
              <w:jc w:val="both"/>
              <w:rPr>
                <w:rFonts w:cs="Times New Roman"/>
                <w:sz w:val="28"/>
                <w:szCs w:val="28"/>
              </w:rPr>
            </w:pP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2</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Nhân vật</w:t>
            </w:r>
          </w:p>
        </w:tc>
        <w:tc>
          <w:tcPr>
            <w:tcW w:w="6435" w:type="dxa"/>
          </w:tcPr>
          <w:p w:rsidR="00EA416D" w:rsidRPr="00EA416D" w:rsidRDefault="00EA416D" w:rsidP="00FA64CF">
            <w:pPr>
              <w:tabs>
                <w:tab w:val="left" w:pos="567"/>
              </w:tabs>
              <w:jc w:val="both"/>
              <w:rPr>
                <w:rFonts w:cs="Times New Roman"/>
                <w:sz w:val="28"/>
                <w:szCs w:val="28"/>
              </w:rPr>
            </w:pP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3</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Cốt truyện</w:t>
            </w:r>
          </w:p>
        </w:tc>
        <w:tc>
          <w:tcPr>
            <w:tcW w:w="6435" w:type="dxa"/>
          </w:tcPr>
          <w:p w:rsidR="00EA416D" w:rsidRPr="00EA416D" w:rsidRDefault="00EA416D" w:rsidP="00FA64CF">
            <w:pPr>
              <w:tabs>
                <w:tab w:val="left" w:pos="567"/>
              </w:tabs>
              <w:jc w:val="both"/>
              <w:rPr>
                <w:rFonts w:cs="Times New Roman"/>
                <w:sz w:val="28"/>
                <w:szCs w:val="28"/>
              </w:rPr>
            </w:pP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4</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Lời kể</w:t>
            </w:r>
          </w:p>
        </w:tc>
        <w:tc>
          <w:tcPr>
            <w:tcW w:w="6435" w:type="dxa"/>
          </w:tcPr>
          <w:p w:rsidR="00EA416D" w:rsidRPr="00EA416D" w:rsidRDefault="00EA416D" w:rsidP="00FA64CF">
            <w:pPr>
              <w:tabs>
                <w:tab w:val="left" w:pos="567"/>
              </w:tabs>
              <w:jc w:val="both"/>
              <w:rPr>
                <w:rFonts w:cs="Times New Roman"/>
                <w:sz w:val="28"/>
                <w:szCs w:val="28"/>
              </w:rPr>
            </w:pP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5</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Yếu tố kì ảo</w:t>
            </w:r>
          </w:p>
        </w:tc>
        <w:tc>
          <w:tcPr>
            <w:tcW w:w="6435" w:type="dxa"/>
          </w:tcPr>
          <w:p w:rsidR="00EA416D" w:rsidRPr="00EA416D" w:rsidRDefault="00EA416D" w:rsidP="00FA64CF">
            <w:pPr>
              <w:tabs>
                <w:tab w:val="left" w:pos="567"/>
              </w:tabs>
              <w:jc w:val="both"/>
              <w:rPr>
                <w:rFonts w:cs="Times New Roman"/>
                <w:sz w:val="28"/>
                <w:szCs w:val="28"/>
              </w:rPr>
            </w:pPr>
          </w:p>
        </w:tc>
      </w:tr>
    </w:tbl>
    <w:p w:rsidR="00EA416D" w:rsidRPr="00EA416D" w:rsidRDefault="00EA416D" w:rsidP="00EA416D">
      <w:pPr>
        <w:tabs>
          <w:tab w:val="left" w:pos="567"/>
        </w:tabs>
        <w:ind w:firstLine="539"/>
        <w:jc w:val="both"/>
        <w:rPr>
          <w:rFonts w:cs="Times New Roman"/>
          <w:b/>
          <w:bCs/>
          <w:sz w:val="28"/>
          <w:szCs w:val="28"/>
        </w:rPr>
      </w:pPr>
      <w:r w:rsidRPr="00EA416D">
        <w:rPr>
          <w:rFonts w:cs="Times New Roman"/>
          <w:b/>
          <w:bCs/>
          <w:sz w:val="28"/>
          <w:szCs w:val="28"/>
        </w:rPr>
        <w:t>2. Đọc truyện “Sọ Dừa và trả lời các câu hỏi:</w:t>
      </w:r>
    </w:p>
    <w:p w:rsidR="00EA416D" w:rsidRPr="00EA416D" w:rsidRDefault="00EA416D" w:rsidP="00EA416D">
      <w:pPr>
        <w:tabs>
          <w:tab w:val="left" w:pos="567"/>
        </w:tabs>
        <w:ind w:firstLine="539"/>
        <w:jc w:val="both"/>
        <w:rPr>
          <w:rFonts w:cs="Times New Roman"/>
          <w:i/>
          <w:iCs/>
          <w:sz w:val="28"/>
          <w:szCs w:val="28"/>
        </w:rPr>
      </w:pPr>
      <w:r w:rsidRPr="00EA416D">
        <w:rPr>
          <w:rFonts w:cs="Times New Roman"/>
          <w:i/>
          <w:iCs/>
          <w:sz w:val="28"/>
          <w:szCs w:val="28"/>
        </w:rPr>
        <w:t>a. Chỉ ra các yếu tố kì ảo trong truyện.</w:t>
      </w:r>
    </w:p>
    <w:p w:rsidR="00EA416D" w:rsidRPr="00EA416D" w:rsidRDefault="00EA416D" w:rsidP="00EA416D">
      <w:pPr>
        <w:tabs>
          <w:tab w:val="left" w:pos="567"/>
        </w:tabs>
        <w:ind w:firstLine="539"/>
        <w:jc w:val="both"/>
        <w:rPr>
          <w:rFonts w:cs="Times New Roman"/>
          <w:i/>
          <w:iCs/>
          <w:sz w:val="28"/>
          <w:szCs w:val="28"/>
        </w:rPr>
      </w:pPr>
      <w:r w:rsidRPr="00EA416D">
        <w:rPr>
          <w:rFonts w:cs="Times New Roman"/>
          <w:i/>
          <w:iCs/>
          <w:sz w:val="28"/>
          <w:szCs w:val="28"/>
        </w:rPr>
        <w:t>b. Quan hệ ngoại hình và phẩm chất của nhân vật Sọ Dừa.</w:t>
      </w:r>
    </w:p>
    <w:p w:rsidR="00EA416D" w:rsidRPr="00EA416D" w:rsidRDefault="00EA416D" w:rsidP="00EA416D">
      <w:pPr>
        <w:tabs>
          <w:tab w:val="left" w:pos="567"/>
        </w:tabs>
        <w:ind w:firstLine="539"/>
        <w:jc w:val="both"/>
        <w:rPr>
          <w:rFonts w:cs="Times New Roman"/>
          <w:i/>
          <w:iCs/>
          <w:sz w:val="28"/>
          <w:szCs w:val="28"/>
        </w:rPr>
      </w:pPr>
      <w:r w:rsidRPr="00EA416D">
        <w:rPr>
          <w:rFonts w:cs="Times New Roman"/>
          <w:i/>
          <w:iCs/>
          <w:sz w:val="28"/>
          <w:szCs w:val="28"/>
        </w:rPr>
        <w:t>c. Kết thúc truyện, tác giả dân gian muốn thể hiện điều gì?</w:t>
      </w:r>
    </w:p>
    <w:p w:rsidR="00EA416D" w:rsidRPr="00EA416D" w:rsidRDefault="00EA416D" w:rsidP="00EA416D">
      <w:pPr>
        <w:tabs>
          <w:tab w:val="left" w:pos="567"/>
        </w:tabs>
        <w:ind w:firstLine="539"/>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HS đọc để xác định yêu cầu của bài tập.</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GV hướng dẫn HS cách làm.</w:t>
      </w:r>
    </w:p>
    <w:p w:rsidR="00EA416D" w:rsidRPr="00EA416D" w:rsidRDefault="00EA416D" w:rsidP="00EA416D">
      <w:pPr>
        <w:tabs>
          <w:tab w:val="left" w:pos="567"/>
        </w:tabs>
        <w:ind w:firstLine="539"/>
        <w:jc w:val="both"/>
        <w:rPr>
          <w:rFonts w:cs="Times New Roman"/>
          <w:b/>
          <w:bCs/>
          <w:color w:val="0070C0"/>
          <w:sz w:val="28"/>
          <w:szCs w:val="28"/>
          <w:lang w:val="vi-VN"/>
        </w:rPr>
      </w:pPr>
      <w:r w:rsidRPr="00EA416D">
        <w:rPr>
          <w:rFonts w:cs="Times New Roman"/>
          <w:b/>
          <w:bCs/>
          <w:color w:val="0070C0"/>
          <w:sz w:val="28"/>
          <w:szCs w:val="28"/>
          <w:lang w:val="vi-VN"/>
        </w:rPr>
        <w:lastRenderedPageBreak/>
        <w:t>B3: Báo cáo, thảo luận</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GV  yêu cầu HS chữa bài tập bằng cách trình bày sản phẩm của mình.</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HS lên bảng chữa bài hoặc đứng tại chỗ để trình bày. HS khác theo dõi, nhận xét, đánh giá và bổ sung (nếu cần)…</w:t>
      </w:r>
    </w:p>
    <w:p w:rsidR="00EA416D" w:rsidRPr="00EA416D" w:rsidRDefault="00EA416D" w:rsidP="00EA416D">
      <w:pPr>
        <w:tabs>
          <w:tab w:val="left" w:pos="567"/>
        </w:tabs>
        <w:ind w:firstLine="539"/>
        <w:jc w:val="both"/>
        <w:rPr>
          <w:rFonts w:cs="Times New Roman"/>
          <w:b/>
          <w:bCs/>
          <w:sz w:val="28"/>
          <w:szCs w:val="28"/>
          <w:lang w:val="vi-VN"/>
        </w:rPr>
      </w:pPr>
      <w:r w:rsidRPr="00EA416D">
        <w:rPr>
          <w:rFonts w:cs="Times New Roman"/>
          <w:b/>
          <w:bCs/>
          <w:color w:val="0070C0"/>
          <w:sz w:val="28"/>
          <w:szCs w:val="28"/>
          <w:lang w:val="vi-VN"/>
        </w:rPr>
        <w:t>B4: Kết luận, nhận định:</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GV nhận xét bài làm của HS và chiếu kết quả để HS sửa chữa, bổ sung bài làm của mình ( nếu cần)</w:t>
      </w:r>
    </w:p>
    <w:p w:rsidR="00EA416D" w:rsidRPr="00EA416D" w:rsidRDefault="00EA416D" w:rsidP="00EA416D">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ab/>
        <w:t>IV. HỒ SƠ DẠY HỌC:</w:t>
      </w:r>
    </w:p>
    <w:p w:rsidR="00EA416D" w:rsidRPr="00EA416D" w:rsidRDefault="00EA416D" w:rsidP="00EA416D">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ab/>
        <w:t>1. Phiếu học tập:</w:t>
      </w:r>
    </w:p>
    <w:p w:rsidR="00EA416D" w:rsidRPr="00EA416D" w:rsidRDefault="00EA416D" w:rsidP="00EA416D">
      <w:pPr>
        <w:tabs>
          <w:tab w:val="left" w:pos="567"/>
          <w:tab w:val="left" w:pos="5103"/>
        </w:tabs>
        <w:snapToGrid w:val="0"/>
        <w:jc w:val="both"/>
        <w:rPr>
          <w:rFonts w:cs="Times New Roman"/>
          <w:b/>
          <w:bCs/>
          <w:color w:val="FF0000"/>
          <w:sz w:val="28"/>
          <w:szCs w:val="28"/>
          <w:lang w:val="vi-VN"/>
        </w:rPr>
      </w:pPr>
      <w:r w:rsidRPr="00EA416D">
        <w:rPr>
          <w:rFonts w:cs="Times New Roman"/>
          <w:b/>
          <w:bCs/>
          <w:color w:val="FF0000"/>
          <w:sz w:val="28"/>
          <w:szCs w:val="28"/>
          <w:lang w:val="vi-VN"/>
        </w:rPr>
        <w:t>* Phần đọc – hiểu văn bản “Thạch Sanh”:</w:t>
      </w:r>
    </w:p>
    <w:p w:rsidR="00EA416D" w:rsidRPr="00EA416D" w:rsidRDefault="00EA416D" w:rsidP="00EA416D">
      <w:pPr>
        <w:tabs>
          <w:tab w:val="left" w:pos="567"/>
          <w:tab w:val="left" w:pos="5103"/>
        </w:tabs>
        <w:snapToGrid w:val="0"/>
        <w:jc w:val="both"/>
        <w:rPr>
          <w:rFonts w:cs="Times New Roman"/>
          <w:b/>
          <w:bCs/>
          <w:color w:val="FF0000"/>
          <w:sz w:val="28"/>
          <w:szCs w:val="28"/>
          <w:lang w:val="vi-VN"/>
        </w:rPr>
      </w:pPr>
      <w:r w:rsidRPr="00EA416D">
        <w:rPr>
          <w:rFonts w:cs="Times New Roman"/>
          <w:b/>
          <w:bCs/>
          <w:color w:val="FF0000"/>
          <w:sz w:val="28"/>
          <w:szCs w:val="28"/>
          <w:lang w:val="vi-VN"/>
        </w:rPr>
        <w:t>Phiếu học tập số 1:</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(1) Xuất thân của nhân vật Thạch Sanh như thế nào? Hãy chỉ ra sự bình thường và sự kì lạ trong nguồn gốc xuất thân của Thạch Sanh. Mục đích của các tác giả dân gian khi xây dựng nhân vật có nguồn gốc xuất thân như vậy?</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(2) Em hãy kể tên những truyện dân gian có nhân vật ra đời kỳ lạ đã lập được chiến công!</w:t>
      </w:r>
    </w:p>
    <w:p w:rsidR="00EA416D" w:rsidRPr="00EA416D" w:rsidRDefault="00EA416D" w:rsidP="00EA416D">
      <w:pPr>
        <w:tabs>
          <w:tab w:val="left" w:pos="567"/>
          <w:tab w:val="left" w:pos="5103"/>
        </w:tabs>
        <w:jc w:val="both"/>
        <w:rPr>
          <w:rFonts w:cs="Times New Roman"/>
          <w:sz w:val="28"/>
          <w:szCs w:val="28"/>
          <w:lang w:val="vi-VN"/>
        </w:rPr>
      </w:pPr>
      <w:r w:rsidRPr="00EA416D">
        <w:rPr>
          <w:rFonts w:eastAsia="Arial" w:cs="Times New Roman"/>
          <w:color w:val="212100"/>
          <w:sz w:val="28"/>
          <w:szCs w:val="28"/>
          <w:lang w:val="vi-VN"/>
        </w:rPr>
        <w:t xml:space="preserve">(3) Hoàn thành sơ đồ sau bằng cách điền từ ngữ phù hợp vào chỗ trống.  </w:t>
      </w:r>
    </w:p>
    <w:tbl>
      <w:tblPr>
        <w:tblStyle w:val="TableGrid"/>
        <w:tblW w:w="9209" w:type="dxa"/>
        <w:tblLayout w:type="fixed"/>
        <w:tblLook w:val="04A0" w:firstRow="1" w:lastRow="0" w:firstColumn="1" w:lastColumn="0" w:noHBand="0" w:noVBand="1"/>
      </w:tblPr>
      <w:tblGrid>
        <w:gridCol w:w="4390"/>
        <w:gridCol w:w="4819"/>
      </w:tblGrid>
      <w:tr w:rsidR="00EA416D" w:rsidRPr="00EA416D" w:rsidTr="00FA64CF">
        <w:tc>
          <w:tcPr>
            <w:tcW w:w="4390"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color w:val="212100"/>
                <w:sz w:val="28"/>
                <w:szCs w:val="28"/>
              </w:rPr>
            </w:pPr>
            <w:r w:rsidRPr="00EA416D">
              <w:rPr>
                <w:rFonts w:eastAsia="Arial" w:cs="Times New Roman"/>
                <w:color w:val="212100"/>
                <w:sz w:val="28"/>
                <w:szCs w:val="28"/>
              </w:rPr>
              <w:t>Con vật kì ảo:</w:t>
            </w:r>
          </w:p>
          <w:p w:rsidR="00EA416D" w:rsidRPr="00EA416D" w:rsidRDefault="00EA416D" w:rsidP="00FA64CF">
            <w:pPr>
              <w:widowControl w:val="0"/>
              <w:tabs>
                <w:tab w:val="left" w:pos="567"/>
                <w:tab w:val="left" w:pos="5103"/>
              </w:tabs>
              <w:rPr>
                <w:rFonts w:cs="Times New Roman"/>
                <w:color w:val="212100"/>
                <w:sz w:val="28"/>
                <w:szCs w:val="28"/>
              </w:rPr>
            </w:pPr>
            <w:r w:rsidRPr="00EA416D">
              <w:rPr>
                <w:rFonts w:cs="Times New Roman"/>
                <w:color w:val="212100"/>
                <w:sz w:val="28"/>
                <w:szCs w:val="28"/>
              </w:rPr>
              <w:t>………………………………………</w:t>
            </w:r>
          </w:p>
        </w:tc>
        <w:tc>
          <w:tcPr>
            <w:tcW w:w="4819"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color w:val="242500"/>
                <w:sz w:val="28"/>
                <w:szCs w:val="28"/>
              </w:rPr>
            </w:pPr>
            <w:r w:rsidRPr="00EA416D">
              <w:rPr>
                <w:rFonts w:eastAsia="Arial" w:cs="Times New Roman"/>
                <w:color w:val="242500"/>
                <w:sz w:val="28"/>
                <w:szCs w:val="28"/>
              </w:rPr>
              <w:t>Đặc điểm/ ý nghĩa:</w:t>
            </w:r>
          </w:p>
          <w:p w:rsidR="00EA416D" w:rsidRPr="00EA416D" w:rsidRDefault="00EA416D" w:rsidP="00FA64CF">
            <w:pPr>
              <w:widowControl w:val="0"/>
              <w:tabs>
                <w:tab w:val="left" w:pos="567"/>
                <w:tab w:val="left" w:pos="5103"/>
              </w:tabs>
              <w:rPr>
                <w:rFonts w:cs="Times New Roman"/>
                <w:color w:val="212100"/>
                <w:sz w:val="28"/>
                <w:szCs w:val="28"/>
              </w:rPr>
            </w:pPr>
            <w:r w:rsidRPr="00EA416D">
              <w:rPr>
                <w:rFonts w:cs="Times New Roman"/>
                <w:color w:val="212100"/>
                <w:sz w:val="28"/>
                <w:szCs w:val="28"/>
              </w:rPr>
              <w:t>………………………………………</w:t>
            </w:r>
          </w:p>
        </w:tc>
      </w:tr>
      <w:tr w:rsidR="00EA416D" w:rsidRPr="00EA416D" w:rsidTr="00FA64CF">
        <w:tc>
          <w:tcPr>
            <w:tcW w:w="4390"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color w:val="2B2C00"/>
                <w:sz w:val="28"/>
                <w:szCs w:val="28"/>
              </w:rPr>
            </w:pPr>
            <w:r w:rsidRPr="00EA416D">
              <w:rPr>
                <w:rFonts w:eastAsia="Arial" w:cs="Times New Roman"/>
                <w:color w:val="2B2C00"/>
                <w:sz w:val="28"/>
                <w:szCs w:val="28"/>
              </w:rPr>
              <w:t>Đồ vật kì ảo:</w:t>
            </w:r>
          </w:p>
          <w:p w:rsidR="00EA416D" w:rsidRPr="00EA416D" w:rsidRDefault="00EA416D" w:rsidP="00FA64CF">
            <w:pPr>
              <w:widowControl w:val="0"/>
              <w:tabs>
                <w:tab w:val="left" w:pos="567"/>
                <w:tab w:val="left" w:pos="5103"/>
              </w:tabs>
              <w:rPr>
                <w:rFonts w:cs="Times New Roman"/>
                <w:color w:val="212100"/>
                <w:sz w:val="28"/>
                <w:szCs w:val="28"/>
              </w:rPr>
            </w:pPr>
            <w:r w:rsidRPr="00EA416D">
              <w:rPr>
                <w:rFonts w:cs="Times New Roman"/>
                <w:color w:val="212100"/>
                <w:sz w:val="28"/>
                <w:szCs w:val="28"/>
              </w:rPr>
              <w:t>………………………………………</w:t>
            </w:r>
          </w:p>
        </w:tc>
        <w:tc>
          <w:tcPr>
            <w:tcW w:w="4819"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color w:val="242500"/>
                <w:sz w:val="28"/>
                <w:szCs w:val="28"/>
              </w:rPr>
            </w:pPr>
            <w:r w:rsidRPr="00EA416D">
              <w:rPr>
                <w:rFonts w:eastAsia="Arial" w:cs="Times New Roman"/>
                <w:color w:val="242500"/>
                <w:sz w:val="28"/>
                <w:szCs w:val="28"/>
              </w:rPr>
              <w:t>Đặc điểm/ ý nghĩa:</w:t>
            </w:r>
          </w:p>
          <w:p w:rsidR="00EA416D" w:rsidRPr="00EA416D" w:rsidRDefault="00EA416D" w:rsidP="00FA64CF">
            <w:pPr>
              <w:widowControl w:val="0"/>
              <w:tabs>
                <w:tab w:val="left" w:pos="567"/>
                <w:tab w:val="left" w:pos="5103"/>
              </w:tabs>
              <w:rPr>
                <w:rFonts w:cs="Times New Roman"/>
                <w:color w:val="212100"/>
                <w:sz w:val="28"/>
                <w:szCs w:val="28"/>
              </w:rPr>
            </w:pPr>
            <w:r w:rsidRPr="00EA416D">
              <w:rPr>
                <w:rFonts w:cs="Times New Roman"/>
                <w:color w:val="212100"/>
                <w:sz w:val="28"/>
                <w:szCs w:val="28"/>
              </w:rPr>
              <w:t>………………………………………</w:t>
            </w:r>
          </w:p>
        </w:tc>
      </w:tr>
    </w:tbl>
    <w:p w:rsidR="00EA416D" w:rsidRPr="00EA416D" w:rsidRDefault="00EA416D" w:rsidP="00EA416D">
      <w:pPr>
        <w:pStyle w:val="Bodytext20"/>
        <w:shd w:val="clear" w:color="auto" w:fill="auto"/>
        <w:tabs>
          <w:tab w:val="left" w:pos="567"/>
          <w:tab w:val="left" w:pos="123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sz w:val="28"/>
          <w:szCs w:val="28"/>
        </w:rPr>
        <w:t>(4) Sau khi được Lý Thông kéo lên từ hang của đại bàng và đưa trở lại cung, công chúa đã bị câm. Theo em, điều gì sẽ xảy ra nếu công chúa không bị như vậy?</w:t>
      </w:r>
    </w:p>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2:</w:t>
      </w:r>
    </w:p>
    <w:p w:rsidR="00EA416D" w:rsidRPr="00EA416D" w:rsidRDefault="00EA416D" w:rsidP="00EA416D">
      <w:pPr>
        <w:widowControl w:val="0"/>
        <w:pBdr>
          <w:between w:val="nil"/>
        </w:pBdr>
        <w:tabs>
          <w:tab w:val="left" w:pos="567"/>
          <w:tab w:val="left" w:pos="5103"/>
        </w:tabs>
        <w:rPr>
          <w:rFonts w:cs="Times New Roman"/>
          <w:sz w:val="28"/>
          <w:szCs w:val="28"/>
        </w:rPr>
      </w:pPr>
      <w:r w:rsidRPr="00EA416D">
        <w:rPr>
          <w:rFonts w:cs="Times New Roman"/>
          <w:sz w:val="28"/>
          <w:szCs w:val="28"/>
        </w:rPr>
        <w:t>(1) Liệt kê vắn tắt các chi tiết (tiêu biểu) miêu tả hành động của:</w:t>
      </w:r>
    </w:p>
    <w:tbl>
      <w:tblPr>
        <w:tblStyle w:val="TableGrid"/>
        <w:tblW w:w="9209" w:type="dxa"/>
        <w:tblLayout w:type="fixed"/>
        <w:tblLook w:val="04A0" w:firstRow="1" w:lastRow="0" w:firstColumn="1" w:lastColumn="0" w:noHBand="0" w:noVBand="1"/>
      </w:tblPr>
      <w:tblGrid>
        <w:gridCol w:w="4673"/>
        <w:gridCol w:w="4536"/>
      </w:tblGrid>
      <w:tr w:rsidR="00EA416D" w:rsidRPr="00EA416D" w:rsidTr="00FA64CF">
        <w:tc>
          <w:tcPr>
            <w:tcW w:w="4673" w:type="dxa"/>
            <w:shd w:val="clear" w:color="auto" w:fill="BDD6EE" w:themeFill="accent5"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Thạch Sanh</w:t>
            </w:r>
          </w:p>
        </w:tc>
        <w:tc>
          <w:tcPr>
            <w:tcW w:w="4536" w:type="dxa"/>
            <w:shd w:val="clear" w:color="auto" w:fill="BDD6EE" w:themeFill="accent5"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Lý Thông</w:t>
            </w:r>
          </w:p>
        </w:tc>
      </w:tr>
      <w:tr w:rsidR="00EA416D" w:rsidRPr="00EA416D" w:rsidTr="00FA64CF">
        <w:tc>
          <w:tcPr>
            <w:tcW w:w="4673"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w:t>
            </w:r>
          </w:p>
        </w:tc>
        <w:tc>
          <w:tcPr>
            <w:tcW w:w="4536"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w:t>
            </w:r>
          </w:p>
        </w:tc>
      </w:tr>
    </w:tbl>
    <w:p w:rsidR="00EA416D" w:rsidRPr="00EA416D" w:rsidRDefault="00EA416D" w:rsidP="00EA416D">
      <w:pPr>
        <w:widowControl w:val="0"/>
        <w:pBdr>
          <w:between w:val="nil"/>
        </w:pBdr>
        <w:tabs>
          <w:tab w:val="left" w:pos="567"/>
          <w:tab w:val="left" w:pos="5103"/>
        </w:tabs>
        <w:rPr>
          <w:rFonts w:cs="Times New Roman"/>
          <w:sz w:val="28"/>
          <w:szCs w:val="28"/>
        </w:rPr>
      </w:pPr>
      <w:r w:rsidRPr="00EA416D">
        <w:rPr>
          <w:rFonts w:cs="Times New Roman"/>
          <w:sz w:val="28"/>
          <w:szCs w:val="28"/>
        </w:rPr>
        <w:t>(2) Từ kết quả của bài tập 2, hãy điền vào bảng so sánh và nhận xét về đặc điểm của hai nhân vật:</w:t>
      </w:r>
    </w:p>
    <w:tbl>
      <w:tblPr>
        <w:tblStyle w:val="TableGrid"/>
        <w:tblW w:w="9209" w:type="dxa"/>
        <w:tblLayout w:type="fixed"/>
        <w:tblLook w:val="04A0" w:firstRow="1" w:lastRow="0" w:firstColumn="1" w:lastColumn="0" w:noHBand="0" w:noVBand="1"/>
      </w:tblPr>
      <w:tblGrid>
        <w:gridCol w:w="4673"/>
        <w:gridCol w:w="4536"/>
      </w:tblGrid>
      <w:tr w:rsidR="00EA416D" w:rsidRPr="00EA416D" w:rsidTr="00FA64CF">
        <w:tc>
          <w:tcPr>
            <w:tcW w:w="4673" w:type="dxa"/>
            <w:shd w:val="clear" w:color="auto" w:fill="BDD6EE" w:themeFill="accent5"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Thạch Sanh</w:t>
            </w:r>
          </w:p>
        </w:tc>
        <w:tc>
          <w:tcPr>
            <w:tcW w:w="4536" w:type="dxa"/>
            <w:shd w:val="clear" w:color="auto" w:fill="BDD6EE" w:themeFill="accent5"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Lý Thông</w:t>
            </w:r>
          </w:p>
        </w:tc>
      </w:tr>
      <w:tr w:rsidR="00EA416D" w:rsidRPr="00EA416D" w:rsidTr="00FA64CF">
        <w:tc>
          <w:tcPr>
            <w:tcW w:w="4673"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w:t>
            </w:r>
          </w:p>
        </w:tc>
        <w:tc>
          <w:tcPr>
            <w:tcW w:w="4536"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w:t>
            </w:r>
          </w:p>
        </w:tc>
      </w:tr>
    </w:tbl>
    <w:p w:rsidR="00EA416D" w:rsidRPr="00EA416D" w:rsidRDefault="00EA416D" w:rsidP="00EA416D">
      <w:pPr>
        <w:tabs>
          <w:tab w:val="left" w:pos="567"/>
          <w:tab w:val="left" w:pos="5103"/>
        </w:tabs>
        <w:rPr>
          <w:rFonts w:cs="Times New Roman"/>
          <w:bCs/>
          <w:sz w:val="28"/>
          <w:szCs w:val="28"/>
        </w:rPr>
      </w:pPr>
      <w:r w:rsidRPr="00EA416D">
        <w:rPr>
          <w:rFonts w:cs="Times New Roman"/>
          <w:bCs/>
          <w:sz w:val="28"/>
          <w:szCs w:val="28"/>
        </w:rPr>
        <w:lastRenderedPageBreak/>
        <w:t>(3) Nhận xét về cách sắp xếp các sự việc trong truyện. Kết thúc truyện thể hiện ước mơ, niềm tin của các tác giả dân gian về triết lí nào được thể hiện trong truyện cổ tích?</w:t>
      </w:r>
    </w:p>
    <w:p w:rsidR="00EA416D" w:rsidRPr="00EA416D" w:rsidRDefault="00EA416D" w:rsidP="00EA416D">
      <w:pPr>
        <w:tabs>
          <w:tab w:val="left" w:pos="567"/>
          <w:tab w:val="left" w:pos="5103"/>
        </w:tabs>
        <w:rPr>
          <w:rFonts w:cs="Times New Roman"/>
          <w:bCs/>
          <w:sz w:val="28"/>
          <w:szCs w:val="28"/>
        </w:rPr>
      </w:pPr>
      <w:r w:rsidRPr="00EA416D">
        <w:rPr>
          <w:rFonts w:cs="Times New Roman"/>
          <w:bCs/>
          <w:sz w:val="28"/>
          <w:szCs w:val="28"/>
        </w:rPr>
        <w:t>(4) Em hãy rút ra bài học cho bản thân từ hai nhân vật?</w:t>
      </w:r>
    </w:p>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3:</w:t>
      </w:r>
    </w:p>
    <w:p w:rsidR="00EA416D" w:rsidRPr="00EA416D" w:rsidRDefault="00EA416D" w:rsidP="00EA416D">
      <w:pPr>
        <w:tabs>
          <w:tab w:val="left" w:pos="567"/>
          <w:tab w:val="left" w:pos="5103"/>
        </w:tabs>
        <w:ind w:left="-544" w:firstLine="544"/>
        <w:rPr>
          <w:rFonts w:cs="Times New Roman"/>
          <w:b/>
          <w:i/>
          <w:sz w:val="28"/>
          <w:szCs w:val="28"/>
        </w:rPr>
      </w:pPr>
      <w:r w:rsidRPr="00EA416D">
        <w:rPr>
          <w:rFonts w:cs="Times New Roman"/>
          <w:b/>
          <w:i/>
          <w:sz w:val="28"/>
          <w:szCs w:val="28"/>
        </w:rPr>
        <w:t>1. Nghệ thuật:</w:t>
      </w:r>
    </w:p>
    <w:p w:rsidR="00EA416D" w:rsidRPr="00EA416D" w:rsidRDefault="00EA416D" w:rsidP="00EA416D">
      <w:pPr>
        <w:tabs>
          <w:tab w:val="left" w:pos="567"/>
          <w:tab w:val="left" w:pos="5103"/>
        </w:tabs>
        <w:ind w:left="15"/>
        <w:rPr>
          <w:rFonts w:cs="Times New Roman"/>
          <w:sz w:val="28"/>
          <w:szCs w:val="28"/>
        </w:rPr>
      </w:pPr>
      <w:r w:rsidRPr="00EA416D">
        <w:rPr>
          <w:rFonts w:cs="Times New Roman"/>
          <w:sz w:val="28"/>
          <w:szCs w:val="28"/>
        </w:rPr>
        <w:t>- Sắp xếp các tình tiết ………….: công chúa lâm nạn gặp Thạch Sanh trong hang sâu, công chúa bị câm khi nghe tiếng đàn Thạch Sanh bỗng nhiên khỏi bệnh và giải oan cho chàng rồi nên vợ nên chồng.</w:t>
      </w:r>
    </w:p>
    <w:p w:rsidR="00EA416D" w:rsidRPr="00EA416D" w:rsidRDefault="00EA416D" w:rsidP="00EA416D">
      <w:pPr>
        <w:tabs>
          <w:tab w:val="left" w:pos="567"/>
          <w:tab w:val="left" w:pos="5103"/>
        </w:tabs>
        <w:ind w:left="-544" w:firstLine="544"/>
        <w:rPr>
          <w:rFonts w:cs="Times New Roman"/>
          <w:sz w:val="28"/>
          <w:szCs w:val="28"/>
        </w:rPr>
      </w:pPr>
      <w:r w:rsidRPr="00EA416D">
        <w:rPr>
          <w:rFonts w:cs="Times New Roman"/>
          <w:sz w:val="28"/>
          <w:szCs w:val="28"/>
        </w:rPr>
        <w:t>- Sử dụng những chi tiết ………….</w:t>
      </w:r>
    </w:p>
    <w:p w:rsidR="00EA416D" w:rsidRPr="00EA416D" w:rsidRDefault="00EA416D" w:rsidP="00EA416D">
      <w:pPr>
        <w:tabs>
          <w:tab w:val="left" w:pos="567"/>
          <w:tab w:val="left" w:pos="5103"/>
        </w:tabs>
        <w:ind w:left="-544" w:firstLine="544"/>
        <w:rPr>
          <w:rFonts w:cs="Times New Roman"/>
          <w:sz w:val="28"/>
          <w:szCs w:val="28"/>
        </w:rPr>
      </w:pPr>
      <w:r w:rsidRPr="00EA416D">
        <w:rPr>
          <w:rFonts w:cs="Times New Roman"/>
          <w:sz w:val="28"/>
          <w:szCs w:val="28"/>
        </w:rPr>
        <w:t>- …………… có hậu.</w:t>
      </w:r>
    </w:p>
    <w:p w:rsidR="00EA416D" w:rsidRPr="00EA416D" w:rsidRDefault="00EA416D" w:rsidP="00EA416D">
      <w:pPr>
        <w:tabs>
          <w:tab w:val="left" w:pos="567"/>
          <w:tab w:val="left" w:pos="5103"/>
        </w:tabs>
        <w:ind w:left="-544" w:firstLine="544"/>
        <w:rPr>
          <w:rFonts w:cs="Times New Roman"/>
          <w:b/>
          <w:i/>
          <w:sz w:val="28"/>
          <w:szCs w:val="28"/>
        </w:rPr>
      </w:pPr>
      <w:r w:rsidRPr="00EA416D">
        <w:rPr>
          <w:rFonts w:cs="Times New Roman"/>
          <w:b/>
          <w:i/>
          <w:sz w:val="28"/>
          <w:szCs w:val="28"/>
        </w:rPr>
        <w:t>2. Ý nghĩa:</w:t>
      </w:r>
    </w:p>
    <w:p w:rsidR="00EA416D" w:rsidRPr="00EA416D" w:rsidRDefault="00EA416D" w:rsidP="00EA416D">
      <w:pPr>
        <w:tabs>
          <w:tab w:val="left" w:pos="567"/>
          <w:tab w:val="left" w:pos="5103"/>
        </w:tabs>
        <w:rPr>
          <w:rFonts w:cs="Times New Roman"/>
          <w:sz w:val="28"/>
          <w:szCs w:val="28"/>
        </w:rPr>
      </w:pPr>
      <w:r w:rsidRPr="00EA416D">
        <w:rPr>
          <w:rFonts w:cs="Times New Roman"/>
          <w:sz w:val="28"/>
          <w:szCs w:val="28"/>
        </w:rPr>
        <w:t>Truyện thể hiện …………….. của nhân dân về sự chiến thắng của những con người ………</w:t>
      </w:r>
    </w:p>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Phần thực hành tiếng Việt:</w:t>
      </w:r>
    </w:p>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1:</w:t>
      </w:r>
    </w:p>
    <w:tbl>
      <w:tblPr>
        <w:tblStyle w:val="TableGrid"/>
        <w:tblW w:w="9634" w:type="dxa"/>
        <w:tblLayout w:type="fixed"/>
        <w:tblLook w:val="04A0" w:firstRow="1" w:lastRow="0" w:firstColumn="1" w:lastColumn="0" w:noHBand="0" w:noVBand="1"/>
      </w:tblPr>
      <w:tblGrid>
        <w:gridCol w:w="592"/>
        <w:gridCol w:w="1671"/>
        <w:gridCol w:w="2268"/>
        <w:gridCol w:w="2268"/>
        <w:gridCol w:w="2835"/>
      </w:tblGrid>
      <w:tr w:rsidR="00EA416D" w:rsidRPr="00EA416D" w:rsidTr="00FA64CF">
        <w:tc>
          <w:tcPr>
            <w:tcW w:w="592"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Stt</w:t>
            </w:r>
          </w:p>
        </w:tc>
        <w:tc>
          <w:tcPr>
            <w:tcW w:w="1671"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Yếu tố Hán Việt A</w:t>
            </w:r>
          </w:p>
        </w:tc>
        <w:tc>
          <w:tcPr>
            <w:tcW w:w="2268"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yếu tố Hán Việt A</w:t>
            </w:r>
          </w:p>
        </w:tc>
        <w:tc>
          <w:tcPr>
            <w:tcW w:w="2268"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Từ Hán Việt (</w:t>
            </w:r>
            <w:r w:rsidRPr="00EA416D">
              <w:rPr>
                <w:rFonts w:cs="Times New Roman"/>
                <w:i/>
                <w:sz w:val="28"/>
                <w:szCs w:val="28"/>
              </w:rPr>
              <w:t>gia</w:t>
            </w:r>
            <w:r w:rsidRPr="00EA416D">
              <w:rPr>
                <w:rFonts w:cs="Times New Roman"/>
                <w:sz w:val="28"/>
                <w:szCs w:val="28"/>
              </w:rPr>
              <w:t>+A)</w:t>
            </w:r>
          </w:p>
        </w:tc>
        <w:tc>
          <w:tcPr>
            <w:tcW w:w="2835"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từ Hán Việt (</w:t>
            </w:r>
            <w:r w:rsidRPr="00EA416D">
              <w:rPr>
                <w:rFonts w:cs="Times New Roman"/>
                <w:i/>
                <w:sz w:val="28"/>
                <w:szCs w:val="28"/>
              </w:rPr>
              <w:t>gia</w:t>
            </w:r>
            <w:r w:rsidRPr="00EA416D">
              <w:rPr>
                <w:rFonts w:cs="Times New Roman"/>
                <w:sz w:val="28"/>
                <w:szCs w:val="28"/>
              </w:rPr>
              <w:t>+A)</w:t>
            </w: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1</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tiên</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tiên</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2</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truyền</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truyền</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3</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cảnh</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cảnh</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4</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xml:space="preserve">sản </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sản</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5</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súc</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súc</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bl>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2:</w:t>
      </w:r>
    </w:p>
    <w:tbl>
      <w:tblPr>
        <w:tblStyle w:val="TableGrid"/>
        <w:tblW w:w="9634" w:type="dxa"/>
        <w:tblLayout w:type="fixed"/>
        <w:tblLook w:val="04A0" w:firstRow="1" w:lastRow="0" w:firstColumn="1" w:lastColumn="0" w:noHBand="0" w:noVBand="1"/>
      </w:tblPr>
      <w:tblGrid>
        <w:gridCol w:w="5807"/>
        <w:gridCol w:w="992"/>
        <w:gridCol w:w="2835"/>
      </w:tblGrid>
      <w:tr w:rsidR="00EA416D" w:rsidRPr="00EA416D" w:rsidTr="00FA64CF">
        <w:tc>
          <w:tcPr>
            <w:tcW w:w="5807" w:type="dxa"/>
            <w:shd w:val="clear" w:color="auto" w:fill="C5E0B3" w:themeFill="accent6"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Đoạn trích</w:t>
            </w:r>
          </w:p>
        </w:tc>
        <w:tc>
          <w:tcPr>
            <w:tcW w:w="992" w:type="dxa"/>
            <w:shd w:val="clear" w:color="auto" w:fill="C5E0B3" w:themeFill="accent6"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Từ ngữ</w:t>
            </w:r>
          </w:p>
        </w:tc>
        <w:tc>
          <w:tcPr>
            <w:tcW w:w="2835" w:type="dxa"/>
            <w:shd w:val="clear" w:color="auto" w:fill="C5E0B3" w:themeFill="accent6"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Nghĩa của từ ngữ</w:t>
            </w:r>
          </w:p>
        </w:tc>
      </w:tr>
      <w:tr w:rsidR="00EA416D" w:rsidRPr="00EA416D" w:rsidTr="00FA64CF">
        <w:tc>
          <w:tcPr>
            <w:tcW w:w="5807"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iCs/>
                <w:sz w:val="28"/>
                <w:szCs w:val="28"/>
              </w:rPr>
              <w:t xml:space="preserve">a. Thạch Sanh đã xả xác nó ra làm hai mảnh. Trăn tinh </w:t>
            </w:r>
            <w:r w:rsidRPr="00EA416D">
              <w:rPr>
                <w:rFonts w:ascii="Times New Roman" w:hAnsi="Times New Roman" w:cs="Times New Roman"/>
                <w:b/>
                <w:bCs/>
                <w:iCs/>
                <w:sz w:val="28"/>
                <w:szCs w:val="28"/>
              </w:rPr>
              <w:t xml:space="preserve">hiện nguyên hình </w:t>
            </w:r>
            <w:r w:rsidRPr="00EA416D">
              <w:rPr>
                <w:rFonts w:ascii="Times New Roman" w:hAnsi="Times New Roman" w:cs="Times New Roman"/>
                <w:iCs/>
                <w:sz w:val="28"/>
                <w:szCs w:val="28"/>
              </w:rPr>
              <w:t>là một con trăn khổng lồ và để lại bên mình một bộ cung tên bằng vàng.</w:t>
            </w:r>
          </w:p>
        </w:tc>
        <w:tc>
          <w:tcPr>
            <w:tcW w:w="992"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bCs/>
                <w:iCs/>
                <w:sz w:val="28"/>
                <w:szCs w:val="28"/>
              </w:rPr>
              <w:t>hiện nguyên hình</w:t>
            </w:r>
          </w:p>
        </w:tc>
        <w:tc>
          <w:tcPr>
            <w:tcW w:w="2835"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807"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iCs/>
                <w:sz w:val="28"/>
                <w:szCs w:val="28"/>
              </w:rPr>
              <w:t xml:space="preserve">b. Hồn trăn tinh và đại bàng lang thang, một hôm gặp nhau bàn cách báo thù Thạch Sanh. Chúng vào kho của nhà vua ăn trộm của cải mang tới quăng ở gốc đa để </w:t>
            </w:r>
            <w:r w:rsidRPr="00EA416D">
              <w:rPr>
                <w:rFonts w:ascii="Times New Roman" w:hAnsi="Times New Roman" w:cs="Times New Roman"/>
                <w:b/>
                <w:bCs/>
                <w:iCs/>
                <w:sz w:val="28"/>
                <w:szCs w:val="28"/>
              </w:rPr>
              <w:t xml:space="preserve">vu vạ </w:t>
            </w:r>
            <w:r w:rsidRPr="00EA416D">
              <w:rPr>
                <w:rFonts w:ascii="Times New Roman" w:hAnsi="Times New Roman" w:cs="Times New Roman"/>
                <w:iCs/>
                <w:sz w:val="28"/>
                <w:szCs w:val="28"/>
              </w:rPr>
              <w:t>cho Thạch Sanh. Thạch Sanh bị bắt hạ ngục.</w:t>
            </w:r>
          </w:p>
        </w:tc>
        <w:tc>
          <w:tcPr>
            <w:tcW w:w="992"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bCs/>
                <w:iCs/>
                <w:sz w:val="28"/>
                <w:szCs w:val="28"/>
              </w:rPr>
              <w:t>vu vạ</w:t>
            </w:r>
          </w:p>
        </w:tc>
        <w:tc>
          <w:tcPr>
            <w:tcW w:w="2835"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807"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iCs/>
                <w:sz w:val="28"/>
                <w:szCs w:val="28"/>
              </w:rPr>
              <w:t xml:space="preserve">c. Mọi người bấy giờ mới hiểu ra tất cả sự thật. </w:t>
            </w:r>
            <w:r w:rsidRPr="00EA416D">
              <w:rPr>
                <w:rFonts w:ascii="Times New Roman" w:hAnsi="Times New Roman" w:cs="Times New Roman"/>
                <w:iCs/>
                <w:sz w:val="28"/>
                <w:szCs w:val="28"/>
              </w:rPr>
              <w:lastRenderedPageBreak/>
              <w:t xml:space="preserve">Vua sai bắt giam hai mẹ con Lý Thông lại giao cho Thạch Sanh xét xử. Chàng </w:t>
            </w:r>
            <w:r w:rsidRPr="00EA416D">
              <w:rPr>
                <w:rFonts w:ascii="Times New Roman" w:hAnsi="Times New Roman" w:cs="Times New Roman"/>
                <w:b/>
                <w:bCs/>
                <w:iCs/>
                <w:sz w:val="28"/>
                <w:szCs w:val="28"/>
              </w:rPr>
              <w:t xml:space="preserve">rộng lượng </w:t>
            </w:r>
            <w:r w:rsidRPr="00EA416D">
              <w:rPr>
                <w:rFonts w:ascii="Times New Roman" w:hAnsi="Times New Roman" w:cs="Times New Roman"/>
                <w:iCs/>
                <w:sz w:val="28"/>
                <w:szCs w:val="28"/>
              </w:rPr>
              <w:t>tha thứ cho chúng về quê làm ăn.</w:t>
            </w:r>
          </w:p>
        </w:tc>
        <w:tc>
          <w:tcPr>
            <w:tcW w:w="992"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bCs/>
                <w:iCs/>
                <w:sz w:val="28"/>
                <w:szCs w:val="28"/>
              </w:rPr>
              <w:lastRenderedPageBreak/>
              <w:t xml:space="preserve">rộng </w:t>
            </w:r>
            <w:r w:rsidRPr="00EA416D">
              <w:rPr>
                <w:rFonts w:cs="Times New Roman"/>
                <w:bCs/>
                <w:iCs/>
                <w:sz w:val="28"/>
                <w:szCs w:val="28"/>
              </w:rPr>
              <w:lastRenderedPageBreak/>
              <w:t>lượng</w:t>
            </w:r>
          </w:p>
        </w:tc>
        <w:tc>
          <w:tcPr>
            <w:tcW w:w="2835"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807"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iCs/>
                <w:sz w:val="28"/>
                <w:szCs w:val="28"/>
              </w:rPr>
              <w:lastRenderedPageBreak/>
              <w:t xml:space="preserve">d. Thạch Sanh xin nhà vua đừng động binh. Chàng một mình cầm cây đàn ra trước quân giặc. Tiếng đàn của chàng vừa cất lẻn thì quân sĩ của mười tám nước </w:t>
            </w:r>
            <w:r w:rsidRPr="00EA416D">
              <w:rPr>
                <w:rFonts w:ascii="Times New Roman" w:hAnsi="Times New Roman" w:cs="Times New Roman"/>
                <w:b/>
                <w:bCs/>
                <w:iCs/>
                <w:sz w:val="28"/>
                <w:szCs w:val="28"/>
              </w:rPr>
              <w:t xml:space="preserve">bủn rủn </w:t>
            </w:r>
            <w:r w:rsidRPr="00EA416D">
              <w:rPr>
                <w:rFonts w:ascii="Times New Roman" w:hAnsi="Times New Roman" w:cs="Times New Roman"/>
                <w:iCs/>
                <w:sz w:val="28"/>
                <w:szCs w:val="28"/>
              </w:rPr>
              <w:t>tay chân, không còn nghĩ gì được tới chuyện đánh nhau nữa.</w:t>
            </w:r>
          </w:p>
        </w:tc>
        <w:tc>
          <w:tcPr>
            <w:tcW w:w="992"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bCs/>
                <w:iCs/>
                <w:sz w:val="28"/>
                <w:szCs w:val="28"/>
              </w:rPr>
              <w:t>bủn rủn</w:t>
            </w:r>
          </w:p>
        </w:tc>
        <w:tc>
          <w:tcPr>
            <w:tcW w:w="2835"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sz w:val="28"/>
                <w:szCs w:val="28"/>
              </w:rPr>
            </w:pPr>
          </w:p>
        </w:tc>
      </w:tr>
    </w:tbl>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3:</w:t>
      </w:r>
    </w:p>
    <w:tbl>
      <w:tblPr>
        <w:tblStyle w:val="TableGrid"/>
        <w:tblW w:w="9634" w:type="dxa"/>
        <w:tblLayout w:type="fixed"/>
        <w:tblLook w:val="04A0" w:firstRow="1" w:lastRow="0" w:firstColumn="1" w:lastColumn="0" w:noHBand="0" w:noVBand="1"/>
      </w:tblPr>
      <w:tblGrid>
        <w:gridCol w:w="506"/>
        <w:gridCol w:w="3600"/>
        <w:gridCol w:w="5528"/>
      </w:tblGrid>
      <w:tr w:rsidR="00EA416D" w:rsidRPr="00EA416D" w:rsidTr="00FA64CF">
        <w:tc>
          <w:tcPr>
            <w:tcW w:w="506" w:type="dxa"/>
            <w:shd w:val="clear" w:color="auto" w:fill="F7CAAC" w:themeFill="accent2"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Stt</w:t>
            </w:r>
          </w:p>
        </w:tc>
        <w:tc>
          <w:tcPr>
            <w:tcW w:w="3600" w:type="dxa"/>
            <w:shd w:val="clear" w:color="auto" w:fill="F7CAAC" w:themeFill="accent2"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Từ ngữ</w:t>
            </w:r>
          </w:p>
        </w:tc>
        <w:tc>
          <w:tcPr>
            <w:tcW w:w="5528" w:type="dxa"/>
            <w:shd w:val="clear" w:color="auto" w:fill="F7CAAC" w:themeFill="accent2"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Nghĩa của từ ngữ</w:t>
            </w:r>
          </w:p>
        </w:tc>
      </w:tr>
      <w:tr w:rsidR="00EA416D" w:rsidRPr="00EA416D" w:rsidTr="00FA64CF">
        <w:tc>
          <w:tcPr>
            <w:tcW w:w="506" w:type="dxa"/>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a</w:t>
            </w:r>
          </w:p>
        </w:tc>
        <w:tc>
          <w:tcPr>
            <w:tcW w:w="3600" w:type="dxa"/>
          </w:tcPr>
          <w:p w:rsidR="00EA416D" w:rsidRPr="00EA416D" w:rsidRDefault="00EA416D" w:rsidP="00FA64CF">
            <w:pPr>
              <w:widowControl w:val="0"/>
              <w:tabs>
                <w:tab w:val="left" w:pos="567"/>
                <w:tab w:val="left" w:pos="5103"/>
              </w:tabs>
              <w:rPr>
                <w:rFonts w:cs="Times New Roman"/>
                <w:bCs/>
                <w:iCs/>
                <w:sz w:val="28"/>
                <w:szCs w:val="28"/>
                <w:lang w:val="fr-FR"/>
              </w:rPr>
            </w:pPr>
            <w:r w:rsidRPr="00EA416D">
              <w:rPr>
                <w:rFonts w:cs="Times New Roman"/>
                <w:bCs/>
                <w:iCs/>
                <w:sz w:val="28"/>
                <w:szCs w:val="28"/>
                <w:lang w:val="fr-FR"/>
              </w:rPr>
              <w:t>- khoẻ như voi:</w:t>
            </w:r>
          </w:p>
          <w:p w:rsidR="00EA416D" w:rsidRPr="00EA416D" w:rsidRDefault="00EA416D" w:rsidP="00FA64CF">
            <w:pPr>
              <w:widowControl w:val="0"/>
              <w:tabs>
                <w:tab w:val="left" w:pos="567"/>
                <w:tab w:val="left" w:pos="5103"/>
              </w:tabs>
              <w:rPr>
                <w:rFonts w:cs="Times New Roman"/>
                <w:bCs/>
                <w:iCs/>
                <w:sz w:val="28"/>
                <w:szCs w:val="28"/>
                <w:lang w:val="fr-FR"/>
              </w:rPr>
            </w:pPr>
            <w:r w:rsidRPr="00EA416D">
              <w:rPr>
                <w:rFonts w:cs="Times New Roman"/>
                <w:bCs/>
                <w:iCs/>
                <w:sz w:val="28"/>
                <w:szCs w:val="28"/>
                <w:lang w:val="fr-FR"/>
              </w:rPr>
              <w:t>- lân la:</w:t>
            </w:r>
          </w:p>
          <w:p w:rsidR="00EA416D" w:rsidRPr="00EA416D" w:rsidRDefault="00EA416D" w:rsidP="00FA64CF">
            <w:pPr>
              <w:widowControl w:val="0"/>
              <w:tabs>
                <w:tab w:val="left" w:pos="567"/>
                <w:tab w:val="left" w:pos="5103"/>
              </w:tabs>
              <w:rPr>
                <w:rFonts w:cs="Times New Roman"/>
                <w:bCs/>
                <w:iCs/>
                <w:sz w:val="28"/>
                <w:szCs w:val="28"/>
              </w:rPr>
            </w:pPr>
            <w:r w:rsidRPr="00EA416D">
              <w:rPr>
                <w:rFonts w:cs="Times New Roman"/>
                <w:bCs/>
                <w:iCs/>
                <w:sz w:val="28"/>
                <w:szCs w:val="28"/>
              </w:rPr>
              <w:t>- gạ:</w:t>
            </w:r>
          </w:p>
        </w:tc>
        <w:tc>
          <w:tcPr>
            <w:tcW w:w="5528"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b</w:t>
            </w:r>
          </w:p>
        </w:tc>
        <w:tc>
          <w:tcPr>
            <w:tcW w:w="3600"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 xml:space="preserve">Hí hửng: </w:t>
            </w:r>
          </w:p>
        </w:tc>
        <w:tc>
          <w:tcPr>
            <w:tcW w:w="5528"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c</w:t>
            </w:r>
          </w:p>
        </w:tc>
        <w:tc>
          <w:tcPr>
            <w:tcW w:w="3600"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Khôi ngô tuấn tú:</w:t>
            </w:r>
          </w:p>
        </w:tc>
        <w:tc>
          <w:tcPr>
            <w:tcW w:w="5528"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d</w:t>
            </w:r>
          </w:p>
        </w:tc>
        <w:tc>
          <w:tcPr>
            <w:tcW w:w="3600"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 bất hạnh:</w:t>
            </w:r>
          </w:p>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 buồn rười rượi:</w:t>
            </w:r>
          </w:p>
        </w:tc>
        <w:tc>
          <w:tcPr>
            <w:tcW w:w="5528" w:type="dxa"/>
          </w:tcPr>
          <w:p w:rsidR="00EA416D" w:rsidRPr="00EA416D" w:rsidRDefault="00EA416D" w:rsidP="00FA64CF">
            <w:pPr>
              <w:widowControl w:val="0"/>
              <w:tabs>
                <w:tab w:val="left" w:pos="567"/>
                <w:tab w:val="left" w:pos="5103"/>
              </w:tabs>
              <w:rPr>
                <w:rFonts w:cs="Times New Roman"/>
                <w:sz w:val="28"/>
                <w:szCs w:val="28"/>
              </w:rPr>
            </w:pP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Phần đọc – hiểu văn bản “Cây khế”:</w:t>
      </w:r>
    </w:p>
    <w:tbl>
      <w:tblPr>
        <w:tblStyle w:val="TableGrid"/>
        <w:tblW w:w="9634" w:type="dxa"/>
        <w:tblLayout w:type="fixed"/>
        <w:tblLook w:val="04A0" w:firstRow="1" w:lastRow="0" w:firstColumn="1" w:lastColumn="0" w:noHBand="0" w:noVBand="1"/>
      </w:tblPr>
      <w:tblGrid>
        <w:gridCol w:w="1413"/>
        <w:gridCol w:w="3685"/>
        <w:gridCol w:w="4536"/>
      </w:tblGrid>
      <w:tr w:rsidR="00EA416D" w:rsidRPr="00EA416D" w:rsidTr="00FA64CF">
        <w:tc>
          <w:tcPr>
            <w:tcW w:w="1413" w:type="dxa"/>
            <w:shd w:val="clear" w:color="auto" w:fill="FFE599" w:themeFill="accent4" w:themeFillTint="66"/>
          </w:tcPr>
          <w:p w:rsidR="00EA416D" w:rsidRPr="00EA416D" w:rsidRDefault="00BD2440" w:rsidP="00FA64CF">
            <w:pPr>
              <w:tabs>
                <w:tab w:val="left" w:pos="567"/>
              </w:tabs>
              <w:rPr>
                <w:rFonts w:cs="Times New Roman"/>
                <w:sz w:val="28"/>
                <w:szCs w:val="28"/>
              </w:rPr>
            </w:pPr>
            <w:r>
              <w:rPr>
                <w:rFonts w:cs="Times New Roman"/>
                <w:noProof/>
                <w:sz w:val="28"/>
                <w:szCs w:val="28"/>
              </w:rPr>
              <w:pict>
                <v:line id="Straight Connector 18" o:spid="_x0000_s1145" style="position:absolute;z-index:251661312;visibility:visible;mso-width-relative:margin;mso-height-relative:margin" from="-3.4pt,-1.75pt" to="63.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" strokecolor="black [3200]" strokeweight=".5pt">
                  <v:stroke joinstyle="miter"/>
                </v:line>
              </w:pict>
            </w:r>
            <w:r w:rsidR="00EA416D" w:rsidRPr="00EA416D">
              <w:rPr>
                <w:rFonts w:cs="Times New Roman"/>
                <w:sz w:val="28"/>
                <w:szCs w:val="28"/>
              </w:rPr>
              <w:t xml:space="preserve">     Nhân vật</w:t>
            </w:r>
          </w:p>
          <w:p w:rsidR="00EA416D" w:rsidRPr="00EA416D" w:rsidRDefault="00EA416D" w:rsidP="00FA64CF">
            <w:pPr>
              <w:tabs>
                <w:tab w:val="left" w:pos="567"/>
              </w:tabs>
              <w:rPr>
                <w:rFonts w:cs="Times New Roman"/>
                <w:sz w:val="28"/>
                <w:szCs w:val="28"/>
              </w:rPr>
            </w:pPr>
          </w:p>
          <w:p w:rsidR="00EA416D" w:rsidRPr="00EA416D" w:rsidRDefault="00EA416D" w:rsidP="00FA64CF">
            <w:pPr>
              <w:tabs>
                <w:tab w:val="left" w:pos="567"/>
              </w:tabs>
              <w:rPr>
                <w:rFonts w:cs="Times New Roman"/>
                <w:sz w:val="28"/>
                <w:szCs w:val="28"/>
              </w:rPr>
            </w:pPr>
            <w:r w:rsidRPr="00EA416D">
              <w:rPr>
                <w:rFonts w:cs="Times New Roman"/>
                <w:sz w:val="28"/>
                <w:szCs w:val="28"/>
              </w:rPr>
              <w:t>Đối lập</w:t>
            </w:r>
          </w:p>
        </w:tc>
        <w:tc>
          <w:tcPr>
            <w:tcW w:w="3685" w:type="dxa"/>
            <w:shd w:val="clear" w:color="auto" w:fill="FFE599" w:themeFill="accent4" w:themeFillTint="66"/>
            <w:vAlign w:val="center"/>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Người anh</w:t>
            </w:r>
          </w:p>
        </w:tc>
        <w:tc>
          <w:tcPr>
            <w:tcW w:w="4536" w:type="dxa"/>
            <w:shd w:val="clear" w:color="auto" w:fill="FFE599" w:themeFill="accent4" w:themeFillTint="66"/>
            <w:vAlign w:val="center"/>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Người em</w:t>
            </w:r>
          </w:p>
        </w:tc>
      </w:tr>
      <w:tr w:rsidR="00EA416D" w:rsidRPr="00EA416D" w:rsidTr="00FA64CF">
        <w:tc>
          <w:tcPr>
            <w:tcW w:w="1413" w:type="dxa"/>
          </w:tcPr>
          <w:p w:rsidR="00EA416D" w:rsidRPr="00EA416D" w:rsidRDefault="00EA416D" w:rsidP="00FA64CF">
            <w:pPr>
              <w:tabs>
                <w:tab w:val="left" w:pos="567"/>
              </w:tabs>
              <w:rPr>
                <w:rFonts w:cs="Times New Roman"/>
                <w:sz w:val="28"/>
                <w:szCs w:val="28"/>
              </w:rPr>
            </w:pPr>
            <w:r w:rsidRPr="00EA416D">
              <w:rPr>
                <w:rFonts w:cs="Times New Roman"/>
                <w:sz w:val="28"/>
                <w:szCs w:val="28"/>
              </w:rPr>
              <w:t>Hành động</w:t>
            </w:r>
          </w:p>
        </w:tc>
        <w:tc>
          <w:tcPr>
            <w:tcW w:w="3685" w:type="dxa"/>
          </w:tcPr>
          <w:p w:rsidR="00EA416D" w:rsidRPr="00EA416D" w:rsidRDefault="00EA416D" w:rsidP="00FA64CF">
            <w:pPr>
              <w:tabs>
                <w:tab w:val="left" w:pos="567"/>
              </w:tabs>
              <w:rPr>
                <w:rFonts w:cs="Times New Roman"/>
                <w:sz w:val="28"/>
                <w:szCs w:val="28"/>
              </w:rPr>
            </w:pPr>
          </w:p>
        </w:tc>
        <w:tc>
          <w:tcPr>
            <w:tcW w:w="4536" w:type="dxa"/>
          </w:tcPr>
          <w:p w:rsidR="00EA416D" w:rsidRPr="00EA416D" w:rsidRDefault="00EA416D" w:rsidP="00FA64CF">
            <w:pPr>
              <w:tabs>
                <w:tab w:val="left" w:pos="567"/>
              </w:tabs>
              <w:rPr>
                <w:rFonts w:cs="Times New Roman"/>
                <w:sz w:val="28"/>
                <w:szCs w:val="28"/>
              </w:rPr>
            </w:pPr>
          </w:p>
        </w:tc>
      </w:tr>
      <w:tr w:rsidR="00EA416D" w:rsidRPr="00EA416D" w:rsidTr="00FA64CF">
        <w:tc>
          <w:tcPr>
            <w:tcW w:w="1413" w:type="dxa"/>
          </w:tcPr>
          <w:p w:rsidR="00EA416D" w:rsidRPr="00EA416D" w:rsidRDefault="00EA416D" w:rsidP="00FA64CF">
            <w:pPr>
              <w:tabs>
                <w:tab w:val="left" w:pos="567"/>
              </w:tabs>
              <w:rPr>
                <w:rFonts w:cs="Times New Roman"/>
                <w:sz w:val="28"/>
                <w:szCs w:val="28"/>
              </w:rPr>
            </w:pPr>
            <w:r w:rsidRPr="00EA416D">
              <w:rPr>
                <w:rFonts w:cs="Times New Roman"/>
                <w:sz w:val="28"/>
                <w:szCs w:val="28"/>
              </w:rPr>
              <w:t>Kết cục</w:t>
            </w:r>
          </w:p>
        </w:tc>
        <w:tc>
          <w:tcPr>
            <w:tcW w:w="3685" w:type="dxa"/>
          </w:tcPr>
          <w:p w:rsidR="00EA416D" w:rsidRPr="00EA416D" w:rsidRDefault="00EA416D" w:rsidP="00FA64CF">
            <w:pPr>
              <w:tabs>
                <w:tab w:val="left" w:pos="567"/>
              </w:tabs>
              <w:rPr>
                <w:rFonts w:cs="Times New Roman"/>
                <w:sz w:val="28"/>
                <w:szCs w:val="28"/>
              </w:rPr>
            </w:pPr>
          </w:p>
        </w:tc>
        <w:tc>
          <w:tcPr>
            <w:tcW w:w="4536" w:type="dxa"/>
          </w:tcPr>
          <w:p w:rsidR="00EA416D" w:rsidRPr="00EA416D" w:rsidRDefault="00EA416D" w:rsidP="00FA64CF">
            <w:pPr>
              <w:tabs>
                <w:tab w:val="left" w:pos="567"/>
              </w:tabs>
              <w:rPr>
                <w:rFonts w:cs="Times New Roman"/>
                <w:sz w:val="28"/>
                <w:szCs w:val="28"/>
              </w:rPr>
            </w:pPr>
          </w:p>
        </w:tc>
      </w:tr>
      <w:tr w:rsidR="00EA416D" w:rsidRPr="00EA416D" w:rsidTr="00FA64CF">
        <w:tc>
          <w:tcPr>
            <w:tcW w:w="1413" w:type="dxa"/>
          </w:tcPr>
          <w:p w:rsidR="00EA416D" w:rsidRPr="00EA416D" w:rsidRDefault="00EA416D" w:rsidP="00FA64CF">
            <w:pPr>
              <w:tabs>
                <w:tab w:val="left" w:pos="567"/>
              </w:tabs>
              <w:rPr>
                <w:rFonts w:cs="Times New Roman"/>
                <w:sz w:val="28"/>
                <w:szCs w:val="28"/>
              </w:rPr>
            </w:pPr>
            <w:r w:rsidRPr="00EA416D">
              <w:rPr>
                <w:rFonts w:cs="Times New Roman"/>
                <w:sz w:val="28"/>
                <w:szCs w:val="28"/>
              </w:rPr>
              <w:t>Nhận xét</w:t>
            </w:r>
          </w:p>
        </w:tc>
        <w:tc>
          <w:tcPr>
            <w:tcW w:w="3685" w:type="dxa"/>
          </w:tcPr>
          <w:p w:rsidR="00EA416D" w:rsidRPr="00EA416D" w:rsidRDefault="00EA416D" w:rsidP="00FA64CF">
            <w:pPr>
              <w:tabs>
                <w:tab w:val="left" w:pos="567"/>
              </w:tabs>
              <w:rPr>
                <w:rFonts w:cs="Times New Roman"/>
                <w:sz w:val="28"/>
                <w:szCs w:val="28"/>
              </w:rPr>
            </w:pPr>
          </w:p>
        </w:tc>
        <w:tc>
          <w:tcPr>
            <w:tcW w:w="4536" w:type="dxa"/>
          </w:tcPr>
          <w:p w:rsidR="00EA416D" w:rsidRPr="00EA416D" w:rsidRDefault="00EA416D" w:rsidP="00FA64CF">
            <w:pPr>
              <w:tabs>
                <w:tab w:val="left" w:pos="567"/>
              </w:tabs>
              <w:rPr>
                <w:rFonts w:cs="Times New Roman"/>
                <w:sz w:val="28"/>
                <w:szCs w:val="28"/>
              </w:rPr>
            </w:pPr>
          </w:p>
        </w:tc>
      </w:tr>
    </w:tbl>
    <w:p w:rsidR="00EA416D" w:rsidRPr="00EA416D" w:rsidRDefault="00EA416D" w:rsidP="00EA416D">
      <w:pPr>
        <w:rPr>
          <w:rFonts w:cs="Times New Roman"/>
          <w:b/>
          <w:bCs/>
          <w:color w:val="FF0000"/>
          <w:sz w:val="28"/>
          <w:szCs w:val="28"/>
        </w:rPr>
      </w:pPr>
      <w:r w:rsidRPr="00EA416D">
        <w:rPr>
          <w:rFonts w:cs="Times New Roman"/>
          <w:b/>
          <w:bCs/>
          <w:color w:val="FF0000"/>
          <w:sz w:val="28"/>
          <w:szCs w:val="28"/>
        </w:rPr>
        <w:t>* Phiếu học tập Thực hành tiếng Việt: Bài tập 2, 3/42,43</w:t>
      </w:r>
    </w:p>
    <w:tbl>
      <w:tblPr>
        <w:tblStyle w:val="TableGrid"/>
        <w:tblW w:w="9085" w:type="dxa"/>
        <w:jc w:val="center"/>
        <w:tblBorders>
          <w:top w:val="triple" w:sz="4" w:space="0" w:color="2F5496" w:themeColor="accent1" w:themeShade="BF"/>
          <w:left w:val="triple" w:sz="4" w:space="0" w:color="2F5496" w:themeColor="accent1" w:themeShade="BF"/>
          <w:bottom w:val="triple" w:sz="4" w:space="0" w:color="2F5496" w:themeColor="accent1" w:themeShade="BF"/>
          <w:right w:val="triple" w:sz="4" w:space="0" w:color="2F5496" w:themeColor="accent1" w:themeShade="BF"/>
          <w:insideH w:val="triple" w:sz="4" w:space="0" w:color="2F5496" w:themeColor="accent1" w:themeShade="BF"/>
          <w:insideV w:val="triple" w:sz="4" w:space="0" w:color="2F5496" w:themeColor="accent1" w:themeShade="BF"/>
        </w:tblBorders>
        <w:tblLook w:val="04A0" w:firstRow="1" w:lastRow="0" w:firstColumn="1" w:lastColumn="0" w:noHBand="0" w:noVBand="1"/>
      </w:tblPr>
      <w:tblGrid>
        <w:gridCol w:w="1848"/>
        <w:gridCol w:w="1760"/>
        <w:gridCol w:w="1697"/>
        <w:gridCol w:w="2160"/>
        <w:gridCol w:w="1620"/>
      </w:tblGrid>
      <w:tr w:rsidR="00EA416D" w:rsidRPr="00EA416D" w:rsidTr="00FA64CF">
        <w:trPr>
          <w:jc w:val="center"/>
        </w:trPr>
        <w:tc>
          <w:tcPr>
            <w:tcW w:w="1848" w:type="dxa"/>
            <w:vMerge w:val="restart"/>
          </w:tcPr>
          <w:p w:rsidR="00EA416D" w:rsidRPr="00EA416D" w:rsidRDefault="00EA416D" w:rsidP="00FA64CF">
            <w:pPr>
              <w:jc w:val="both"/>
              <w:rPr>
                <w:rFonts w:cs="Times New Roman"/>
                <w:color w:val="000000" w:themeColor="text1"/>
                <w:sz w:val="28"/>
                <w:szCs w:val="28"/>
              </w:rPr>
            </w:pPr>
          </w:p>
          <w:p w:rsidR="00EA416D" w:rsidRPr="00EA416D" w:rsidRDefault="00EA416D" w:rsidP="00FA64CF">
            <w:pPr>
              <w:jc w:val="both"/>
              <w:rPr>
                <w:rFonts w:cs="Times New Roman"/>
                <w:color w:val="000000" w:themeColor="text1"/>
                <w:sz w:val="28"/>
                <w:szCs w:val="28"/>
              </w:rPr>
            </w:pP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Sự kiện</w:t>
            </w:r>
          </w:p>
        </w:tc>
        <w:tc>
          <w:tcPr>
            <w:tcW w:w="3457" w:type="dxa"/>
            <w:gridSpan w:val="2"/>
          </w:tcPr>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 xml:space="preserve">Vợ chồng </w:t>
            </w:r>
          </w:p>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người em</w:t>
            </w:r>
          </w:p>
        </w:tc>
        <w:tc>
          <w:tcPr>
            <w:tcW w:w="3780" w:type="dxa"/>
            <w:gridSpan w:val="2"/>
          </w:tcPr>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Vợ chồng</w:t>
            </w:r>
          </w:p>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 xml:space="preserve"> người anh</w:t>
            </w:r>
          </w:p>
        </w:tc>
      </w:tr>
      <w:tr w:rsidR="00EA416D" w:rsidRPr="00EA416D" w:rsidTr="00FA64CF">
        <w:trPr>
          <w:jc w:val="center"/>
        </w:trPr>
        <w:tc>
          <w:tcPr>
            <w:tcW w:w="1848" w:type="dxa"/>
            <w:vMerge/>
          </w:tcPr>
          <w:p w:rsidR="00EA416D" w:rsidRPr="00EA416D" w:rsidRDefault="00EA416D" w:rsidP="00FA64CF">
            <w:pPr>
              <w:jc w:val="both"/>
              <w:rPr>
                <w:rFonts w:cs="Times New Roman"/>
                <w:color w:val="000000" w:themeColor="text1"/>
                <w:sz w:val="28"/>
                <w:szCs w:val="28"/>
              </w:rPr>
            </w:pPr>
          </w:p>
        </w:tc>
        <w:tc>
          <w:tcPr>
            <w:tcW w:w="176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Động từ</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Cụm động từ</w:t>
            </w:r>
          </w:p>
        </w:tc>
        <w:tc>
          <w:tcPr>
            <w:tcW w:w="1697"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Đặc điểm</w:t>
            </w:r>
          </w:p>
        </w:tc>
        <w:tc>
          <w:tcPr>
            <w:tcW w:w="216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Động từ</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Cụm động từ</w:t>
            </w:r>
          </w:p>
        </w:tc>
        <w:tc>
          <w:tcPr>
            <w:tcW w:w="162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Đặc điểm</w:t>
            </w:r>
          </w:p>
        </w:tc>
      </w:tr>
      <w:tr w:rsidR="00EA416D" w:rsidRPr="00EA416D" w:rsidTr="00FA64CF">
        <w:trPr>
          <w:jc w:val="center"/>
        </w:trPr>
        <w:tc>
          <w:tcPr>
            <w:tcW w:w="184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Khi thấy chim đến ăn khế</w:t>
            </w:r>
          </w:p>
        </w:tc>
        <w:tc>
          <w:tcPr>
            <w:tcW w:w="1760" w:type="dxa"/>
          </w:tcPr>
          <w:p w:rsidR="00EA416D" w:rsidRPr="00EA416D" w:rsidRDefault="00EA416D" w:rsidP="00FA64CF">
            <w:pPr>
              <w:jc w:val="both"/>
              <w:rPr>
                <w:rFonts w:cs="Times New Roman"/>
                <w:color w:val="000000" w:themeColor="text1"/>
                <w:sz w:val="28"/>
                <w:szCs w:val="28"/>
              </w:rPr>
            </w:pPr>
          </w:p>
        </w:tc>
        <w:tc>
          <w:tcPr>
            <w:tcW w:w="1697" w:type="dxa"/>
          </w:tcPr>
          <w:p w:rsidR="00EA416D" w:rsidRPr="00EA416D" w:rsidRDefault="00EA416D" w:rsidP="00FA64CF">
            <w:pPr>
              <w:jc w:val="both"/>
              <w:rPr>
                <w:rFonts w:cs="Times New Roman"/>
                <w:color w:val="000000" w:themeColor="text1"/>
                <w:sz w:val="28"/>
                <w:szCs w:val="28"/>
              </w:rPr>
            </w:pPr>
          </w:p>
        </w:tc>
        <w:tc>
          <w:tcPr>
            <w:tcW w:w="2160" w:type="dxa"/>
          </w:tcPr>
          <w:p w:rsidR="00EA416D" w:rsidRPr="00EA416D" w:rsidRDefault="00EA416D" w:rsidP="00FA64CF">
            <w:pPr>
              <w:jc w:val="both"/>
              <w:rPr>
                <w:rFonts w:cs="Times New Roman"/>
                <w:color w:val="000000" w:themeColor="text1"/>
                <w:sz w:val="28"/>
                <w:szCs w:val="28"/>
              </w:rPr>
            </w:pPr>
          </w:p>
        </w:tc>
        <w:tc>
          <w:tcPr>
            <w:tcW w:w="1620" w:type="dxa"/>
          </w:tcPr>
          <w:p w:rsidR="00EA416D" w:rsidRPr="00EA416D" w:rsidRDefault="00EA416D" w:rsidP="00FA64CF">
            <w:pPr>
              <w:jc w:val="both"/>
              <w:rPr>
                <w:rFonts w:cs="Times New Roman"/>
                <w:color w:val="000000" w:themeColor="text1"/>
                <w:sz w:val="28"/>
                <w:szCs w:val="28"/>
              </w:rPr>
            </w:pPr>
          </w:p>
        </w:tc>
      </w:tr>
      <w:tr w:rsidR="00EA416D" w:rsidRPr="00EA416D" w:rsidTr="00FA64CF">
        <w:trPr>
          <w:jc w:val="center"/>
        </w:trPr>
        <w:tc>
          <w:tcPr>
            <w:tcW w:w="184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Chuẩn bị theo chim ra đảo</w:t>
            </w:r>
          </w:p>
        </w:tc>
        <w:tc>
          <w:tcPr>
            <w:tcW w:w="1760" w:type="dxa"/>
          </w:tcPr>
          <w:p w:rsidR="00EA416D" w:rsidRPr="00EA416D" w:rsidRDefault="00EA416D" w:rsidP="00FA64CF">
            <w:pPr>
              <w:jc w:val="both"/>
              <w:rPr>
                <w:rFonts w:cs="Times New Roman"/>
                <w:color w:val="000000" w:themeColor="text1"/>
                <w:sz w:val="28"/>
                <w:szCs w:val="28"/>
              </w:rPr>
            </w:pPr>
          </w:p>
        </w:tc>
        <w:tc>
          <w:tcPr>
            <w:tcW w:w="1697" w:type="dxa"/>
          </w:tcPr>
          <w:p w:rsidR="00EA416D" w:rsidRPr="00EA416D" w:rsidRDefault="00EA416D" w:rsidP="00FA64CF">
            <w:pPr>
              <w:jc w:val="both"/>
              <w:rPr>
                <w:rFonts w:cs="Times New Roman"/>
                <w:color w:val="000000" w:themeColor="text1"/>
                <w:sz w:val="28"/>
                <w:szCs w:val="28"/>
              </w:rPr>
            </w:pPr>
          </w:p>
        </w:tc>
        <w:tc>
          <w:tcPr>
            <w:tcW w:w="2160" w:type="dxa"/>
          </w:tcPr>
          <w:p w:rsidR="00EA416D" w:rsidRPr="00EA416D" w:rsidRDefault="00EA416D" w:rsidP="00FA64CF">
            <w:pPr>
              <w:jc w:val="both"/>
              <w:rPr>
                <w:rFonts w:cs="Times New Roman"/>
                <w:color w:val="000000" w:themeColor="text1"/>
                <w:sz w:val="28"/>
                <w:szCs w:val="28"/>
              </w:rPr>
            </w:pPr>
          </w:p>
        </w:tc>
        <w:tc>
          <w:tcPr>
            <w:tcW w:w="1620" w:type="dxa"/>
          </w:tcPr>
          <w:p w:rsidR="00EA416D" w:rsidRPr="00EA416D" w:rsidRDefault="00EA416D" w:rsidP="00FA64CF">
            <w:pPr>
              <w:jc w:val="both"/>
              <w:rPr>
                <w:rFonts w:cs="Times New Roman"/>
                <w:color w:val="000000" w:themeColor="text1"/>
                <w:sz w:val="28"/>
                <w:szCs w:val="28"/>
              </w:rPr>
            </w:pPr>
          </w:p>
        </w:tc>
      </w:tr>
      <w:tr w:rsidR="00EA416D" w:rsidRPr="00EA416D" w:rsidTr="00FA64CF">
        <w:trPr>
          <w:jc w:val="center"/>
        </w:trPr>
        <w:tc>
          <w:tcPr>
            <w:tcW w:w="184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Lên lưng chim ra đảo</w:t>
            </w:r>
          </w:p>
        </w:tc>
        <w:tc>
          <w:tcPr>
            <w:tcW w:w="1760" w:type="dxa"/>
          </w:tcPr>
          <w:p w:rsidR="00EA416D" w:rsidRPr="00EA416D" w:rsidRDefault="00EA416D" w:rsidP="00FA64CF">
            <w:pPr>
              <w:jc w:val="both"/>
              <w:rPr>
                <w:rFonts w:cs="Times New Roman"/>
                <w:color w:val="000000" w:themeColor="text1"/>
                <w:sz w:val="28"/>
                <w:szCs w:val="28"/>
              </w:rPr>
            </w:pPr>
          </w:p>
        </w:tc>
        <w:tc>
          <w:tcPr>
            <w:tcW w:w="1697" w:type="dxa"/>
          </w:tcPr>
          <w:p w:rsidR="00EA416D" w:rsidRPr="00EA416D" w:rsidRDefault="00EA416D" w:rsidP="00FA64CF">
            <w:pPr>
              <w:jc w:val="both"/>
              <w:rPr>
                <w:rFonts w:cs="Times New Roman"/>
                <w:color w:val="000000" w:themeColor="text1"/>
                <w:sz w:val="28"/>
                <w:szCs w:val="28"/>
              </w:rPr>
            </w:pPr>
          </w:p>
        </w:tc>
        <w:tc>
          <w:tcPr>
            <w:tcW w:w="2160" w:type="dxa"/>
          </w:tcPr>
          <w:p w:rsidR="00EA416D" w:rsidRPr="00EA416D" w:rsidRDefault="00EA416D" w:rsidP="00FA64CF">
            <w:pPr>
              <w:jc w:val="both"/>
              <w:rPr>
                <w:rFonts w:cs="Times New Roman"/>
                <w:color w:val="000000" w:themeColor="text1"/>
                <w:sz w:val="28"/>
                <w:szCs w:val="28"/>
              </w:rPr>
            </w:pPr>
          </w:p>
        </w:tc>
        <w:tc>
          <w:tcPr>
            <w:tcW w:w="1620" w:type="dxa"/>
          </w:tcPr>
          <w:p w:rsidR="00EA416D" w:rsidRPr="00EA416D" w:rsidRDefault="00EA416D" w:rsidP="00FA64CF">
            <w:pPr>
              <w:jc w:val="both"/>
              <w:rPr>
                <w:rFonts w:cs="Times New Roman"/>
                <w:color w:val="000000" w:themeColor="text1"/>
                <w:sz w:val="28"/>
                <w:szCs w:val="28"/>
              </w:rPr>
            </w:pPr>
          </w:p>
        </w:tc>
      </w:tr>
      <w:tr w:rsidR="00EA416D" w:rsidRPr="00EA416D" w:rsidTr="00FA64CF">
        <w:trPr>
          <w:jc w:val="center"/>
        </w:trPr>
        <w:tc>
          <w:tcPr>
            <w:tcW w:w="1848"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Lấy vàng bạc trên đảo</w:t>
            </w:r>
          </w:p>
        </w:tc>
        <w:tc>
          <w:tcPr>
            <w:tcW w:w="1760"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p>
        </w:tc>
        <w:tc>
          <w:tcPr>
            <w:tcW w:w="1697"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p>
        </w:tc>
        <w:tc>
          <w:tcPr>
            <w:tcW w:w="2160"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p>
        </w:tc>
        <w:tc>
          <w:tcPr>
            <w:tcW w:w="1620"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Văn bản “Vua chích chòe”:</w:t>
      </w:r>
    </w:p>
    <w:p w:rsidR="00EA416D" w:rsidRPr="00EA416D" w:rsidRDefault="00EA416D" w:rsidP="00EA416D">
      <w:pPr>
        <w:ind w:firstLine="540"/>
        <w:jc w:val="both"/>
        <w:rPr>
          <w:rFonts w:cs="Times New Roman"/>
          <w:i/>
          <w:iCs/>
          <w:color w:val="000000" w:themeColor="text1"/>
          <w:sz w:val="28"/>
          <w:szCs w:val="28"/>
        </w:rPr>
      </w:pPr>
      <w:r w:rsidRPr="00EA416D">
        <w:rPr>
          <w:rFonts w:cs="Times New Roman"/>
          <w:i/>
          <w:iCs/>
          <w:color w:val="000000" w:themeColor="text1"/>
          <w:sz w:val="28"/>
          <w:szCs w:val="28"/>
          <w:lang w:val="vi-VN"/>
        </w:rPr>
        <w:lastRenderedPageBreak/>
        <w:t>+ Phiếu số 1:</w:t>
      </w:r>
      <w:r w:rsidRPr="00EA416D">
        <w:rPr>
          <w:rFonts w:cs="Times New Roman"/>
          <w:i/>
          <w:iCs/>
          <w:color w:val="000000" w:themeColor="text1"/>
          <w:sz w:val="28"/>
          <w:szCs w:val="28"/>
        </w:rPr>
        <w:t xml:space="preserve"> Tìm hiểu về đặc điểm các nhân vật</w:t>
      </w:r>
    </w:p>
    <w:tbl>
      <w:tblPr>
        <w:tblStyle w:val="TableGrid"/>
        <w:tblW w:w="9356" w:type="dxa"/>
        <w:tblInd w:w="137" w:type="dxa"/>
        <w:tblLayout w:type="fixed"/>
        <w:tblLook w:val="04A0" w:firstRow="1" w:lastRow="0" w:firstColumn="1" w:lastColumn="0" w:noHBand="0" w:noVBand="1"/>
      </w:tblPr>
      <w:tblGrid>
        <w:gridCol w:w="2268"/>
        <w:gridCol w:w="3402"/>
        <w:gridCol w:w="3686"/>
      </w:tblGrid>
      <w:tr w:rsidR="00EA416D" w:rsidRPr="00EA416D" w:rsidTr="00FA64CF">
        <w:tc>
          <w:tcPr>
            <w:tcW w:w="2268" w:type="dxa"/>
          </w:tcPr>
          <w:p w:rsidR="00EA416D" w:rsidRPr="00EA416D" w:rsidRDefault="00EA416D" w:rsidP="00FA64CF">
            <w:pPr>
              <w:jc w:val="center"/>
              <w:rPr>
                <w:rFonts w:cs="Times New Roman"/>
                <w:b/>
                <w:color w:val="000000" w:themeColor="text1"/>
                <w:sz w:val="28"/>
                <w:szCs w:val="28"/>
              </w:rPr>
            </w:pPr>
            <w:r w:rsidRPr="00EA416D">
              <w:rPr>
                <w:rFonts w:cs="Times New Roman"/>
                <w:b/>
                <w:color w:val="000000" w:themeColor="text1"/>
                <w:sz w:val="28"/>
                <w:szCs w:val="28"/>
              </w:rPr>
              <w:t>Nội dung</w:t>
            </w:r>
          </w:p>
        </w:tc>
        <w:tc>
          <w:tcPr>
            <w:tcW w:w="3402" w:type="dxa"/>
          </w:tcPr>
          <w:p w:rsidR="00EA416D" w:rsidRPr="00EA416D" w:rsidRDefault="00EA416D" w:rsidP="00FA64CF">
            <w:pPr>
              <w:jc w:val="center"/>
              <w:rPr>
                <w:rFonts w:cs="Times New Roman"/>
                <w:b/>
                <w:color w:val="000000" w:themeColor="text1"/>
                <w:sz w:val="28"/>
                <w:szCs w:val="28"/>
              </w:rPr>
            </w:pPr>
            <w:r w:rsidRPr="00EA416D">
              <w:rPr>
                <w:rFonts w:cs="Times New Roman"/>
                <w:b/>
                <w:color w:val="000000" w:themeColor="text1"/>
                <w:sz w:val="28"/>
                <w:szCs w:val="28"/>
              </w:rPr>
              <w:t>Công chúa</w:t>
            </w:r>
          </w:p>
        </w:tc>
        <w:tc>
          <w:tcPr>
            <w:tcW w:w="3686" w:type="dxa"/>
          </w:tcPr>
          <w:p w:rsidR="00EA416D" w:rsidRPr="00EA416D" w:rsidRDefault="00EA416D" w:rsidP="00FA64CF">
            <w:pPr>
              <w:jc w:val="center"/>
              <w:rPr>
                <w:rFonts w:cs="Times New Roman"/>
                <w:b/>
                <w:color w:val="000000" w:themeColor="text1"/>
                <w:sz w:val="28"/>
                <w:szCs w:val="28"/>
              </w:rPr>
            </w:pPr>
            <w:r w:rsidRPr="00EA416D">
              <w:rPr>
                <w:rFonts w:cs="Times New Roman"/>
                <w:b/>
                <w:color w:val="000000" w:themeColor="text1"/>
                <w:sz w:val="28"/>
                <w:szCs w:val="28"/>
              </w:rPr>
              <w:t>Vua chích chòe</w:t>
            </w:r>
          </w:p>
        </w:tc>
      </w:tr>
      <w:tr w:rsidR="00EA416D" w:rsidRPr="00EA416D" w:rsidTr="00FA64CF">
        <w:tc>
          <w:tcPr>
            <w:tcW w:w="2268"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Xuất thân</w:t>
            </w:r>
          </w:p>
        </w:tc>
        <w:tc>
          <w:tcPr>
            <w:tcW w:w="3402" w:type="dxa"/>
          </w:tcPr>
          <w:p w:rsidR="00EA416D" w:rsidRPr="00EA416D" w:rsidRDefault="00EA416D" w:rsidP="00FA64CF">
            <w:pPr>
              <w:rPr>
                <w:rFonts w:cs="Times New Roman"/>
                <w:color w:val="000000" w:themeColor="text1"/>
                <w:sz w:val="28"/>
                <w:szCs w:val="28"/>
              </w:rPr>
            </w:pPr>
          </w:p>
        </w:tc>
        <w:tc>
          <w:tcPr>
            <w:tcW w:w="3686" w:type="dxa"/>
          </w:tcPr>
          <w:p w:rsidR="00EA416D" w:rsidRPr="00EA416D" w:rsidRDefault="00EA416D" w:rsidP="00FA64CF">
            <w:pPr>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Ngoại hình</w:t>
            </w:r>
          </w:p>
        </w:tc>
        <w:tc>
          <w:tcPr>
            <w:tcW w:w="3402" w:type="dxa"/>
          </w:tcPr>
          <w:p w:rsidR="00EA416D" w:rsidRPr="00EA416D" w:rsidRDefault="00EA416D" w:rsidP="00FA64CF">
            <w:pPr>
              <w:rPr>
                <w:rFonts w:cs="Times New Roman"/>
                <w:color w:val="000000" w:themeColor="text1"/>
                <w:sz w:val="28"/>
                <w:szCs w:val="28"/>
              </w:rPr>
            </w:pPr>
          </w:p>
        </w:tc>
        <w:tc>
          <w:tcPr>
            <w:tcW w:w="3686" w:type="dxa"/>
          </w:tcPr>
          <w:p w:rsidR="00EA416D" w:rsidRPr="00EA416D" w:rsidRDefault="00EA416D" w:rsidP="00FA64CF">
            <w:pPr>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Lời nói, hành động</w:t>
            </w:r>
          </w:p>
        </w:tc>
        <w:tc>
          <w:tcPr>
            <w:tcW w:w="3402" w:type="dxa"/>
          </w:tcPr>
          <w:p w:rsidR="00EA416D" w:rsidRPr="00EA416D" w:rsidRDefault="00EA416D" w:rsidP="00FA64CF">
            <w:pPr>
              <w:rPr>
                <w:rFonts w:cs="Times New Roman"/>
                <w:color w:val="000000" w:themeColor="text1"/>
                <w:sz w:val="28"/>
                <w:szCs w:val="28"/>
              </w:rPr>
            </w:pPr>
          </w:p>
        </w:tc>
        <w:tc>
          <w:tcPr>
            <w:tcW w:w="3686" w:type="dxa"/>
          </w:tcPr>
          <w:p w:rsidR="00EA416D" w:rsidRPr="00EA416D" w:rsidRDefault="00EA416D" w:rsidP="00FA64CF">
            <w:pPr>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Kiểu nhân vật trong truyện cổ tích</w:t>
            </w:r>
          </w:p>
        </w:tc>
        <w:tc>
          <w:tcPr>
            <w:tcW w:w="3402" w:type="dxa"/>
          </w:tcPr>
          <w:p w:rsidR="00EA416D" w:rsidRPr="00EA416D" w:rsidRDefault="00EA416D" w:rsidP="00FA64CF">
            <w:pPr>
              <w:rPr>
                <w:rFonts w:cs="Times New Roman"/>
                <w:color w:val="000000" w:themeColor="text1"/>
                <w:sz w:val="28"/>
                <w:szCs w:val="28"/>
              </w:rPr>
            </w:pPr>
          </w:p>
        </w:tc>
        <w:tc>
          <w:tcPr>
            <w:tcW w:w="3686" w:type="dxa"/>
          </w:tcPr>
          <w:p w:rsidR="00EA416D" w:rsidRPr="00EA416D" w:rsidRDefault="00EA416D" w:rsidP="00FA64CF">
            <w:pPr>
              <w:rPr>
                <w:rFonts w:cs="Times New Roman"/>
                <w:color w:val="000000" w:themeColor="text1"/>
                <w:sz w:val="28"/>
                <w:szCs w:val="28"/>
              </w:rPr>
            </w:pPr>
          </w:p>
        </w:tc>
      </w:tr>
    </w:tbl>
    <w:p w:rsidR="00EA416D" w:rsidRPr="00EA416D" w:rsidRDefault="00EA416D" w:rsidP="00EA416D">
      <w:pPr>
        <w:jc w:val="both"/>
        <w:rPr>
          <w:rFonts w:cs="Times New Roman"/>
          <w:i/>
          <w:iCs/>
          <w:color w:val="000000" w:themeColor="text1"/>
          <w:sz w:val="28"/>
          <w:szCs w:val="28"/>
        </w:rPr>
      </w:pPr>
      <w:r w:rsidRPr="00EA416D">
        <w:rPr>
          <w:rFonts w:cs="Times New Roman"/>
          <w:i/>
          <w:iCs/>
          <w:color w:val="000000" w:themeColor="text1"/>
          <w:sz w:val="28"/>
          <w:szCs w:val="28"/>
          <w:lang w:val="vi-VN"/>
        </w:rPr>
        <w:t xml:space="preserve">+ Phiếu học tập số </w:t>
      </w:r>
      <w:r w:rsidRPr="00EA416D">
        <w:rPr>
          <w:rFonts w:cs="Times New Roman"/>
          <w:i/>
          <w:iCs/>
          <w:color w:val="000000" w:themeColor="text1"/>
          <w:sz w:val="28"/>
          <w:szCs w:val="28"/>
        </w:rPr>
        <w:t>2</w:t>
      </w:r>
    </w:p>
    <w:tbl>
      <w:tblPr>
        <w:tblStyle w:val="TableGrid"/>
        <w:tblW w:w="9356" w:type="dxa"/>
        <w:tblInd w:w="137" w:type="dxa"/>
        <w:tblLook w:val="04A0" w:firstRow="1" w:lastRow="0" w:firstColumn="1" w:lastColumn="0" w:noHBand="0" w:noVBand="1"/>
      </w:tblPr>
      <w:tblGrid>
        <w:gridCol w:w="2250"/>
        <w:gridCol w:w="7106"/>
      </w:tblGrid>
      <w:tr w:rsidR="00EA416D" w:rsidRPr="00EA416D" w:rsidTr="00FA64CF">
        <w:trPr>
          <w:trHeight w:val="777"/>
        </w:trPr>
        <w:tc>
          <w:tcPr>
            <w:tcW w:w="2250" w:type="dxa"/>
            <w:shd w:val="clear" w:color="auto" w:fill="FFF2CC" w:themeFill="accent4" w:themeFillTint="33"/>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Nghệ thuật</w:t>
            </w:r>
          </w:p>
          <w:p w:rsidR="00EA416D" w:rsidRPr="00EA416D" w:rsidRDefault="00EA416D" w:rsidP="00FA64CF">
            <w:pPr>
              <w:rPr>
                <w:rFonts w:cs="Times New Roman"/>
                <w:b/>
                <w:color w:val="000000" w:themeColor="text1"/>
                <w:sz w:val="28"/>
                <w:szCs w:val="28"/>
              </w:rPr>
            </w:pPr>
          </w:p>
        </w:tc>
        <w:tc>
          <w:tcPr>
            <w:tcW w:w="7106" w:type="dxa"/>
          </w:tcPr>
          <w:p w:rsidR="00EA416D" w:rsidRPr="00EA416D" w:rsidRDefault="00EA416D" w:rsidP="00FA64CF">
            <w:pPr>
              <w:rPr>
                <w:rFonts w:cs="Times New Roman"/>
                <w:color w:val="000000" w:themeColor="text1"/>
                <w:sz w:val="28"/>
                <w:szCs w:val="28"/>
                <w:lang w:val="vi-VN"/>
              </w:rPr>
            </w:pPr>
          </w:p>
        </w:tc>
      </w:tr>
      <w:tr w:rsidR="00EA416D" w:rsidRPr="00EA416D" w:rsidTr="00FA64CF">
        <w:trPr>
          <w:trHeight w:val="799"/>
        </w:trPr>
        <w:tc>
          <w:tcPr>
            <w:tcW w:w="2250" w:type="dxa"/>
            <w:shd w:val="clear" w:color="auto" w:fill="FFF2CC" w:themeFill="accent4" w:themeFillTint="33"/>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Nội dung</w:t>
            </w:r>
          </w:p>
          <w:p w:rsidR="00EA416D" w:rsidRPr="00EA416D" w:rsidRDefault="00EA416D" w:rsidP="00FA64CF">
            <w:pPr>
              <w:rPr>
                <w:rFonts w:cs="Times New Roman"/>
                <w:b/>
                <w:color w:val="000000" w:themeColor="text1"/>
                <w:sz w:val="28"/>
                <w:szCs w:val="28"/>
              </w:rPr>
            </w:pPr>
          </w:p>
        </w:tc>
        <w:tc>
          <w:tcPr>
            <w:tcW w:w="7106" w:type="dxa"/>
          </w:tcPr>
          <w:p w:rsidR="00EA416D" w:rsidRPr="00EA416D" w:rsidRDefault="00EA416D" w:rsidP="00FA64CF">
            <w:pPr>
              <w:rPr>
                <w:rFonts w:cs="Times New Roman"/>
                <w:color w:val="000000" w:themeColor="text1"/>
                <w:sz w:val="28"/>
                <w:szCs w:val="28"/>
                <w:lang w:val="vi-VN"/>
              </w:rPr>
            </w:pPr>
          </w:p>
        </w:tc>
      </w:tr>
    </w:tbl>
    <w:p w:rsidR="00EA416D" w:rsidRPr="00EA416D" w:rsidRDefault="00EA416D" w:rsidP="00EA416D">
      <w:pPr>
        <w:snapToGrid w:val="0"/>
        <w:jc w:val="both"/>
        <w:rPr>
          <w:rFonts w:cs="Times New Roman"/>
          <w:b/>
          <w:bCs/>
          <w:color w:val="000000" w:themeColor="text1"/>
          <w:sz w:val="28"/>
          <w:szCs w:val="28"/>
        </w:rPr>
      </w:pPr>
      <w:r w:rsidRPr="00EA416D">
        <w:rPr>
          <w:rFonts w:cs="Times New Roman"/>
          <w:i/>
          <w:iCs/>
          <w:color w:val="000000" w:themeColor="text1"/>
          <w:sz w:val="28"/>
          <w:szCs w:val="28"/>
          <w:lang w:val="vi-VN"/>
        </w:rPr>
        <w:t xml:space="preserve">+ Phiếu học tập số </w:t>
      </w:r>
      <w:r w:rsidRPr="00EA416D">
        <w:rPr>
          <w:rFonts w:cs="Times New Roman"/>
          <w:i/>
          <w:iCs/>
          <w:color w:val="000000" w:themeColor="text1"/>
          <w:sz w:val="28"/>
          <w:szCs w:val="28"/>
        </w:rPr>
        <w:t>3</w:t>
      </w:r>
    </w:p>
    <w:tbl>
      <w:tblPr>
        <w:tblStyle w:val="TableGrid"/>
        <w:tblW w:w="0" w:type="auto"/>
        <w:tblInd w:w="137" w:type="dxa"/>
        <w:tblLook w:val="04A0" w:firstRow="1" w:lastRow="0" w:firstColumn="1" w:lastColumn="0" w:noHBand="0" w:noVBand="1"/>
      </w:tblPr>
      <w:tblGrid>
        <w:gridCol w:w="2268"/>
        <w:gridCol w:w="7088"/>
      </w:tblGrid>
      <w:tr w:rsidR="00EA416D" w:rsidRPr="00EA416D" w:rsidTr="00FA64CF">
        <w:tc>
          <w:tcPr>
            <w:tcW w:w="2268" w:type="dxa"/>
          </w:tcPr>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Văn bản</w:t>
            </w:r>
          </w:p>
        </w:tc>
        <w:tc>
          <w:tcPr>
            <w:tcW w:w="7088" w:type="dxa"/>
          </w:tcPr>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Đặc điểm của lời kể trong truyện cổ tích</w:t>
            </w:r>
          </w:p>
        </w:tc>
      </w:tr>
      <w:tr w:rsidR="00EA416D" w:rsidRPr="00EA416D" w:rsidTr="00FA64CF">
        <w:tc>
          <w:tcPr>
            <w:tcW w:w="226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1. Thạch sanh</w:t>
            </w:r>
          </w:p>
        </w:tc>
        <w:tc>
          <w:tcPr>
            <w:tcW w:w="7088" w:type="dxa"/>
          </w:tcPr>
          <w:p w:rsidR="00EA416D" w:rsidRPr="00EA416D" w:rsidRDefault="00EA416D" w:rsidP="00FA64CF">
            <w:pPr>
              <w:jc w:val="both"/>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2. Cây khế</w:t>
            </w:r>
          </w:p>
        </w:tc>
        <w:tc>
          <w:tcPr>
            <w:tcW w:w="7088" w:type="dxa"/>
          </w:tcPr>
          <w:p w:rsidR="00EA416D" w:rsidRPr="00EA416D" w:rsidRDefault="00EA416D" w:rsidP="00FA64CF">
            <w:pPr>
              <w:jc w:val="both"/>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3. Vua chích chòe</w:t>
            </w:r>
          </w:p>
        </w:tc>
        <w:tc>
          <w:tcPr>
            <w:tcW w:w="7088" w:type="dxa"/>
          </w:tcPr>
          <w:p w:rsidR="00EA416D" w:rsidRPr="00EA416D" w:rsidRDefault="00EA416D" w:rsidP="00FA64CF">
            <w:pPr>
              <w:jc w:val="both"/>
              <w:rPr>
                <w:rFonts w:cs="Times New Roman"/>
                <w:color w:val="000000" w:themeColor="text1"/>
                <w:sz w:val="28"/>
                <w:szCs w:val="28"/>
              </w:rPr>
            </w:pP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Phần viết:</w:t>
      </w:r>
    </w:p>
    <w:p w:rsidR="00EA416D" w:rsidRPr="00EA416D" w:rsidRDefault="00EA416D" w:rsidP="00EA416D">
      <w:pPr>
        <w:tabs>
          <w:tab w:val="left" w:pos="567"/>
          <w:tab w:val="left" w:pos="5103"/>
        </w:tabs>
        <w:rPr>
          <w:rFonts w:cs="Times New Roman"/>
          <w:b/>
          <w:color w:val="FF0000"/>
          <w:sz w:val="28"/>
          <w:szCs w:val="28"/>
        </w:rPr>
      </w:pPr>
      <w:r w:rsidRPr="00EA416D">
        <w:rPr>
          <w:rFonts w:cs="Times New Roman"/>
          <w:noProof/>
          <w:sz w:val="28"/>
          <w:szCs w:val="28"/>
        </w:rPr>
        <w:drawing>
          <wp:inline distT="0" distB="0" distL="0" distR="0">
            <wp:extent cx="6075776" cy="2045335"/>
            <wp:effectExtent l="0" t="0" r="1270" b="0"/>
            <wp:docPr id="5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80344" cy="2046873"/>
                    </a:xfrm>
                    <a:prstGeom prst="rect">
                      <a:avLst/>
                    </a:prstGeom>
                    <a:noFill/>
                    <a:ln>
                      <a:noFill/>
                    </a:ln>
                  </pic:spPr>
                </pic:pic>
              </a:graphicData>
            </a:graphic>
          </wp:inline>
        </w:drawing>
      </w:r>
    </w:p>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Phần nói và nghe:</w:t>
      </w:r>
    </w:p>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Phiếu học tập số 1:</w:t>
      </w:r>
    </w:p>
    <w:p w:rsidR="00EA416D" w:rsidRPr="00EA416D" w:rsidRDefault="00EA416D" w:rsidP="00EA416D">
      <w:pPr>
        <w:jc w:val="center"/>
        <w:rPr>
          <w:rFonts w:cs="Times New Roman"/>
          <w:b/>
          <w:bCs/>
          <w:color w:val="7030A0"/>
          <w:sz w:val="28"/>
          <w:szCs w:val="28"/>
          <w:lang w:val="vi-VN"/>
        </w:rPr>
      </w:pPr>
      <w:r w:rsidRPr="00EA416D">
        <w:rPr>
          <w:rFonts w:cs="Times New Roman"/>
          <w:b/>
          <w:bCs/>
          <w:color w:val="7030A0"/>
          <w:sz w:val="28"/>
          <w:szCs w:val="28"/>
          <w:lang w:val="vi-VN"/>
        </w:rPr>
        <w:t>PHIẾU TÌM Ý</w:t>
      </w:r>
    </w:p>
    <w:p w:rsidR="00EA416D" w:rsidRPr="00EA416D" w:rsidRDefault="00EA416D" w:rsidP="00EA416D">
      <w:pPr>
        <w:jc w:val="center"/>
        <w:rPr>
          <w:rFonts w:cs="Times New Roman"/>
          <w:color w:val="0070C0"/>
          <w:sz w:val="28"/>
          <w:szCs w:val="28"/>
          <w:lang w:val="vi-VN"/>
        </w:rPr>
      </w:pPr>
      <w:r w:rsidRPr="00EA416D">
        <w:rPr>
          <w:rFonts w:cs="Times New Roman"/>
          <w:color w:val="0070C0"/>
          <w:sz w:val="28"/>
          <w:szCs w:val="28"/>
        </w:rPr>
        <w:t xml:space="preserve">Nhóm </w:t>
      </w:r>
      <w:r w:rsidRPr="00EA416D">
        <w:rPr>
          <w:rFonts w:cs="Times New Roman"/>
          <w:color w:val="0070C0"/>
          <w:sz w:val="28"/>
          <w:szCs w:val="28"/>
          <w:lang w:val="vi-VN"/>
        </w:rPr>
        <w:t>: ……</w:t>
      </w:r>
    </w:p>
    <w:p w:rsidR="00EA416D" w:rsidRPr="00EA416D" w:rsidRDefault="00EA416D" w:rsidP="00EA416D">
      <w:pPr>
        <w:jc w:val="both"/>
        <w:rPr>
          <w:rFonts w:cs="Times New Roman"/>
          <w:sz w:val="28"/>
          <w:szCs w:val="28"/>
          <w:lang w:val="vi-VN"/>
        </w:rPr>
      </w:pPr>
      <w:r w:rsidRPr="00EA416D">
        <w:rPr>
          <w:rFonts w:cs="Times New Roman"/>
          <w:b/>
          <w:bCs/>
          <w:color w:val="000000" w:themeColor="text1"/>
          <w:sz w:val="28"/>
          <w:szCs w:val="28"/>
          <w:lang w:val="vi-VN"/>
        </w:rPr>
        <w:t>Nhiệm vụ</w:t>
      </w:r>
      <w:r w:rsidRPr="00EA416D">
        <w:rPr>
          <w:rFonts w:cs="Times New Roman"/>
          <w:color w:val="000000" w:themeColor="text1"/>
          <w:sz w:val="28"/>
          <w:szCs w:val="28"/>
          <w:lang w:val="vi-VN"/>
        </w:rPr>
        <w:t xml:space="preserve">: </w:t>
      </w:r>
      <w:r w:rsidRPr="00EA416D">
        <w:rPr>
          <w:rFonts w:cs="Times New Roman"/>
          <w:sz w:val="28"/>
          <w:szCs w:val="28"/>
          <w:lang w:val="vi-VN"/>
        </w:rPr>
        <w:t>Đóng vai nhân vật người em trai trong truyện Cây khế kể lại sự việc vợ chồng họ đã được con chim lạ giúp đỡ trở nên giàu có.</w:t>
      </w:r>
    </w:p>
    <w:p w:rsidR="00EA416D" w:rsidRPr="00EA416D" w:rsidRDefault="00EA416D" w:rsidP="00EA416D">
      <w:pPr>
        <w:rPr>
          <w:rFonts w:cs="Times New Roman"/>
          <w:color w:val="000000" w:themeColor="text1"/>
          <w:sz w:val="28"/>
          <w:szCs w:val="28"/>
          <w:lang w:val="vi-VN"/>
        </w:rPr>
      </w:pPr>
      <w:r w:rsidRPr="00EA416D">
        <w:rPr>
          <w:rFonts w:cs="Times New Roman"/>
          <w:color w:val="000000" w:themeColor="text1"/>
          <w:sz w:val="28"/>
          <w:szCs w:val="28"/>
          <w:lang w:val="vi-VN"/>
        </w:rPr>
        <w:lastRenderedPageBreak/>
        <w:t>Gợi ý: Để nhớ lại các chi tiết bằng cách trả lời vào cột bên phải ở các câu hỏi ở cột trái.</w:t>
      </w:r>
    </w:p>
    <w:tbl>
      <w:tblPr>
        <w:tblStyle w:val="TableGrid1"/>
        <w:tblW w:w="0" w:type="auto"/>
        <w:tblLook w:val="04A0" w:firstRow="1" w:lastRow="0" w:firstColumn="1" w:lastColumn="0" w:noHBand="0" w:noVBand="1"/>
      </w:tblPr>
      <w:tblGrid>
        <w:gridCol w:w="4085"/>
        <w:gridCol w:w="5536"/>
      </w:tblGrid>
      <w:tr w:rsidR="00EA416D" w:rsidRPr="00EA416D" w:rsidTr="00FA64CF">
        <w:tc>
          <w:tcPr>
            <w:tcW w:w="4390"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lang w:val="vi-VN"/>
              </w:rPr>
            </w:pPr>
            <w:r w:rsidRPr="00EA416D">
              <w:rPr>
                <w:color w:val="000000" w:themeColor="text1"/>
                <w:szCs w:val="28"/>
                <w:lang w:val="vi-VN"/>
              </w:rPr>
              <w:t>Người em kể về hoàn cảnh của  gia đinh mình trước khi bố mẹ mất như thế nào?</w:t>
            </w:r>
          </w:p>
        </w:tc>
        <w:tc>
          <w:tcPr>
            <w:tcW w:w="5156"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spacing w:line="360" w:lineRule="auto"/>
              <w:rPr>
                <w:color w:val="000000" w:themeColor="text1"/>
                <w:szCs w:val="28"/>
              </w:rPr>
            </w:pPr>
            <w:r w:rsidRPr="00EA416D">
              <w:rPr>
                <w:color w:val="000000" w:themeColor="text1"/>
                <w:szCs w:val="28"/>
                <w:lang w:val="vi-VN"/>
              </w:rPr>
              <w:t>………………………………………</w:t>
            </w:r>
            <w:r w:rsidRPr="00EA416D">
              <w:rPr>
                <w:color w:val="000000" w:themeColor="text1"/>
                <w:szCs w:val="28"/>
              </w:rPr>
              <w:t>………..</w:t>
            </w:r>
          </w:p>
          <w:p w:rsidR="00EA416D" w:rsidRPr="00EA416D" w:rsidRDefault="00EA416D" w:rsidP="00FA64CF">
            <w:pPr>
              <w:spacing w:line="360" w:lineRule="auto"/>
              <w:rPr>
                <w:color w:val="000000" w:themeColor="text1"/>
                <w:szCs w:val="28"/>
              </w:rPr>
            </w:pPr>
            <w:r w:rsidRPr="00EA416D">
              <w:rPr>
                <w:color w:val="000000" w:themeColor="text1"/>
                <w:szCs w:val="28"/>
              </w:rPr>
              <w:t>………………………………………………..</w:t>
            </w:r>
          </w:p>
        </w:tc>
      </w:tr>
      <w:tr w:rsidR="00EA416D" w:rsidRPr="00EA416D" w:rsidTr="00FA64CF">
        <w:tc>
          <w:tcPr>
            <w:tcW w:w="4390"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lang w:val="vi-VN"/>
              </w:rPr>
            </w:pPr>
            <w:r w:rsidRPr="00EA416D">
              <w:rPr>
                <w:color w:val="000000" w:themeColor="text1"/>
                <w:szCs w:val="28"/>
                <w:lang w:val="vi-VN"/>
              </w:rPr>
              <w:t>Sau khi bố mẹ mất thì hoàn cảnh của hai vợ chồng người em ra sao?</w:t>
            </w:r>
          </w:p>
        </w:tc>
        <w:tc>
          <w:tcPr>
            <w:tcW w:w="5156"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rPr>
                <w:color w:val="000000" w:themeColor="text1"/>
                <w:szCs w:val="28"/>
              </w:rPr>
            </w:pPr>
            <w:r w:rsidRPr="00EA416D">
              <w:rPr>
                <w:color w:val="000000" w:themeColor="text1"/>
                <w:szCs w:val="28"/>
                <w:lang w:val="vi-VN"/>
              </w:rPr>
              <w:t>………………………………………</w:t>
            </w:r>
            <w:r w:rsidRPr="00EA416D">
              <w:rPr>
                <w:color w:val="000000" w:themeColor="text1"/>
                <w:szCs w:val="28"/>
              </w:rPr>
              <w:t>……….</w:t>
            </w:r>
          </w:p>
          <w:p w:rsidR="00EA416D" w:rsidRPr="00EA416D" w:rsidRDefault="00EA416D" w:rsidP="00FA64CF">
            <w:pPr>
              <w:rPr>
                <w:color w:val="000000" w:themeColor="text1"/>
                <w:szCs w:val="28"/>
                <w:lang w:val="vi-VN"/>
              </w:rPr>
            </w:pPr>
          </w:p>
        </w:tc>
      </w:tr>
      <w:tr w:rsidR="00EA416D" w:rsidRPr="00EA416D" w:rsidTr="00FA64CF">
        <w:tc>
          <w:tcPr>
            <w:tcW w:w="4390"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rPr>
                <w:color w:val="000000" w:themeColor="text1"/>
                <w:szCs w:val="28"/>
                <w:lang w:val="vi-VN"/>
              </w:rPr>
            </w:pPr>
            <w:r w:rsidRPr="00EA416D">
              <w:rPr>
                <w:color w:val="000000" w:themeColor="text1"/>
                <w:szCs w:val="28"/>
                <w:lang w:val="vi-VN"/>
              </w:rPr>
              <w:t>Hàng ngày vợ chồng người em hái khế đi bán thì điều gì khiến họ bất ngờ</w:t>
            </w:r>
          </w:p>
        </w:tc>
        <w:tc>
          <w:tcPr>
            <w:tcW w:w="5156"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rPr>
            </w:pPr>
            <w:r w:rsidRPr="00EA416D">
              <w:rPr>
                <w:color w:val="000000" w:themeColor="text1"/>
                <w:szCs w:val="28"/>
                <w:lang w:val="vi-VN"/>
              </w:rPr>
              <w:t>………………………………………</w:t>
            </w:r>
            <w:r w:rsidRPr="00EA416D">
              <w:rPr>
                <w:color w:val="000000" w:themeColor="text1"/>
                <w:szCs w:val="28"/>
              </w:rPr>
              <w:t>……….</w:t>
            </w:r>
          </w:p>
        </w:tc>
      </w:tr>
      <w:tr w:rsidR="00EA416D" w:rsidRPr="00EA416D" w:rsidTr="00FA64CF">
        <w:tc>
          <w:tcPr>
            <w:tcW w:w="4390"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lang w:val="vi-VN"/>
              </w:rPr>
            </w:pPr>
            <w:r w:rsidRPr="00EA416D">
              <w:rPr>
                <w:color w:val="000000" w:themeColor="text1"/>
                <w:szCs w:val="28"/>
                <w:lang w:val="vi-VN"/>
              </w:rPr>
              <w:t>Khi cây khế bị chim ăn gần hết, trước nỗi lo lắng của vợ chồng người em thì đã có sự việc gì xảy ra?</w:t>
            </w:r>
          </w:p>
        </w:tc>
        <w:tc>
          <w:tcPr>
            <w:tcW w:w="5156"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spacing w:line="360" w:lineRule="auto"/>
              <w:rPr>
                <w:color w:val="000000" w:themeColor="text1"/>
                <w:szCs w:val="28"/>
              </w:rPr>
            </w:pPr>
            <w:r w:rsidRPr="00EA416D">
              <w:rPr>
                <w:color w:val="000000" w:themeColor="text1"/>
                <w:szCs w:val="28"/>
                <w:lang w:val="vi-VN"/>
              </w:rPr>
              <w:t>………………………………………</w:t>
            </w:r>
            <w:r w:rsidRPr="00EA416D">
              <w:rPr>
                <w:color w:val="000000" w:themeColor="text1"/>
                <w:szCs w:val="28"/>
              </w:rPr>
              <w:t>…………</w:t>
            </w:r>
          </w:p>
          <w:p w:rsidR="00EA416D" w:rsidRPr="00EA416D" w:rsidRDefault="00EA416D" w:rsidP="00FA64CF">
            <w:pPr>
              <w:rPr>
                <w:color w:val="000000" w:themeColor="text1"/>
                <w:szCs w:val="28"/>
              </w:rPr>
            </w:pPr>
            <w:r w:rsidRPr="00EA416D">
              <w:rPr>
                <w:color w:val="000000" w:themeColor="text1"/>
                <w:szCs w:val="28"/>
                <w:lang w:val="vi-VN"/>
              </w:rPr>
              <w:t>………………………………………</w:t>
            </w:r>
            <w:r w:rsidRPr="00EA416D">
              <w:rPr>
                <w:color w:val="000000" w:themeColor="text1"/>
                <w:szCs w:val="28"/>
              </w:rPr>
              <w:t>…………</w:t>
            </w:r>
          </w:p>
        </w:tc>
      </w:tr>
      <w:tr w:rsidR="00EA416D" w:rsidRPr="00EA416D" w:rsidTr="00FA64CF">
        <w:tc>
          <w:tcPr>
            <w:tcW w:w="4390"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lang w:val="vi-VN"/>
              </w:rPr>
            </w:pPr>
            <w:r w:rsidRPr="00EA416D">
              <w:rPr>
                <w:color w:val="000000" w:themeColor="text1"/>
                <w:szCs w:val="28"/>
                <w:lang w:val="vi-VN"/>
              </w:rPr>
              <w:t>Sự việc đó đem lại kết quả gì cho họ?</w:t>
            </w:r>
          </w:p>
        </w:tc>
        <w:tc>
          <w:tcPr>
            <w:tcW w:w="5156"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spacing w:line="360" w:lineRule="auto"/>
              <w:rPr>
                <w:color w:val="000000" w:themeColor="text1"/>
                <w:szCs w:val="28"/>
              </w:rPr>
            </w:pPr>
            <w:r w:rsidRPr="00EA416D">
              <w:rPr>
                <w:color w:val="000000" w:themeColor="text1"/>
                <w:szCs w:val="28"/>
                <w:lang w:val="vi-VN"/>
              </w:rPr>
              <w:t>………………………………………</w:t>
            </w:r>
            <w:r w:rsidRPr="00EA416D">
              <w:rPr>
                <w:color w:val="000000" w:themeColor="text1"/>
                <w:szCs w:val="28"/>
              </w:rPr>
              <w:t>…………</w:t>
            </w:r>
          </w:p>
          <w:p w:rsidR="00EA416D" w:rsidRPr="00EA416D" w:rsidRDefault="00EA416D" w:rsidP="00FA64CF">
            <w:pPr>
              <w:spacing w:line="360" w:lineRule="auto"/>
              <w:rPr>
                <w:color w:val="000000" w:themeColor="text1"/>
                <w:szCs w:val="28"/>
              </w:rPr>
            </w:pPr>
            <w:r w:rsidRPr="00EA416D">
              <w:rPr>
                <w:color w:val="000000" w:themeColor="text1"/>
                <w:szCs w:val="28"/>
                <w:lang w:val="vi-VN"/>
              </w:rPr>
              <w:t>………………………………………</w:t>
            </w:r>
            <w:r w:rsidRPr="00EA416D">
              <w:rPr>
                <w:color w:val="000000" w:themeColor="text1"/>
                <w:szCs w:val="28"/>
              </w:rPr>
              <w:t>…………</w:t>
            </w: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Phiếu học tập số 2:</w:t>
      </w:r>
    </w:p>
    <w:tbl>
      <w:tblPr>
        <w:tblStyle w:val="TableGrid"/>
        <w:tblW w:w="0" w:type="auto"/>
        <w:tblInd w:w="108" w:type="dxa"/>
        <w:tblLook w:val="04A0" w:firstRow="1" w:lastRow="0" w:firstColumn="1" w:lastColumn="0" w:noHBand="0" w:noVBand="1"/>
      </w:tblPr>
      <w:tblGrid>
        <w:gridCol w:w="851"/>
        <w:gridCol w:w="1843"/>
        <w:gridCol w:w="6691"/>
      </w:tblGrid>
      <w:tr w:rsidR="00EA416D" w:rsidRPr="00EA416D" w:rsidTr="00FA64CF">
        <w:tc>
          <w:tcPr>
            <w:tcW w:w="851" w:type="dxa"/>
          </w:tcPr>
          <w:p w:rsidR="00EA416D" w:rsidRPr="00EA416D" w:rsidRDefault="00EA416D" w:rsidP="00FA64CF">
            <w:pPr>
              <w:jc w:val="center"/>
              <w:rPr>
                <w:rFonts w:cs="Times New Roman"/>
                <w:b/>
                <w:sz w:val="28"/>
                <w:szCs w:val="28"/>
              </w:rPr>
            </w:pPr>
            <w:r w:rsidRPr="00EA416D">
              <w:rPr>
                <w:rFonts w:cs="Times New Roman"/>
                <w:b/>
                <w:sz w:val="28"/>
                <w:szCs w:val="28"/>
              </w:rPr>
              <w:t>STT</w:t>
            </w:r>
          </w:p>
        </w:tc>
        <w:tc>
          <w:tcPr>
            <w:tcW w:w="1843" w:type="dxa"/>
          </w:tcPr>
          <w:p w:rsidR="00EA416D" w:rsidRPr="00EA416D" w:rsidRDefault="00EA416D" w:rsidP="00FA64CF">
            <w:pPr>
              <w:jc w:val="center"/>
              <w:rPr>
                <w:rFonts w:cs="Times New Roman"/>
                <w:b/>
                <w:sz w:val="28"/>
                <w:szCs w:val="28"/>
              </w:rPr>
            </w:pPr>
            <w:r w:rsidRPr="00EA416D">
              <w:rPr>
                <w:rFonts w:cs="Times New Roman"/>
                <w:b/>
                <w:sz w:val="28"/>
                <w:szCs w:val="28"/>
              </w:rPr>
              <w:t>Các yếu tố</w:t>
            </w:r>
          </w:p>
        </w:tc>
        <w:tc>
          <w:tcPr>
            <w:tcW w:w="6691" w:type="dxa"/>
          </w:tcPr>
          <w:p w:rsidR="00EA416D" w:rsidRPr="00EA416D" w:rsidRDefault="00EA416D" w:rsidP="00FA64CF">
            <w:pPr>
              <w:jc w:val="center"/>
              <w:rPr>
                <w:rFonts w:cs="Times New Roman"/>
                <w:b/>
                <w:sz w:val="28"/>
                <w:szCs w:val="28"/>
              </w:rPr>
            </w:pPr>
            <w:r w:rsidRPr="00EA416D">
              <w:rPr>
                <w:rFonts w:cs="Times New Roman"/>
                <w:b/>
                <w:sz w:val="28"/>
                <w:szCs w:val="28"/>
              </w:rPr>
              <w:t>Đặc điểm</w:t>
            </w: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1</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Chủ đề</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2</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Nhân vật</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3</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Cốt truyện</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4</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Lời kể</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5</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Yếu tố kì ảo</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Phiếu học tập số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80"/>
        <w:gridCol w:w="1614"/>
        <w:gridCol w:w="7199"/>
      </w:tblGrid>
      <w:tr w:rsidR="00EA416D" w:rsidRPr="00EA416D" w:rsidTr="00FA64CF">
        <w:trPr>
          <w:trHeight w:val="67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Style w:val="Strong"/>
                <w:rFonts w:eastAsia="Arial" w:cs="Times New Roman"/>
                <w:color w:val="000000"/>
                <w:sz w:val="28"/>
                <w:szCs w:val="28"/>
              </w:rPr>
              <w:t>STT</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Style w:val="Strong"/>
                <w:rFonts w:eastAsia="Arial" w:cs="Times New Roman"/>
                <w:color w:val="000000"/>
                <w:sz w:val="28"/>
                <w:szCs w:val="28"/>
              </w:rPr>
              <w:t xml:space="preserve">Các yếu tố </w:t>
            </w:r>
          </w:p>
        </w:tc>
        <w:tc>
          <w:tcPr>
            <w:tcW w:w="7199"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Style w:val="Strong"/>
                <w:rFonts w:eastAsia="Arial" w:cs="Times New Roman"/>
                <w:color w:val="000000"/>
                <w:sz w:val="28"/>
                <w:szCs w:val="28"/>
              </w:rPr>
              <w:t>Đặc điểm </w:t>
            </w:r>
          </w:p>
        </w:tc>
      </w:tr>
      <w:tr w:rsidR="00EA416D" w:rsidRPr="00EA416D" w:rsidTr="00FA64CF">
        <w:trPr>
          <w:trHeight w:val="167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1</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Chủ đề</w:t>
            </w:r>
          </w:p>
        </w:tc>
        <w:tc>
          <w:tcPr>
            <w:tcW w:w="7199" w:type="dxa"/>
            <w:shd w:val="clear" w:color="auto" w:fill="FFFFFF"/>
            <w:tcMar>
              <w:top w:w="75" w:type="dxa"/>
              <w:left w:w="75" w:type="dxa"/>
              <w:bottom w:w="75" w:type="dxa"/>
              <w:right w:w="75" w:type="dxa"/>
            </w:tcMar>
            <w:hideMark/>
          </w:tcPr>
          <w:p w:rsidR="00EA416D" w:rsidRPr="00EA416D" w:rsidRDefault="00EA416D" w:rsidP="00FA64CF">
            <w:pPr>
              <w:rPr>
                <w:rFonts w:cs="Times New Roman"/>
                <w:color w:val="000000"/>
                <w:sz w:val="28"/>
                <w:szCs w:val="28"/>
              </w:rPr>
            </w:pPr>
            <w:r w:rsidRPr="00EA416D">
              <w:rPr>
                <w:rFonts w:cs="Times New Roman"/>
                <w:color w:val="000000"/>
                <w:sz w:val="28"/>
                <w:szCs w:val="28"/>
              </w:rPr>
              <w:t>Kể về cuộc đời của một số kiểu nhân vật quen thuộc, xảy ra trong đời sống gia đình và xã hội của con người, từ đó rút ra bài học kinh nghiệm bài học đạo lý, cách sống lương thiện, hướng tới những điều tốt đẹp, tránh xa cái ác, cái xấu xa, thể hiện ước mơ , khát vọng,...của tác giả nhân dân</w:t>
            </w:r>
          </w:p>
        </w:tc>
      </w:tr>
      <w:tr w:rsidR="00EA416D" w:rsidRPr="00EA416D" w:rsidTr="00FA64CF">
        <w:trPr>
          <w:trHeight w:val="156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lastRenderedPageBreak/>
              <w:t>2</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Nhân vật</w:t>
            </w:r>
          </w:p>
        </w:tc>
        <w:tc>
          <w:tcPr>
            <w:tcW w:w="7199" w:type="dxa"/>
            <w:shd w:val="clear" w:color="auto" w:fill="FFFFFF"/>
            <w:tcMar>
              <w:top w:w="75" w:type="dxa"/>
              <w:left w:w="75" w:type="dxa"/>
              <w:bottom w:w="75" w:type="dxa"/>
              <w:right w:w="75" w:type="dxa"/>
            </w:tcMar>
            <w:hideMark/>
          </w:tcPr>
          <w:p w:rsidR="00EA416D" w:rsidRPr="00EA416D" w:rsidRDefault="00EA416D" w:rsidP="00FA64CF">
            <w:pPr>
              <w:rPr>
                <w:rFonts w:cs="Times New Roman"/>
                <w:color w:val="000000"/>
                <w:sz w:val="28"/>
                <w:szCs w:val="28"/>
              </w:rPr>
            </w:pPr>
            <w:r w:rsidRPr="00EA416D">
              <w:rPr>
                <w:rFonts w:cs="Times New Roman"/>
                <w:color w:val="000000"/>
                <w:sz w:val="28"/>
                <w:szCs w:val="28"/>
              </w:rPr>
              <w:t>Nhân vật bất hạnh (người mồ côi, con riêng, em út, có hình dạng xấu xí,...), Nhân vật dũng sĩ và có tài năng kỳ lạ, Nhân vật thông minh và nhân vật ngốc nghếch, Nhân vật là động vật (con vật biết nói năng, hoạt động, có tính cách như con người). Nhìn chung, nhân vật cổ tích chưa được cá thể hóa, tâm lý hóa</w:t>
            </w:r>
          </w:p>
        </w:tc>
      </w:tr>
      <w:tr w:rsidR="00EA416D" w:rsidRPr="00EA416D" w:rsidTr="00FA64CF">
        <w:trPr>
          <w:trHeight w:val="127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3</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Cốt truyện</w:t>
            </w:r>
          </w:p>
        </w:tc>
        <w:tc>
          <w:tcPr>
            <w:tcW w:w="7199" w:type="dxa"/>
            <w:shd w:val="clear" w:color="auto" w:fill="FFFFFF"/>
            <w:tcMar>
              <w:top w:w="75" w:type="dxa"/>
              <w:left w:w="75" w:type="dxa"/>
              <w:bottom w:w="75" w:type="dxa"/>
              <w:right w:w="75" w:type="dxa"/>
            </w:tcMar>
            <w:hideMark/>
          </w:tcPr>
          <w:p w:rsidR="00EA416D" w:rsidRPr="00EA416D" w:rsidRDefault="00EA416D" w:rsidP="00FA64CF">
            <w:pPr>
              <w:jc w:val="both"/>
              <w:rPr>
                <w:rFonts w:cs="Times New Roman"/>
                <w:color w:val="000000"/>
                <w:sz w:val="28"/>
                <w:szCs w:val="28"/>
              </w:rPr>
            </w:pPr>
            <w:r w:rsidRPr="00EA416D">
              <w:rPr>
                <w:rFonts w:cs="Times New Roman"/>
                <w:color w:val="000000"/>
                <w:sz w:val="28"/>
                <w:szCs w:val="28"/>
              </w:rPr>
              <w:t>Mang tính chất tưởng tượng, "tính khác thường" của sự việc và hành động, được xây dựng theo một vài sơ đồ chung như: dũng sĩ giết quái vật cứu người đẹp, người xấu xí nhưng tốt bụng, tài giỏi,...</w:t>
            </w:r>
          </w:p>
        </w:tc>
      </w:tr>
      <w:tr w:rsidR="00EA416D" w:rsidRPr="00EA416D" w:rsidTr="00FA64CF">
        <w:trPr>
          <w:trHeight w:val="98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4</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Lời kể</w:t>
            </w:r>
          </w:p>
        </w:tc>
        <w:tc>
          <w:tcPr>
            <w:tcW w:w="7199" w:type="dxa"/>
            <w:shd w:val="clear" w:color="auto" w:fill="FFFFFF"/>
            <w:tcMar>
              <w:top w:w="75" w:type="dxa"/>
              <w:left w:w="75" w:type="dxa"/>
              <w:bottom w:w="75" w:type="dxa"/>
              <w:right w:w="75" w:type="dxa"/>
            </w:tcMar>
            <w:hideMark/>
          </w:tcPr>
          <w:p w:rsidR="00EA416D" w:rsidRPr="00EA416D" w:rsidRDefault="00EA416D" w:rsidP="00FA64CF">
            <w:pPr>
              <w:jc w:val="both"/>
              <w:rPr>
                <w:rFonts w:cs="Times New Roman"/>
                <w:color w:val="000000"/>
                <w:sz w:val="28"/>
                <w:szCs w:val="28"/>
              </w:rPr>
            </w:pPr>
            <w:r w:rsidRPr="00EA416D">
              <w:rPr>
                <w:rFonts w:cs="Times New Roman"/>
                <w:color w:val="000000"/>
                <w:sz w:val="28"/>
                <w:szCs w:val="28"/>
              </w:rPr>
              <w:t>Thường bắt đầu với câu kể "ngày xửa ngày xưa' ở thời gian và không gian không xác định, kết thúc bằng câu "và rồi họ sống mãi mãi hạnh phúc về sau".</w:t>
            </w:r>
          </w:p>
        </w:tc>
      </w:tr>
      <w:tr w:rsidR="00EA416D" w:rsidRPr="00EA416D" w:rsidTr="00FA64CF">
        <w:trPr>
          <w:trHeight w:val="140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5</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Yếu tố kỳ ảo</w:t>
            </w:r>
          </w:p>
        </w:tc>
        <w:tc>
          <w:tcPr>
            <w:tcW w:w="7199" w:type="dxa"/>
            <w:shd w:val="clear" w:color="auto" w:fill="FFFFFF"/>
            <w:tcMar>
              <w:top w:w="75" w:type="dxa"/>
              <w:left w:w="75" w:type="dxa"/>
              <w:bottom w:w="75" w:type="dxa"/>
              <w:right w:w="75" w:type="dxa"/>
            </w:tcMar>
            <w:hideMark/>
          </w:tcPr>
          <w:p w:rsidR="00EA416D" w:rsidRPr="00EA416D" w:rsidRDefault="00EA416D" w:rsidP="00FA64CF">
            <w:pPr>
              <w:jc w:val="both"/>
              <w:rPr>
                <w:rFonts w:cs="Times New Roman"/>
                <w:color w:val="000000"/>
                <w:sz w:val="28"/>
                <w:szCs w:val="28"/>
              </w:rPr>
            </w:pPr>
            <w:r w:rsidRPr="00EA416D">
              <w:rPr>
                <w:rFonts w:cs="Times New Roman"/>
                <w:color w:val="000000"/>
                <w:sz w:val="28"/>
                <w:szCs w:val="28"/>
              </w:rPr>
              <w:t>Yếu tố huyền ảo, thơ mộng, thế giới kỳ ảo thường xâm nhập lẫn nhau với thế giới trần tục. Thường gồm các con vật kỳ ảo, đồ vật kỳ ảo,....có tác dụng thể hiện mục đích của tác giả nhân dân trong việc truyền tải chủ đề của câu chuyện. </w:t>
            </w: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ab/>
      </w:r>
      <w:r w:rsidRPr="00EA416D">
        <w:rPr>
          <w:rFonts w:cs="Times New Roman"/>
          <w:b/>
          <w:color w:val="0070C0"/>
          <w:sz w:val="28"/>
          <w:szCs w:val="28"/>
        </w:rPr>
        <w:t>2. Bảng kiểm:</w:t>
      </w:r>
    </w:p>
    <w:tbl>
      <w:tblPr>
        <w:tblStyle w:val="TableGrid"/>
        <w:tblW w:w="9493" w:type="dxa"/>
        <w:tblInd w:w="137" w:type="dxa"/>
        <w:tblLook w:val="04A0" w:firstRow="1" w:lastRow="0" w:firstColumn="1" w:lastColumn="0" w:noHBand="0" w:noVBand="1"/>
      </w:tblPr>
      <w:tblGrid>
        <w:gridCol w:w="2052"/>
        <w:gridCol w:w="2338"/>
        <w:gridCol w:w="2551"/>
        <w:gridCol w:w="2552"/>
      </w:tblGrid>
      <w:tr w:rsidR="00EA416D" w:rsidRPr="00EA416D" w:rsidTr="00FA64CF">
        <w:trPr>
          <w:trHeight w:val="180"/>
        </w:trPr>
        <w:tc>
          <w:tcPr>
            <w:tcW w:w="9493" w:type="dxa"/>
            <w:gridSpan w:val="4"/>
          </w:tcPr>
          <w:p w:rsidR="00EA416D" w:rsidRPr="00EA416D" w:rsidRDefault="00EA416D" w:rsidP="00FA64CF">
            <w:pPr>
              <w:jc w:val="center"/>
              <w:rPr>
                <w:rFonts w:cs="Times New Roman"/>
                <w:b/>
                <w:bCs/>
                <w:color w:val="000000" w:themeColor="text1"/>
                <w:sz w:val="28"/>
                <w:szCs w:val="28"/>
                <w:lang w:val="vi-VN"/>
              </w:rPr>
            </w:pPr>
            <w:r w:rsidRPr="00EA416D">
              <w:rPr>
                <w:rFonts w:cs="Times New Roman"/>
                <w:b/>
                <w:bCs/>
                <w:color w:val="000000" w:themeColor="text1"/>
                <w:sz w:val="28"/>
                <w:szCs w:val="28"/>
                <w:lang w:val="vi-VN"/>
              </w:rPr>
              <w:t>PHIẾU ĐÁNH GIÁ THEO TIÊU CHÍ</w:t>
            </w:r>
          </w:p>
        </w:tc>
      </w:tr>
      <w:tr w:rsidR="00EA416D" w:rsidRPr="00EA416D" w:rsidTr="00FA64CF">
        <w:trPr>
          <w:trHeight w:val="180"/>
        </w:trPr>
        <w:tc>
          <w:tcPr>
            <w:tcW w:w="9493" w:type="dxa"/>
            <w:gridSpan w:val="4"/>
          </w:tcPr>
          <w:p w:rsidR="00EA416D" w:rsidRPr="00EA416D" w:rsidRDefault="00EA416D" w:rsidP="00FA64CF">
            <w:pPr>
              <w:jc w:val="center"/>
              <w:rPr>
                <w:rFonts w:cs="Times New Roman"/>
                <w:color w:val="000000" w:themeColor="text1"/>
                <w:sz w:val="28"/>
                <w:szCs w:val="28"/>
                <w:lang w:val="vi-VN"/>
              </w:rPr>
            </w:pPr>
            <w:r w:rsidRPr="00EA416D">
              <w:rPr>
                <w:rFonts w:cs="Times New Roman"/>
                <w:b/>
                <w:bCs/>
                <w:color w:val="000000" w:themeColor="text1"/>
                <w:sz w:val="28"/>
                <w:szCs w:val="28"/>
                <w:lang w:val="vi-VN"/>
              </w:rPr>
              <w:t>Nhóm</w:t>
            </w:r>
            <w:r w:rsidRPr="00EA416D">
              <w:rPr>
                <w:rFonts w:cs="Times New Roman"/>
                <w:color w:val="000000" w:themeColor="text1"/>
                <w:sz w:val="28"/>
                <w:szCs w:val="28"/>
                <w:lang w:val="vi-VN"/>
              </w:rPr>
              <w:t>:……….</w:t>
            </w:r>
          </w:p>
        </w:tc>
      </w:tr>
      <w:tr w:rsidR="00EA416D" w:rsidRPr="00EA416D" w:rsidTr="00FA64CF">
        <w:trPr>
          <w:trHeight w:val="180"/>
        </w:trPr>
        <w:tc>
          <w:tcPr>
            <w:tcW w:w="2052" w:type="dxa"/>
            <w:vMerge w:val="restart"/>
          </w:tcPr>
          <w:p w:rsidR="00EA416D" w:rsidRPr="00EA416D" w:rsidRDefault="00EA416D" w:rsidP="00FA64CF">
            <w:pPr>
              <w:jc w:val="center"/>
              <w:rPr>
                <w:rFonts w:cs="Times New Roman"/>
                <w:b/>
                <w:bCs/>
                <w:color w:val="000000" w:themeColor="text1"/>
                <w:sz w:val="28"/>
                <w:szCs w:val="28"/>
                <w:lang w:val="vi-VN"/>
              </w:rPr>
            </w:pPr>
            <w:r w:rsidRPr="00EA416D">
              <w:rPr>
                <w:rFonts w:cs="Times New Roman"/>
                <w:b/>
                <w:bCs/>
                <w:color w:val="000000" w:themeColor="text1"/>
                <w:sz w:val="28"/>
                <w:szCs w:val="28"/>
                <w:lang w:val="vi-VN"/>
              </w:rPr>
              <w:t>Tiêu chí</w:t>
            </w:r>
          </w:p>
        </w:tc>
        <w:tc>
          <w:tcPr>
            <w:tcW w:w="7441" w:type="dxa"/>
            <w:gridSpan w:val="3"/>
          </w:tcPr>
          <w:p w:rsidR="00EA416D" w:rsidRPr="00EA416D" w:rsidRDefault="00EA416D" w:rsidP="00FA64CF">
            <w:pPr>
              <w:jc w:val="center"/>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Mức độ</w:t>
            </w:r>
          </w:p>
        </w:tc>
      </w:tr>
      <w:tr w:rsidR="00EA416D" w:rsidRPr="00EA416D" w:rsidTr="00FA64CF">
        <w:trPr>
          <w:trHeight w:val="180"/>
        </w:trPr>
        <w:tc>
          <w:tcPr>
            <w:tcW w:w="2052" w:type="dxa"/>
            <w:vMerge/>
          </w:tcPr>
          <w:p w:rsidR="00EA416D" w:rsidRPr="00EA416D" w:rsidRDefault="00EA416D" w:rsidP="00FA64CF">
            <w:pPr>
              <w:jc w:val="center"/>
              <w:rPr>
                <w:rFonts w:cs="Times New Roman"/>
                <w:color w:val="000000" w:themeColor="text1"/>
                <w:sz w:val="28"/>
                <w:szCs w:val="28"/>
                <w:lang w:val="vi-VN"/>
              </w:rPr>
            </w:pPr>
          </w:p>
        </w:tc>
        <w:tc>
          <w:tcPr>
            <w:tcW w:w="2338" w:type="dxa"/>
          </w:tcPr>
          <w:p w:rsidR="00EA416D" w:rsidRPr="00EA416D" w:rsidRDefault="00EA416D" w:rsidP="00FA64CF">
            <w:pPr>
              <w:jc w:val="center"/>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Chưa đạt</w:t>
            </w:r>
          </w:p>
        </w:tc>
        <w:tc>
          <w:tcPr>
            <w:tcW w:w="2551" w:type="dxa"/>
          </w:tcPr>
          <w:p w:rsidR="00EA416D" w:rsidRPr="00EA416D" w:rsidRDefault="00EA416D" w:rsidP="00FA64CF">
            <w:pPr>
              <w:jc w:val="center"/>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Đạt</w:t>
            </w:r>
          </w:p>
        </w:tc>
        <w:tc>
          <w:tcPr>
            <w:tcW w:w="2552" w:type="dxa"/>
          </w:tcPr>
          <w:p w:rsidR="00EA416D" w:rsidRPr="00EA416D" w:rsidRDefault="00EA416D" w:rsidP="00FA64CF">
            <w:pPr>
              <w:jc w:val="center"/>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Tốt</w:t>
            </w:r>
          </w:p>
        </w:tc>
      </w:tr>
      <w:tr w:rsidR="00EA416D" w:rsidRPr="00ED5B89" w:rsidTr="00FA64CF">
        <w:trPr>
          <w:trHeight w:val="724"/>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1. Chọn được câu chuyện hay, có ý nghĩa</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Chưa có chuyện để kể.</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Có chuyện để kể nhưng chưa hay.</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Câu chuyện hay và ấn tượng.</w:t>
            </w:r>
          </w:p>
        </w:tc>
      </w:tr>
      <w:tr w:rsidR="00EA416D" w:rsidRPr="00ED5B89" w:rsidTr="00FA64CF">
        <w:trPr>
          <w:trHeight w:val="1088"/>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2. Đóng vai nhân vật kể lại nội dung câu chuyện hấp dẫn</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Chưa biết đóng vai, kể lại nội dung sơ sài, chưa đầy đủ chi tiết để người nghe hiểu câu chuyện.</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Biết đóng vai kể lại câu chuyện đầy đủ sự việc chi tiết chính để người nghe hiểu được nội dung câu chuyện.</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Biết đóng vai  kể lại đầy đủ nội dung câu chuyện hấp dẫn và lôi cuốn.</w:t>
            </w:r>
          </w:p>
        </w:tc>
      </w:tr>
      <w:tr w:rsidR="00EA416D" w:rsidRPr="00ED5B89" w:rsidTr="00FA64CF">
        <w:trPr>
          <w:trHeight w:val="1078"/>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3. Nói to, rõ ràng, truyền cảm,giọng điệu lời nói phù hợp với từng nhân </w:t>
            </w:r>
            <w:r w:rsidRPr="00EA416D">
              <w:rPr>
                <w:rFonts w:cs="Times New Roman"/>
                <w:color w:val="000000" w:themeColor="text1"/>
                <w:sz w:val="28"/>
                <w:szCs w:val="28"/>
                <w:lang w:val="vi-VN"/>
              </w:rPr>
              <w:lastRenderedPageBreak/>
              <w:t>vật</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lastRenderedPageBreak/>
              <w:t>Nói nhỏ, khó nghe; nói lắp, ngập ngừng…</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Nói to nhưng đôi chỗ lặp lại hoặc ngập ngừng 1 vài câu, giọng kể chưa linh hoạt</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Nói to, rõ ràng truyền cảm, lời kể hoạt với từng nhân vật trong truyện</w:t>
            </w:r>
          </w:p>
        </w:tc>
      </w:tr>
      <w:tr w:rsidR="00EA416D" w:rsidRPr="00ED5B89" w:rsidTr="00FA64CF">
        <w:trPr>
          <w:trHeight w:val="1632"/>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lastRenderedPageBreak/>
              <w:t>4. Sử dụng yếu tố phi ngôn ngữ phù hợp.</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Điệu bộ thiếu tự tin, mắt chưa nhìn vào người nghe; nét mặt chưa biểu cảm hoặc biểu cảm không phù hợp.</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Điệu bộ tự tin, mắt nhìn vào người nghe; nét mặt biểu cảm phù hợp với nội dung câu chuyện.</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Điệu bộ rất tự tin, mắt nhìn vào người nghe; nét mặt sinh động.</w:t>
            </w:r>
          </w:p>
        </w:tc>
      </w:tr>
      <w:tr w:rsidR="00EA416D" w:rsidRPr="00EA416D" w:rsidTr="00FA64CF">
        <w:trPr>
          <w:trHeight w:val="724"/>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5. Mở đầu và kết thúc hợp lí</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Không chào hỏi/ và không có lời kết thúc bài nói.</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Có chào hỏi/ và có lời kết thúc bài nói.</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Chào hỏi/ và kết thúc bài nói một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cách hấp dẫn.</w:t>
            </w:r>
          </w:p>
        </w:tc>
      </w:tr>
      <w:tr w:rsidR="00EA416D" w:rsidRPr="00EA416D" w:rsidTr="00FA64CF">
        <w:trPr>
          <w:trHeight w:val="171"/>
        </w:trPr>
        <w:tc>
          <w:tcPr>
            <w:tcW w:w="9493" w:type="dxa"/>
            <w:gridSpan w:val="4"/>
          </w:tcPr>
          <w:p w:rsidR="00EA416D" w:rsidRPr="00EA416D" w:rsidRDefault="00EA416D" w:rsidP="00FA64CF">
            <w:pPr>
              <w:jc w:val="center"/>
              <w:rPr>
                <w:rFonts w:cs="Times New Roman"/>
                <w:color w:val="000000" w:themeColor="text1"/>
                <w:sz w:val="28"/>
                <w:szCs w:val="28"/>
                <w:lang w:val="vi-VN"/>
              </w:rPr>
            </w:pPr>
            <w:r w:rsidRPr="00EA416D">
              <w:rPr>
                <w:rFonts w:cs="Times New Roman"/>
                <w:color w:val="000000" w:themeColor="text1"/>
                <w:sz w:val="28"/>
                <w:szCs w:val="28"/>
                <w:lang w:val="vi-VN"/>
              </w:rPr>
              <w:t>TỔNG ĐIỂM: ………………../10 điểm</w:t>
            </w:r>
          </w:p>
        </w:tc>
      </w:tr>
    </w:tbl>
    <w:p w:rsidR="00EA416D" w:rsidRPr="00EA416D" w:rsidRDefault="00EA416D" w:rsidP="00EA416D">
      <w:pPr>
        <w:tabs>
          <w:tab w:val="left" w:pos="567"/>
          <w:tab w:val="left" w:pos="5103"/>
        </w:tabs>
        <w:rPr>
          <w:rFonts w:cs="Times New Roman"/>
          <w:b/>
          <w:color w:val="FF0000"/>
          <w:sz w:val="28"/>
          <w:szCs w:val="28"/>
        </w:rPr>
      </w:pPr>
    </w:p>
    <w:tbl>
      <w:tblPr>
        <w:tblW w:w="9474" w:type="dxa"/>
        <w:tblInd w:w="138" w:type="dxa"/>
        <w:tblLayout w:type="fixed"/>
        <w:tblLook w:val="0000" w:firstRow="0" w:lastRow="0" w:firstColumn="0" w:lastColumn="0" w:noHBand="0" w:noVBand="0"/>
      </w:tblPr>
      <w:tblGrid>
        <w:gridCol w:w="2264"/>
        <w:gridCol w:w="3548"/>
        <w:gridCol w:w="2835"/>
        <w:gridCol w:w="827"/>
      </w:tblGrid>
      <w:tr w:rsidR="00EA416D" w:rsidRPr="00EA416D" w:rsidTr="00FA64CF">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center"/>
              <w:rPr>
                <w:rFonts w:cs="Times New Roman"/>
                <w:b/>
                <w:bCs/>
                <w:sz w:val="28"/>
                <w:szCs w:val="28"/>
                <w:lang w:val="vi-VN"/>
              </w:rPr>
            </w:pPr>
            <w:r w:rsidRPr="00EA416D">
              <w:rPr>
                <w:rFonts w:cs="Times New Roman"/>
                <w:b/>
                <w:bCs/>
                <w:sz w:val="28"/>
                <w:szCs w:val="28"/>
              </w:rPr>
              <w:t>Hình th</w:t>
            </w:r>
            <w:r w:rsidRPr="00EA416D">
              <w:rPr>
                <w:rFonts w:cs="Times New Roman"/>
                <w:b/>
                <w:bCs/>
                <w:sz w:val="28"/>
                <w:szCs w:val="28"/>
                <w:lang w:val="vi-VN"/>
              </w:rPr>
              <w:t xml:space="preserve">ức </w:t>
            </w:r>
          </w:p>
          <w:p w:rsidR="00EA416D" w:rsidRPr="00EA416D" w:rsidRDefault="00EA416D" w:rsidP="00FA64CF">
            <w:pPr>
              <w:tabs>
                <w:tab w:val="left" w:pos="142"/>
                <w:tab w:val="left" w:pos="284"/>
              </w:tabs>
              <w:autoSpaceDE w:val="0"/>
              <w:autoSpaceDN w:val="0"/>
              <w:adjustRightInd w:val="0"/>
              <w:jc w:val="center"/>
              <w:rPr>
                <w:rFonts w:cs="Times New Roman"/>
                <w:sz w:val="28"/>
                <w:szCs w:val="28"/>
              </w:rPr>
            </w:pPr>
            <w:r w:rsidRPr="00EA416D">
              <w:rPr>
                <w:rFonts w:cs="Times New Roman"/>
                <w:b/>
                <w:bCs/>
                <w:sz w:val="28"/>
                <w:szCs w:val="28"/>
                <w:lang w:val="vi-VN"/>
              </w:rPr>
              <w:t>đ</w:t>
            </w:r>
            <w:r w:rsidRPr="00EA416D">
              <w:rPr>
                <w:rFonts w:cs="Times New Roman"/>
                <w:b/>
                <w:bCs/>
                <w:sz w:val="28"/>
                <w:szCs w:val="28"/>
              </w:rPr>
              <w:t>ánh giá</w:t>
            </w: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center"/>
              <w:rPr>
                <w:rFonts w:cs="Times New Roman"/>
                <w:b/>
                <w:bCs/>
                <w:sz w:val="28"/>
                <w:szCs w:val="28"/>
              </w:rPr>
            </w:pPr>
            <w:r w:rsidRPr="00EA416D">
              <w:rPr>
                <w:rFonts w:cs="Times New Roman"/>
                <w:b/>
                <w:bCs/>
                <w:sz w:val="28"/>
                <w:szCs w:val="28"/>
              </w:rPr>
              <w:t>Phương pháp</w:t>
            </w:r>
          </w:p>
          <w:p w:rsidR="00EA416D" w:rsidRPr="00EA416D" w:rsidRDefault="00EA416D" w:rsidP="00FA64CF">
            <w:pPr>
              <w:tabs>
                <w:tab w:val="left" w:pos="142"/>
                <w:tab w:val="left" w:pos="284"/>
              </w:tabs>
              <w:autoSpaceDE w:val="0"/>
              <w:autoSpaceDN w:val="0"/>
              <w:adjustRightInd w:val="0"/>
              <w:jc w:val="center"/>
              <w:rPr>
                <w:rFonts w:cs="Times New Roman"/>
                <w:sz w:val="28"/>
                <w:szCs w:val="28"/>
              </w:rPr>
            </w:pPr>
            <w:r w:rsidRPr="00EA416D">
              <w:rPr>
                <w:rFonts w:cs="Times New Roman"/>
                <w:b/>
                <w:bCs/>
                <w:sz w:val="28"/>
                <w:szCs w:val="28"/>
              </w:rPr>
              <w:t>đánh giá</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center"/>
              <w:rPr>
                <w:rFonts w:cs="Times New Roman"/>
                <w:sz w:val="28"/>
                <w:szCs w:val="28"/>
              </w:rPr>
            </w:pPr>
            <w:r w:rsidRPr="00EA416D">
              <w:rPr>
                <w:rFonts w:cs="Times New Roman"/>
                <w:b/>
                <w:bCs/>
                <w:sz w:val="28"/>
                <w:szCs w:val="28"/>
              </w:rPr>
              <w:t>Công c</w:t>
            </w:r>
            <w:r w:rsidRPr="00EA416D">
              <w:rPr>
                <w:rFonts w:cs="Times New Roman"/>
                <w:b/>
                <w:bCs/>
                <w:sz w:val="28"/>
                <w:szCs w:val="28"/>
                <w:lang w:val="vi-VN"/>
              </w:rPr>
              <w:t>ụ đ</w:t>
            </w:r>
            <w:r w:rsidRPr="00EA416D">
              <w:rPr>
                <w:rFonts w:cs="Times New Roman"/>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center"/>
              <w:rPr>
                <w:rFonts w:cs="Times New Roman"/>
                <w:sz w:val="28"/>
                <w:szCs w:val="28"/>
              </w:rPr>
            </w:pPr>
            <w:r w:rsidRPr="00EA416D">
              <w:rPr>
                <w:rFonts w:cs="Times New Roman"/>
                <w:b/>
                <w:bCs/>
                <w:sz w:val="28"/>
                <w:szCs w:val="28"/>
              </w:rPr>
              <w:t>Ghi chú</w:t>
            </w:r>
          </w:p>
        </w:tc>
      </w:tr>
      <w:tr w:rsidR="00EA416D" w:rsidRPr="00EA416D" w:rsidTr="00FA64CF">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rPr>
                <w:rFonts w:cs="Times New Roman"/>
                <w:sz w:val="28"/>
                <w:szCs w:val="28"/>
              </w:rPr>
            </w:pPr>
            <w:r w:rsidRPr="00EA416D">
              <w:rPr>
                <w:rFonts w:cs="Times New Roman"/>
                <w:sz w:val="28"/>
                <w:szCs w:val="28"/>
              </w:rPr>
              <w:t>- Hình th</w:t>
            </w:r>
            <w:r w:rsidRPr="00EA416D">
              <w:rPr>
                <w:rFonts w:cs="Times New Roman"/>
                <w:sz w:val="28"/>
                <w:szCs w:val="28"/>
                <w:lang w:val="vi-VN"/>
              </w:rPr>
              <w:t>ức hỏi – đ</w:t>
            </w:r>
            <w:r w:rsidRPr="00EA416D">
              <w:rPr>
                <w:rFonts w:cs="Times New Roman"/>
                <w:sz w:val="28"/>
                <w:szCs w:val="28"/>
              </w:rPr>
              <w:t>áp</w:t>
            </w:r>
          </w:p>
          <w:p w:rsidR="00EA416D" w:rsidRPr="00EA416D" w:rsidRDefault="00EA416D" w:rsidP="00FA64CF">
            <w:pPr>
              <w:tabs>
                <w:tab w:val="left" w:pos="142"/>
                <w:tab w:val="left" w:pos="284"/>
              </w:tabs>
              <w:autoSpaceDE w:val="0"/>
              <w:autoSpaceDN w:val="0"/>
              <w:adjustRightInd w:val="0"/>
              <w:rPr>
                <w:rFonts w:cs="Times New Roman"/>
                <w:sz w:val="28"/>
                <w:szCs w:val="28"/>
              </w:rPr>
            </w:pPr>
            <w:r w:rsidRPr="00EA416D">
              <w:rPr>
                <w:rFonts w:cs="Times New Roman"/>
                <w:sz w:val="28"/>
                <w:szCs w:val="28"/>
              </w:rPr>
              <w:t>- Hình th</w:t>
            </w:r>
            <w:r w:rsidRPr="00EA416D">
              <w:rPr>
                <w:rFonts w:cs="Times New Roman"/>
                <w:sz w:val="28"/>
                <w:szCs w:val="28"/>
                <w:lang w:val="vi-VN"/>
              </w:rPr>
              <w:t>ức n</w:t>
            </w:r>
            <w:r w:rsidRPr="00EA416D">
              <w:rPr>
                <w:rFonts w:cs="Times New Roman"/>
                <w:sz w:val="28"/>
                <w:szCs w:val="28"/>
              </w:rPr>
              <w:t>ói – nghe (thuy</w:t>
            </w:r>
            <w:r w:rsidRPr="00EA416D">
              <w:rPr>
                <w:rFonts w:cs="Times New Roman"/>
                <w:sz w:val="28"/>
                <w:szCs w:val="28"/>
                <w:lang w:val="vi-VN"/>
              </w:rPr>
              <w:t>ết tr</w:t>
            </w:r>
            <w:r w:rsidRPr="00EA416D">
              <w:rPr>
                <w:rFonts w:cs="Times New Roman"/>
                <w:sz w:val="28"/>
                <w:szCs w:val="28"/>
              </w:rPr>
              <w:t>ình s</w:t>
            </w:r>
            <w:r w:rsidRPr="00EA416D">
              <w:rPr>
                <w:rFonts w:cs="Times New Roman"/>
                <w:sz w:val="28"/>
                <w:szCs w:val="28"/>
                <w:lang w:val="vi-VN"/>
              </w:rPr>
              <w:t>ản phẩm của m</w:t>
            </w:r>
            <w:r w:rsidRPr="00EA416D">
              <w:rPr>
                <w:rFonts w:cs="Times New Roman"/>
                <w:sz w:val="28"/>
                <w:szCs w:val="28"/>
              </w:rPr>
              <w:t>ình và nghe ngư</w:t>
            </w:r>
            <w:r w:rsidRPr="00EA416D">
              <w:rPr>
                <w:rFonts w:cs="Times New Roman"/>
                <w:sz w:val="28"/>
                <w:szCs w:val="28"/>
                <w:lang w:val="vi-VN"/>
              </w:rPr>
              <w:t>ời kh</w:t>
            </w:r>
            <w:r w:rsidRPr="00EA416D">
              <w:rPr>
                <w:rFonts w:cs="Times New Roman"/>
                <w:sz w:val="28"/>
                <w:szCs w:val="28"/>
              </w:rPr>
              <w:t>ác thuy</w:t>
            </w:r>
            <w:r w:rsidRPr="00EA416D">
              <w:rPr>
                <w:rFonts w:cs="Times New Roman"/>
                <w:sz w:val="28"/>
                <w:szCs w:val="28"/>
                <w:lang w:val="vi-VN"/>
              </w:rPr>
              <w:t>ết tr</w:t>
            </w:r>
            <w:r w:rsidRPr="00EA416D">
              <w:rPr>
                <w:rFonts w:cs="Times New Roman"/>
                <w:sz w:val="28"/>
                <w:szCs w:val="28"/>
              </w:rPr>
              <w:t>ình).</w:t>
            </w:r>
          </w:p>
          <w:p w:rsidR="00EA416D" w:rsidRPr="00EA416D" w:rsidRDefault="00EA416D" w:rsidP="00FA64CF">
            <w:pPr>
              <w:autoSpaceDE w:val="0"/>
              <w:autoSpaceDN w:val="0"/>
              <w:adjustRightInd w:val="0"/>
              <w:jc w:val="both"/>
              <w:rPr>
                <w:rFonts w:cs="Times New Roman"/>
                <w:sz w:val="28"/>
                <w:szCs w:val="28"/>
              </w:rPr>
            </w:pP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rPr>
              <w:t>- Phù h</w:t>
            </w:r>
            <w:r w:rsidRPr="00EA416D">
              <w:rPr>
                <w:rFonts w:cs="Times New Roman"/>
                <w:sz w:val="28"/>
                <w:szCs w:val="28"/>
                <w:lang w:val="vi-VN"/>
              </w:rPr>
              <w:t>ợp với mục ti</w:t>
            </w:r>
            <w:r w:rsidRPr="00EA416D">
              <w:rPr>
                <w:rFonts w:cs="Times New Roman"/>
                <w:sz w:val="28"/>
                <w:szCs w:val="28"/>
              </w:rPr>
              <w:t>êu, n</w:t>
            </w:r>
            <w:r w:rsidRPr="00EA416D">
              <w:rPr>
                <w:rFonts w:cs="Times New Roman"/>
                <w:sz w:val="28"/>
                <w:szCs w:val="28"/>
                <w:lang w:val="vi-VN"/>
              </w:rPr>
              <w:t>ộidung</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Hấp dẫn, sinh động</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Thu hút được sự tham gia tích cực của người học</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Sự đa dạng, đáp ứng các phong cách học khác nhau của người học.</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Báo cáo thực hiện công việc</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Phiếu học tập</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Hệ thống câu hỏi và bài tập</w:t>
            </w:r>
          </w:p>
          <w:p w:rsidR="00EA416D" w:rsidRPr="00EA416D" w:rsidRDefault="00EA416D" w:rsidP="00FA64CF">
            <w:pPr>
              <w:rPr>
                <w:rFonts w:cs="Times New Roman"/>
                <w:sz w:val="28"/>
                <w:szCs w:val="28"/>
              </w:rPr>
            </w:pPr>
            <w:r w:rsidRPr="00EA416D">
              <w:rPr>
                <w:rFonts w:cs="Times New Roman"/>
                <w:sz w:val="28"/>
                <w:szCs w:val="28"/>
              </w:rPr>
              <w:t>- Trao đ</w:t>
            </w:r>
            <w:r w:rsidRPr="00EA416D">
              <w:rPr>
                <w:rFonts w:cs="Times New Roman"/>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both"/>
              <w:rPr>
                <w:rFonts w:cs="Times New Roman"/>
                <w:sz w:val="28"/>
                <w:szCs w:val="28"/>
              </w:rPr>
            </w:pPr>
          </w:p>
        </w:tc>
      </w:tr>
    </w:tbl>
    <w:p w:rsidR="00EA416D" w:rsidRPr="00EA416D" w:rsidRDefault="00EA416D" w:rsidP="00EA416D">
      <w:pPr>
        <w:tabs>
          <w:tab w:val="left" w:pos="567"/>
          <w:tab w:val="left" w:pos="5103"/>
        </w:tabs>
        <w:rPr>
          <w:rFonts w:cs="Times New Roman"/>
          <w:b/>
          <w:color w:val="FF0000"/>
          <w:sz w:val="28"/>
          <w:szCs w:val="28"/>
        </w:rPr>
      </w:pPr>
    </w:p>
    <w:tbl>
      <w:tblPr>
        <w:tblpPr w:leftFromText="180" w:rightFromText="180" w:vertAnchor="text" w:tblpX="152" w:tblpY="118"/>
        <w:tblW w:w="0" w:type="auto"/>
        <w:tblBorders>
          <w:top w:val="dotDash" w:sz="6" w:space="0" w:color="auto"/>
          <w:left w:val="dotDash" w:sz="6" w:space="0" w:color="auto"/>
          <w:bottom w:val="dotDash" w:sz="6" w:space="0" w:color="auto"/>
          <w:right w:val="dotDash" w:sz="6" w:space="0" w:color="auto"/>
          <w:insideH w:val="dotDash" w:sz="6" w:space="0" w:color="auto"/>
          <w:insideV w:val="dotDash" w:sz="6" w:space="0" w:color="auto"/>
        </w:tblBorders>
        <w:tblLook w:val="0000" w:firstRow="0" w:lastRow="0" w:firstColumn="0" w:lastColumn="0" w:noHBand="0" w:noVBand="0"/>
      </w:tblPr>
      <w:tblGrid>
        <w:gridCol w:w="9490"/>
      </w:tblGrid>
      <w:tr w:rsidR="00EA416D" w:rsidRPr="00EA416D" w:rsidTr="00FA64CF">
        <w:trPr>
          <w:trHeight w:val="402"/>
        </w:trPr>
        <w:tc>
          <w:tcPr>
            <w:tcW w:w="9490" w:type="dxa"/>
          </w:tcPr>
          <w:p w:rsidR="00EA416D" w:rsidRPr="00EA416D" w:rsidRDefault="00EA416D" w:rsidP="00FA64CF">
            <w:pPr>
              <w:jc w:val="center"/>
              <w:rPr>
                <w:rFonts w:cs="Times New Roman"/>
                <w:b/>
                <w:color w:val="FF0000"/>
                <w:sz w:val="28"/>
                <w:szCs w:val="28"/>
              </w:rPr>
            </w:pPr>
            <w:r w:rsidRPr="00EA416D">
              <w:rPr>
                <w:rFonts w:cs="Times New Roman"/>
                <w:b/>
                <w:color w:val="FF0000"/>
                <w:sz w:val="28"/>
                <w:szCs w:val="28"/>
              </w:rPr>
              <w:t>PHIẾU GÓP Ý BÀI VIẾT</w:t>
            </w:r>
          </w:p>
          <w:p w:rsidR="00EA416D" w:rsidRPr="00EA416D" w:rsidRDefault="00EA416D" w:rsidP="00FA64CF">
            <w:pPr>
              <w:jc w:val="both"/>
              <w:rPr>
                <w:rFonts w:cs="Times New Roman"/>
                <w:sz w:val="28"/>
                <w:szCs w:val="28"/>
              </w:rPr>
            </w:pPr>
            <w:r w:rsidRPr="00EA416D">
              <w:rPr>
                <w:rFonts w:cs="Times New Roman"/>
                <w:sz w:val="28"/>
                <w:szCs w:val="28"/>
              </w:rPr>
              <w:t>Họ và tên người góp ý: ....................................................................................</w:t>
            </w:r>
          </w:p>
          <w:p w:rsidR="00EA416D" w:rsidRPr="00EA416D" w:rsidRDefault="00EA416D" w:rsidP="00FA64CF">
            <w:pPr>
              <w:jc w:val="both"/>
              <w:rPr>
                <w:rFonts w:cs="Times New Roman"/>
                <w:sz w:val="28"/>
                <w:szCs w:val="28"/>
              </w:rPr>
            </w:pPr>
            <w:r w:rsidRPr="00EA416D">
              <w:rPr>
                <w:rFonts w:cs="Times New Roman"/>
                <w:sz w:val="28"/>
                <w:szCs w:val="28"/>
              </w:rPr>
              <w:t>Họ và tên tác giả bài viết: ................................................................................</w:t>
            </w:r>
          </w:p>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color w:val="7030A0"/>
                <w:sz w:val="28"/>
                <w:szCs w:val="28"/>
              </w:rPr>
            </w:pPr>
            <w:r w:rsidRPr="00EA416D">
              <w:rPr>
                <w:rFonts w:cs="Times New Roman"/>
                <w:b/>
                <w:i/>
                <w:color w:val="7030A0"/>
                <w:sz w:val="28"/>
                <w:szCs w:val="28"/>
              </w:rPr>
              <w:t>Nhiệm vụ:</w:t>
            </w:r>
            <w:r w:rsidRPr="00EA416D">
              <w:rPr>
                <w:rFonts w:cs="Times New Roman"/>
                <w:i/>
                <w:color w:val="7030A0"/>
                <w:sz w:val="28"/>
                <w:szCs w:val="28"/>
              </w:rPr>
              <w:t>Hãy đọc bài viết của bạn và giúp bạn hoàn chỉnh bài viết bằng cách trả lời các câu hỏi sau:</w:t>
            </w:r>
          </w:p>
          <w:p w:rsidR="00EA416D" w:rsidRPr="00EA416D" w:rsidRDefault="00EA416D" w:rsidP="00FA64CF">
            <w:pPr>
              <w:jc w:val="both"/>
              <w:rPr>
                <w:rFonts w:cs="Times New Roman"/>
                <w:sz w:val="28"/>
                <w:szCs w:val="28"/>
              </w:rPr>
            </w:pPr>
            <w:r w:rsidRPr="00EA416D">
              <w:rPr>
                <w:rFonts w:cs="Times New Roman"/>
                <w:sz w:val="28"/>
                <w:szCs w:val="28"/>
              </w:rPr>
              <w:lastRenderedPageBreak/>
              <w:t>1. Bài viết có nhất quán về ngôi kể (ngôi thứ nhất) và đại từ xưng hô chưa?</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2. Người kể chuyện có đóng vai nhân vật kể lại chuyện không?</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3. Trong bài có thêm những sự tưởng tượng, sáng tạo nào?</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 xml:space="preserve">4. Những chi tiết sáng tạo có thoát li khỏi các sự việc chính của truyện không? </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.5. Có sắp xếp hợp lí các chi tiết và đảm bảo có sự kết nối giữa các phần không?</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6. Bài viết có bổ sung thêm các yếu tố miêu tả, thể hiện cảm xúc của nhân vật không?</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b/>
                <w:sz w:val="28"/>
                <w:szCs w:val="28"/>
              </w:rPr>
            </w:pPr>
            <w:r w:rsidRPr="00EA416D">
              <w:rPr>
                <w:rFonts w:cs="Times New Roman"/>
                <w:sz w:val="28"/>
                <w:szCs w:val="28"/>
              </w:rPr>
              <w:t>7. Bài viết mắc các lỗi chính tả và diễn đạt nào?</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EA416D">
            <w:pPr>
              <w:jc w:val="both"/>
              <w:rPr>
                <w:rFonts w:cs="Times New Roman"/>
                <w:b/>
                <w:bCs/>
                <w:sz w:val="28"/>
                <w:szCs w:val="28"/>
              </w:rPr>
            </w:pPr>
          </w:p>
        </w:tc>
      </w:tr>
    </w:tbl>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lastRenderedPageBreak/>
        <w:t xml:space="preserve">                                                                 NS:</w:t>
      </w:r>
    </w:p>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t xml:space="preserve">                                                                  ND:</w:t>
      </w:r>
    </w:p>
    <w:p w:rsidR="00EA416D" w:rsidRPr="00EA416D" w:rsidRDefault="00EA416D" w:rsidP="00EA416D">
      <w:pPr>
        <w:spacing w:line="276" w:lineRule="auto"/>
        <w:jc w:val="center"/>
        <w:rPr>
          <w:rFonts w:cs="Times New Roman"/>
          <w:b/>
          <w:color w:val="0C16F2"/>
          <w:sz w:val="28"/>
          <w:szCs w:val="28"/>
        </w:rPr>
      </w:pPr>
      <w:r w:rsidRPr="00EA416D">
        <w:rPr>
          <w:rFonts w:cs="Times New Roman"/>
          <w:b/>
          <w:color w:val="0C16F2"/>
          <w:sz w:val="28"/>
          <w:szCs w:val="28"/>
        </w:rPr>
        <w:t xml:space="preserve">Tiết 99:  ĐỌC MỞ RỘNG </w:t>
      </w:r>
    </w:p>
    <w:p w:rsidR="00EA416D" w:rsidRPr="00666DE4" w:rsidRDefault="00EA416D" w:rsidP="00EA416D">
      <w:pPr>
        <w:spacing w:line="276" w:lineRule="auto"/>
        <w:jc w:val="both"/>
        <w:rPr>
          <w:rFonts w:cs="Times New Roman"/>
          <w:b/>
          <w:color w:val="FF0000"/>
          <w:sz w:val="28"/>
          <w:szCs w:val="28"/>
        </w:rPr>
      </w:pPr>
      <w:r w:rsidRPr="00EA416D">
        <w:rPr>
          <w:rFonts w:cs="Times New Roman"/>
          <w:b/>
          <w:color w:val="FF0000"/>
          <w:sz w:val="28"/>
          <w:szCs w:val="28"/>
          <w:lang w:val="vi-VN"/>
        </w:rPr>
        <w:t xml:space="preserve">HOẠT ĐỘNG </w:t>
      </w:r>
      <w:r w:rsidRPr="00666DE4">
        <w:rPr>
          <w:rFonts w:cs="Times New Roman"/>
          <w:b/>
          <w:color w:val="FF0000"/>
          <w:sz w:val="28"/>
          <w:szCs w:val="28"/>
        </w:rPr>
        <w:t xml:space="preserve">HÌNH THÀNH KIẾN THỨC: </w:t>
      </w:r>
    </w:p>
    <w:p w:rsidR="00EA416D" w:rsidRPr="00666DE4" w:rsidRDefault="00EA416D" w:rsidP="00EA416D">
      <w:pPr>
        <w:spacing w:line="276" w:lineRule="auto"/>
        <w:jc w:val="both"/>
        <w:rPr>
          <w:rFonts w:cs="Times New Roman"/>
          <w:b/>
          <w:color w:val="4472C4" w:themeColor="accent1"/>
          <w:sz w:val="28"/>
          <w:szCs w:val="28"/>
        </w:rPr>
      </w:pPr>
      <w:r w:rsidRPr="00666DE4">
        <w:rPr>
          <w:rFonts w:cs="Times New Roman"/>
          <w:b/>
          <w:color w:val="4472C4" w:themeColor="accent1"/>
          <w:sz w:val="28"/>
          <w:szCs w:val="28"/>
        </w:rPr>
        <w:t>Hoạt động 1: Trao đổi kết quả tự đọc</w:t>
      </w:r>
    </w:p>
    <w:p w:rsidR="00EA416D" w:rsidRPr="00EA416D" w:rsidRDefault="00EA416D" w:rsidP="00CB6D43">
      <w:pPr>
        <w:numPr>
          <w:ilvl w:val="0"/>
          <w:numId w:val="30"/>
        </w:numPr>
        <w:spacing w:after="200" w:line="276" w:lineRule="auto"/>
        <w:ind w:left="420"/>
        <w:contextualSpacing/>
        <w:jc w:val="both"/>
        <w:rPr>
          <w:rFonts w:cs="Times New Roman"/>
          <w:bCs/>
          <w:color w:val="000000"/>
          <w:sz w:val="28"/>
          <w:szCs w:val="28"/>
          <w:lang w:val="nl-NL"/>
        </w:rPr>
      </w:pPr>
      <w:r w:rsidRPr="00EA416D">
        <w:rPr>
          <w:rFonts w:cs="Times New Roman"/>
          <w:b/>
          <w:color w:val="000000"/>
          <w:sz w:val="28"/>
          <w:szCs w:val="28"/>
          <w:lang w:val="nl-NL"/>
        </w:rPr>
        <w:t>Mục tiêu:</w:t>
      </w:r>
    </w:p>
    <w:p w:rsidR="00EA416D" w:rsidRPr="00EA416D" w:rsidRDefault="00EA416D" w:rsidP="00EA416D">
      <w:pPr>
        <w:spacing w:line="276" w:lineRule="auto"/>
        <w:jc w:val="both"/>
        <w:rPr>
          <w:rFonts w:cs="Times New Roman"/>
          <w:bCs/>
          <w:color w:val="000000"/>
          <w:sz w:val="28"/>
          <w:szCs w:val="28"/>
          <w:lang w:val="nl-NL"/>
        </w:rPr>
      </w:pPr>
      <w:r w:rsidRPr="00EA416D">
        <w:rPr>
          <w:rFonts w:cs="Times New Roman"/>
          <w:bCs/>
          <w:color w:val="000000"/>
          <w:sz w:val="28"/>
          <w:szCs w:val="28"/>
          <w:lang w:val="nl-NL"/>
        </w:rPr>
        <w:t>- Học sinh trình bày sản phẩm của mình thông qua kết quả tự đọc, tự tìm hiểu ở nhà.</w:t>
      </w:r>
    </w:p>
    <w:p w:rsidR="00EA416D" w:rsidRPr="00666DE4" w:rsidRDefault="00EA416D" w:rsidP="00EA416D">
      <w:pPr>
        <w:widowControl w:val="0"/>
        <w:spacing w:line="276" w:lineRule="auto"/>
        <w:jc w:val="both"/>
        <w:rPr>
          <w:rFonts w:cs="Times New Roman"/>
          <w:color w:val="353635"/>
          <w:sz w:val="28"/>
          <w:szCs w:val="28"/>
          <w:lang w:val="nl-NL"/>
        </w:rPr>
      </w:pPr>
      <w:r w:rsidRPr="00EA416D">
        <w:rPr>
          <w:rFonts w:cs="Times New Roman"/>
          <w:bCs/>
          <w:color w:val="000000"/>
          <w:sz w:val="28"/>
          <w:szCs w:val="28"/>
          <w:lang w:val="nl-NL"/>
        </w:rPr>
        <w:t>- Nắm được những thông tin về thể loại của mỗi chủ đề:</w:t>
      </w:r>
      <w:r w:rsidRPr="00666DE4">
        <w:rPr>
          <w:rFonts w:cs="Times New Roman"/>
          <w:color w:val="353635"/>
          <w:sz w:val="28"/>
          <w:szCs w:val="28"/>
          <w:lang w:val="nl-NL"/>
        </w:rPr>
        <w:t xml:space="preserve"> thể loại, chủ đề, cốt truyện, nhân vật, lời người kể chuyện và yếu tố kì ảo.</w:t>
      </w:r>
    </w:p>
    <w:p w:rsidR="00EA416D" w:rsidRPr="00EA416D" w:rsidRDefault="00EA416D" w:rsidP="00EA416D">
      <w:pPr>
        <w:spacing w:line="276" w:lineRule="auto"/>
        <w:jc w:val="both"/>
        <w:rPr>
          <w:rFonts w:cs="Times New Roman"/>
          <w:bCs/>
          <w:color w:val="000000"/>
          <w:sz w:val="28"/>
          <w:szCs w:val="28"/>
          <w:lang w:val="nl-NL"/>
        </w:rPr>
      </w:pPr>
      <w:r w:rsidRPr="00EA416D">
        <w:rPr>
          <w:rFonts w:cs="Times New Roman"/>
          <w:b/>
          <w:sz w:val="28"/>
          <w:szCs w:val="28"/>
          <w:lang w:val="nl-NL"/>
        </w:rPr>
        <w:lastRenderedPageBreak/>
        <w:t>b. Nội dung:</w:t>
      </w:r>
      <w:r w:rsidRPr="00EA416D">
        <w:rPr>
          <w:rFonts w:cs="Times New Roman"/>
          <w:iCs/>
          <w:color w:val="000000" w:themeColor="text1"/>
          <w:sz w:val="28"/>
          <w:szCs w:val="28"/>
          <w:lang w:val="de-DE"/>
        </w:rPr>
        <w:t xml:space="preserve"> Hs sử dụng</w:t>
      </w:r>
      <w:r w:rsidRPr="00EA416D">
        <w:rPr>
          <w:rFonts w:cs="Times New Roman"/>
          <w:bCs/>
          <w:color w:val="000000"/>
          <w:sz w:val="28"/>
          <w:szCs w:val="28"/>
          <w:lang w:val="nl-NL"/>
        </w:rPr>
        <w:t xml:space="preserve"> sản phẩm của mình thông qua kết quả tự đọc</w:t>
      </w:r>
      <w:r w:rsidRPr="00EA416D">
        <w:rPr>
          <w:rFonts w:cs="Times New Roman"/>
          <w:iCs/>
          <w:color w:val="000000" w:themeColor="text1"/>
          <w:sz w:val="28"/>
          <w:szCs w:val="28"/>
          <w:lang w:val="de-DE"/>
        </w:rPr>
        <w:t xml:space="preserve">, </w:t>
      </w:r>
      <w:r w:rsidRPr="00EA416D">
        <w:rPr>
          <w:rFonts w:cs="Times New Roman"/>
          <w:bCs/>
          <w:color w:val="000000"/>
          <w:sz w:val="28"/>
          <w:szCs w:val="28"/>
          <w:lang w:val="nl-NL"/>
        </w:rPr>
        <w:t xml:space="preserve">tự tìm hiểu ở nhà, </w:t>
      </w:r>
      <w:r w:rsidRPr="00EA416D">
        <w:rPr>
          <w:rFonts w:cs="Times New Roman"/>
          <w:iCs/>
          <w:color w:val="000000" w:themeColor="text1"/>
          <w:sz w:val="28"/>
          <w:szCs w:val="28"/>
          <w:lang w:val="de-DE"/>
        </w:rPr>
        <w:t>chắt lọc kiến thức để tiến hành trả lời câu hỏi.</w:t>
      </w:r>
    </w:p>
    <w:p w:rsidR="00EA416D" w:rsidRPr="00EA416D" w:rsidRDefault="00EA416D" w:rsidP="00EA416D">
      <w:pPr>
        <w:spacing w:line="276" w:lineRule="auto"/>
        <w:jc w:val="both"/>
        <w:rPr>
          <w:rFonts w:cs="Times New Roman"/>
          <w:b/>
          <w:color w:val="000000"/>
          <w:sz w:val="28"/>
          <w:szCs w:val="28"/>
          <w:lang w:val="nl-NL"/>
        </w:rPr>
      </w:pPr>
      <w:r w:rsidRPr="00EA416D">
        <w:rPr>
          <w:rFonts w:cs="Times New Roman"/>
          <w:b/>
          <w:color w:val="000000"/>
          <w:sz w:val="28"/>
          <w:szCs w:val="28"/>
          <w:lang w:val="nl-NL"/>
        </w:rPr>
        <w:t xml:space="preserve">c. Sản phẩm học tập: </w:t>
      </w:r>
      <w:r w:rsidRPr="00EA416D">
        <w:rPr>
          <w:rFonts w:cs="Times New Roman"/>
          <w:color w:val="000000"/>
          <w:sz w:val="28"/>
          <w:szCs w:val="28"/>
          <w:lang w:val="nl-NL"/>
        </w:rPr>
        <w:t>HS trình bày sản phẩm và câu trả lời của HS.</w:t>
      </w:r>
    </w:p>
    <w:p w:rsidR="00EA416D" w:rsidRPr="00EA416D" w:rsidRDefault="00EA416D" w:rsidP="00EA416D">
      <w:pPr>
        <w:spacing w:line="276" w:lineRule="auto"/>
        <w:jc w:val="both"/>
        <w:rPr>
          <w:rFonts w:cs="Times New Roman"/>
          <w:b/>
          <w:color w:val="000000"/>
          <w:sz w:val="28"/>
          <w:szCs w:val="28"/>
          <w:lang w:val="nl-NL"/>
        </w:rPr>
      </w:pPr>
      <w:r w:rsidRPr="00EA416D">
        <w:rPr>
          <w:rFonts w:cs="Times New Roman"/>
          <w:b/>
          <w:color w:val="000000"/>
          <w:sz w:val="28"/>
          <w:szCs w:val="28"/>
          <w:lang w:val="nl-NL"/>
        </w:rPr>
        <w:t>d. Tổ chức thực hiện:</w:t>
      </w:r>
    </w:p>
    <w:tbl>
      <w:tblPr>
        <w:tblStyle w:val="TableGrid6"/>
        <w:tblW w:w="0" w:type="auto"/>
        <w:tblLook w:val="04A0" w:firstRow="1" w:lastRow="0" w:firstColumn="1" w:lastColumn="0" w:noHBand="0" w:noVBand="1"/>
      </w:tblPr>
      <w:tblGrid>
        <w:gridCol w:w="5054"/>
        <w:gridCol w:w="4507"/>
      </w:tblGrid>
      <w:tr w:rsidR="00EA416D" w:rsidRPr="00EA416D" w:rsidTr="00FA64CF">
        <w:tc>
          <w:tcPr>
            <w:tcW w:w="4738" w:type="dxa"/>
            <w:tcBorders>
              <w:top w:val="single" w:sz="4" w:space="0" w:color="auto"/>
              <w:left w:val="single" w:sz="4" w:space="0" w:color="auto"/>
              <w:bottom w:val="single" w:sz="4" w:space="0" w:color="auto"/>
              <w:right w:val="single" w:sz="4" w:space="0" w:color="auto"/>
            </w:tcBorders>
          </w:tcPr>
          <w:p w:rsidR="00EA416D" w:rsidRPr="00666DE4" w:rsidRDefault="00EA416D" w:rsidP="00FA64CF">
            <w:pPr>
              <w:spacing w:line="276" w:lineRule="auto"/>
              <w:jc w:val="center"/>
              <w:rPr>
                <w:b/>
                <w:color w:val="000000" w:themeColor="text1"/>
                <w:szCs w:val="28"/>
                <w:lang w:val="nl-NL"/>
              </w:rPr>
            </w:pPr>
            <w:r w:rsidRPr="00EA416D">
              <w:rPr>
                <w:b/>
                <w:color w:val="000000" w:themeColor="text1"/>
                <w:szCs w:val="28"/>
                <w:lang w:val="de-DE"/>
              </w:rPr>
              <w:t>HOẠT ĐỘNG CỦA GV - HS</w:t>
            </w:r>
          </w:p>
        </w:tc>
        <w:tc>
          <w:tcPr>
            <w:tcW w:w="4507"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spacing w:line="276" w:lineRule="auto"/>
              <w:jc w:val="center"/>
              <w:rPr>
                <w:b/>
                <w:color w:val="000000" w:themeColor="text1"/>
                <w:szCs w:val="28"/>
              </w:rPr>
            </w:pPr>
            <w:r w:rsidRPr="00EA416D">
              <w:rPr>
                <w:b/>
                <w:color w:val="000000" w:themeColor="text1"/>
                <w:szCs w:val="28"/>
              </w:rPr>
              <w:t>DỰ KIẾN SẢN PHẨM</w:t>
            </w:r>
          </w:p>
        </w:tc>
      </w:tr>
      <w:tr w:rsidR="00EA416D" w:rsidRPr="00EA416D" w:rsidTr="00FA64CF">
        <w:trPr>
          <w:trHeight w:val="3676"/>
        </w:trPr>
        <w:tc>
          <w:tcPr>
            <w:tcW w:w="4738"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1: Chuyển giao nhiệm vụ</w:t>
            </w:r>
          </w:p>
          <w:p w:rsidR="00EA416D" w:rsidRPr="00EA416D" w:rsidRDefault="00EA416D" w:rsidP="00FA64CF">
            <w:pPr>
              <w:widowControl w:val="0"/>
              <w:spacing w:line="276" w:lineRule="auto"/>
              <w:jc w:val="both"/>
              <w:rPr>
                <w:rFonts w:eastAsia="SimSun"/>
                <w:bCs/>
                <w:color w:val="000000" w:themeColor="text1"/>
                <w:kern w:val="2"/>
                <w:szCs w:val="28"/>
                <w:lang w:eastAsia="zh-CN"/>
              </w:rPr>
            </w:pPr>
            <w:r w:rsidRPr="00EA416D">
              <w:rPr>
                <w:rFonts w:eastAsia="SimSun"/>
                <w:bCs/>
                <w:color w:val="000000" w:themeColor="text1"/>
                <w:kern w:val="2"/>
                <w:szCs w:val="28"/>
                <w:lang w:eastAsia="zh-CN"/>
              </w:rPr>
              <w:t>- GV nhắc lại các đặc điểm của VB truyện cổ tích.</w:t>
            </w:r>
          </w:p>
          <w:p w:rsidR="00EA416D" w:rsidRPr="00EA416D" w:rsidRDefault="00EA416D" w:rsidP="00FA64CF">
            <w:pPr>
              <w:widowControl w:val="0"/>
              <w:spacing w:line="276" w:lineRule="auto"/>
              <w:jc w:val="both"/>
              <w:rPr>
                <w:color w:val="353635"/>
                <w:szCs w:val="28"/>
              </w:rPr>
            </w:pPr>
            <w:r w:rsidRPr="00EA416D">
              <w:rPr>
                <w:color w:val="3D181A"/>
                <w:szCs w:val="28"/>
              </w:rPr>
              <w:t xml:space="preserve">- </w:t>
            </w:r>
            <w:r w:rsidRPr="00EA416D">
              <w:rPr>
                <w:color w:val="353635"/>
                <w:szCs w:val="28"/>
              </w:rPr>
              <w:t>GV hướng dẫn HS làm việc nhóm để trao đổi về kết quả tìm hiểu, khám phá những truyện cổ tích mà các em đã đọc.</w:t>
            </w:r>
          </w:p>
          <w:p w:rsidR="00EA416D" w:rsidRPr="00EA416D" w:rsidRDefault="00EA416D" w:rsidP="00FA64CF">
            <w:pPr>
              <w:widowControl w:val="0"/>
              <w:spacing w:line="276" w:lineRule="auto"/>
              <w:jc w:val="both"/>
              <w:rPr>
                <w:color w:val="353635"/>
                <w:szCs w:val="28"/>
              </w:rPr>
            </w:pPr>
            <w:r w:rsidRPr="00EA416D">
              <w:rPr>
                <w:color w:val="353635"/>
                <w:szCs w:val="28"/>
              </w:rPr>
              <w:t>- Yêu cầu HS dùng kỉ thuật khăn phủ bàn thảo luận nhóm thực hiện trò chơi: Ai nhanh hơn, ai giỏi hơn?</w:t>
            </w:r>
          </w:p>
          <w:p w:rsidR="00EA416D" w:rsidRPr="00EA416D" w:rsidRDefault="00EA416D" w:rsidP="00FA64CF">
            <w:pPr>
              <w:widowControl w:val="0"/>
              <w:spacing w:line="276" w:lineRule="auto"/>
              <w:jc w:val="both"/>
              <w:rPr>
                <w:color w:val="353635"/>
                <w:szCs w:val="28"/>
              </w:rPr>
            </w:pPr>
            <w:r w:rsidRPr="00EA416D">
              <w:rPr>
                <w:color w:val="353635"/>
                <w:szCs w:val="28"/>
              </w:rPr>
              <w:t xml:space="preserve"> Chia lớp thành 2 nhóm (2 đội chơi) hoàn thành phiếu học tập sau:</w:t>
            </w:r>
          </w:p>
          <w:tbl>
            <w:tblPr>
              <w:tblStyle w:val="TableGrid6"/>
              <w:tblW w:w="0" w:type="auto"/>
              <w:tblLook w:val="04A0" w:firstRow="1" w:lastRow="0" w:firstColumn="1" w:lastColumn="0" w:noHBand="0" w:noVBand="1"/>
            </w:tblPr>
            <w:tblGrid>
              <w:gridCol w:w="559"/>
              <w:gridCol w:w="652"/>
              <w:gridCol w:w="652"/>
              <w:gridCol w:w="683"/>
              <w:gridCol w:w="823"/>
              <w:gridCol w:w="776"/>
              <w:gridCol w:w="683"/>
            </w:tblGrid>
            <w:tr w:rsidR="00EA416D" w:rsidRPr="00EA416D" w:rsidTr="00FA64CF">
              <w:tc>
                <w:tcPr>
                  <w:tcW w:w="626" w:type="dxa"/>
                </w:tcPr>
                <w:p w:rsidR="00EA416D" w:rsidRPr="00EA416D" w:rsidRDefault="00EA416D" w:rsidP="00FA64CF">
                  <w:pPr>
                    <w:widowControl w:val="0"/>
                    <w:spacing w:line="276" w:lineRule="auto"/>
                    <w:jc w:val="both"/>
                    <w:rPr>
                      <w:color w:val="353635"/>
                      <w:szCs w:val="28"/>
                    </w:rPr>
                  </w:pPr>
                  <w:r w:rsidRPr="00EA416D">
                    <w:rPr>
                      <w:color w:val="353635"/>
                      <w:szCs w:val="28"/>
                    </w:rPr>
                    <w:t>TT</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Tên văn bản</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Thể loại</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Chủ đề</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Nhân vật</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Ngôi kể</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Yếu tố kì ảo</w:t>
                  </w:r>
                </w:p>
              </w:tc>
            </w:tr>
            <w:tr w:rsidR="00EA416D" w:rsidRPr="00EA416D" w:rsidTr="00FA64CF">
              <w:tc>
                <w:tcPr>
                  <w:tcW w:w="626" w:type="dxa"/>
                </w:tcPr>
                <w:p w:rsidR="00EA416D" w:rsidRPr="00EA416D" w:rsidRDefault="00EA416D" w:rsidP="00FA64CF">
                  <w:pPr>
                    <w:widowControl w:val="0"/>
                    <w:spacing w:line="276" w:lineRule="auto"/>
                    <w:jc w:val="both"/>
                    <w:rPr>
                      <w:color w:val="353635"/>
                      <w:szCs w:val="28"/>
                    </w:rPr>
                  </w:pPr>
                  <w:r w:rsidRPr="00EA416D">
                    <w:rPr>
                      <w:color w:val="353635"/>
                      <w:szCs w:val="28"/>
                    </w:rPr>
                    <w:t>1</w:t>
                  </w: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r>
            <w:tr w:rsidR="00EA416D" w:rsidRPr="00EA416D" w:rsidTr="00FA64CF">
              <w:tc>
                <w:tcPr>
                  <w:tcW w:w="626" w:type="dxa"/>
                </w:tcPr>
                <w:p w:rsidR="00EA416D" w:rsidRPr="00EA416D" w:rsidRDefault="00EA416D" w:rsidP="00FA64CF">
                  <w:pPr>
                    <w:widowControl w:val="0"/>
                    <w:spacing w:line="276" w:lineRule="auto"/>
                    <w:jc w:val="both"/>
                    <w:rPr>
                      <w:color w:val="353635"/>
                      <w:szCs w:val="28"/>
                    </w:rPr>
                  </w:pPr>
                  <w:r w:rsidRPr="00EA416D">
                    <w:rPr>
                      <w:color w:val="353635"/>
                      <w:szCs w:val="28"/>
                    </w:rPr>
                    <w:t>2</w:t>
                  </w: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r>
            <w:tr w:rsidR="00EA416D" w:rsidRPr="00EA416D" w:rsidTr="00FA64CF">
              <w:tc>
                <w:tcPr>
                  <w:tcW w:w="626" w:type="dxa"/>
                </w:tcPr>
                <w:p w:rsidR="00EA416D" w:rsidRPr="00EA416D" w:rsidRDefault="00EA416D" w:rsidP="00FA64CF">
                  <w:pPr>
                    <w:widowControl w:val="0"/>
                    <w:spacing w:line="276" w:lineRule="auto"/>
                    <w:jc w:val="both"/>
                    <w:rPr>
                      <w:color w:val="353635"/>
                      <w:szCs w:val="28"/>
                    </w:rPr>
                  </w:pPr>
                  <w:r w:rsidRPr="00EA416D">
                    <w:rPr>
                      <w:color w:val="353635"/>
                      <w:szCs w:val="28"/>
                    </w:rPr>
                    <w:t>…</w:t>
                  </w: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r>
          </w:tbl>
          <w:p w:rsidR="00EA416D" w:rsidRPr="00EA416D" w:rsidRDefault="00EA416D" w:rsidP="00FA64CF">
            <w:pPr>
              <w:widowControl w:val="0"/>
              <w:spacing w:line="276" w:lineRule="auto"/>
              <w:jc w:val="both"/>
              <w:rPr>
                <w:color w:val="353635"/>
                <w:szCs w:val="28"/>
              </w:rPr>
            </w:pPr>
            <w:r w:rsidRPr="00EA416D">
              <w:rPr>
                <w:color w:val="353635"/>
                <w:szCs w:val="28"/>
              </w:rPr>
              <w:t>- HS trao đổi với nhau về những gì ấn tượng nhất với các em khi đọc những truyện cổ tích đó, tập trung vào những yếu tố cơ bản của mỗi thể loại, từ chủ đề đến cốt truyện, nhân vật, lời người kể chuyện và yếu tố kì ảo.</w:t>
            </w:r>
          </w:p>
          <w:p w:rsidR="00EA416D" w:rsidRPr="00EA416D" w:rsidRDefault="00EA416D" w:rsidP="00FA64CF">
            <w:pPr>
              <w:shd w:val="clear" w:color="auto" w:fill="FFFFFF"/>
              <w:spacing w:line="276" w:lineRule="auto"/>
              <w:jc w:val="both"/>
              <w:rPr>
                <w:color w:val="000000" w:themeColor="text1"/>
                <w:szCs w:val="28"/>
              </w:rPr>
            </w:pPr>
            <w:r w:rsidRPr="00EA416D">
              <w:rPr>
                <w:rFonts w:eastAsia="SimSun"/>
                <w:b/>
                <w:color w:val="000000" w:themeColor="text1"/>
                <w:kern w:val="2"/>
                <w:szCs w:val="28"/>
                <w:lang w:eastAsia="zh-CN"/>
              </w:rPr>
              <w:t>Bước 2: HS trao đổi thảo luận, thực hiện nhiệm vụ</w:t>
            </w:r>
          </w:p>
          <w:p w:rsidR="00EA416D" w:rsidRPr="00EA416D" w:rsidRDefault="00EA416D" w:rsidP="00FA64CF">
            <w:pPr>
              <w:widowControl w:val="0"/>
              <w:tabs>
                <w:tab w:val="left" w:pos="649"/>
              </w:tabs>
              <w:spacing w:line="276" w:lineRule="auto"/>
              <w:jc w:val="both"/>
              <w:rPr>
                <w:rFonts w:eastAsia="SimSun"/>
                <w:color w:val="000000" w:themeColor="text1"/>
                <w:kern w:val="2"/>
                <w:szCs w:val="28"/>
                <w:lang w:eastAsia="vi-VN"/>
              </w:rPr>
            </w:pPr>
            <w:r w:rsidRPr="00EA416D">
              <w:rPr>
                <w:rFonts w:eastAsia="SimSun"/>
                <w:color w:val="000000" w:themeColor="text1"/>
                <w:kern w:val="2"/>
                <w:szCs w:val="28"/>
                <w:lang w:eastAsia="vi-VN"/>
              </w:rPr>
              <w:t>+ HS nghe thực hiện nhiệm vụ</w:t>
            </w:r>
          </w:p>
          <w:p w:rsidR="00EA416D" w:rsidRPr="00EA416D" w:rsidRDefault="00EA416D" w:rsidP="00FA64CF">
            <w:pPr>
              <w:widowControl w:val="0"/>
              <w:tabs>
                <w:tab w:val="left" w:pos="649"/>
              </w:tabs>
              <w:spacing w:line="276" w:lineRule="auto"/>
              <w:jc w:val="both"/>
              <w:rPr>
                <w:rFonts w:eastAsia="SimSun"/>
                <w:color w:val="000000" w:themeColor="text1"/>
                <w:kern w:val="2"/>
                <w:szCs w:val="28"/>
                <w:lang w:eastAsia="vi-VN"/>
              </w:rPr>
            </w:pPr>
            <w:r w:rsidRPr="00EA416D">
              <w:rPr>
                <w:rFonts w:eastAsia="SimSun"/>
                <w:color w:val="000000" w:themeColor="text1"/>
                <w:kern w:val="2"/>
                <w:szCs w:val="28"/>
                <w:lang w:eastAsia="vi-VN"/>
              </w:rPr>
              <w:t xml:space="preserve"> Dự kiến sản phẩm:</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3: Báo cáo kết quả hoạt động và thảo luận</w:t>
            </w:r>
          </w:p>
          <w:p w:rsidR="00EA416D" w:rsidRPr="00EA416D" w:rsidRDefault="00EA416D" w:rsidP="00FA64CF">
            <w:pPr>
              <w:widowControl w:val="0"/>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HS trình bày sản phẩm thảo luận, nhận xét, bổ sung câu trả lời của bạn.</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lastRenderedPageBreak/>
              <w:t>Bước 4: Đánh giá kết quả thực hiện nhiệm vụ</w:t>
            </w:r>
          </w:p>
          <w:p w:rsidR="00EA416D" w:rsidRPr="00EA416D" w:rsidRDefault="00EA416D" w:rsidP="00FA64CF">
            <w:pPr>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GV nhận xét, góp ý, bổ sung, chốt lại kiến thức.</w:t>
            </w:r>
          </w:p>
          <w:p w:rsidR="00EA416D" w:rsidRPr="00EA416D" w:rsidRDefault="00EA416D" w:rsidP="00FA64CF">
            <w:pPr>
              <w:widowControl w:val="0"/>
              <w:spacing w:line="276" w:lineRule="auto"/>
              <w:jc w:val="both"/>
              <w:rPr>
                <w:color w:val="353635"/>
                <w:szCs w:val="28"/>
              </w:rPr>
            </w:pPr>
            <w:r w:rsidRPr="00EA416D">
              <w:rPr>
                <w:rFonts w:eastAsia="SimSun"/>
                <w:color w:val="000000" w:themeColor="text1"/>
                <w:kern w:val="2"/>
                <w:szCs w:val="28"/>
                <w:lang w:eastAsia="zh-CN"/>
              </w:rPr>
              <w:t>+</w:t>
            </w:r>
            <w:r w:rsidRPr="00EA416D">
              <w:rPr>
                <w:color w:val="353635"/>
                <w:szCs w:val="28"/>
              </w:rPr>
              <w:t xml:space="preserve">GV nhận xét chung và khen ngợi những HS đã thể hiện tốt kết quả tự đọc sách thông qua trao đổi trong nhóm hoặc trước lớp. GV khuyến khích HS trao đổi sách với nhau để mở rộng nguồn tài liệu đọc </w:t>
            </w:r>
            <w:r w:rsidRPr="00EA416D">
              <w:rPr>
                <w:rFonts w:eastAsia="SimSun"/>
                <w:color w:val="000000" w:themeColor="text1"/>
                <w:kern w:val="2"/>
                <w:szCs w:val="28"/>
                <w:lang w:eastAsia="zh-CN"/>
              </w:rPr>
              <w:t>các thể loại cùng hoặc khác chủ đề. (Các đường link, các cuộc truyện, các bộ phim liên quan…)</w:t>
            </w:r>
          </w:p>
        </w:tc>
        <w:tc>
          <w:tcPr>
            <w:tcW w:w="4507"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spacing w:line="276" w:lineRule="auto"/>
              <w:jc w:val="both"/>
              <w:rPr>
                <w:b/>
                <w:color w:val="FF0000"/>
                <w:szCs w:val="28"/>
                <w:lang w:val="pt-BR"/>
              </w:rPr>
            </w:pPr>
            <w:r w:rsidRPr="00EA416D">
              <w:rPr>
                <w:b/>
                <w:color w:val="FF0000"/>
                <w:szCs w:val="28"/>
                <w:lang w:val="pt-BR"/>
              </w:rPr>
              <w:lastRenderedPageBreak/>
              <w:t>I.Khám phá thế giới cổ tích:</w:t>
            </w: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r w:rsidRPr="00EA416D">
              <w:rPr>
                <w:bCs/>
                <w:color w:val="000000" w:themeColor="text1"/>
                <w:szCs w:val="28"/>
              </w:rPr>
              <w:t>Sản phẩm của 2 đội chơi.</w:t>
            </w: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tc>
      </w:tr>
    </w:tbl>
    <w:p w:rsidR="00EA416D" w:rsidRPr="00666DE4" w:rsidRDefault="00EA416D" w:rsidP="00EA416D">
      <w:pPr>
        <w:spacing w:line="276" w:lineRule="auto"/>
        <w:jc w:val="both"/>
        <w:rPr>
          <w:rFonts w:cs="Times New Roman"/>
          <w:b/>
          <w:color w:val="4472C4" w:themeColor="accent1"/>
          <w:sz w:val="28"/>
          <w:szCs w:val="28"/>
        </w:rPr>
      </w:pPr>
      <w:r w:rsidRPr="00666DE4">
        <w:rPr>
          <w:rFonts w:cs="Times New Roman"/>
          <w:b/>
          <w:color w:val="4472C4" w:themeColor="accent1"/>
          <w:sz w:val="28"/>
          <w:szCs w:val="28"/>
        </w:rPr>
        <w:lastRenderedPageBreak/>
        <w:t>Hoạt động 2: Kể chuyện cổ tích:</w:t>
      </w:r>
    </w:p>
    <w:p w:rsidR="00EA416D" w:rsidRPr="00EA416D" w:rsidRDefault="00EA416D" w:rsidP="00CB6D43">
      <w:pPr>
        <w:numPr>
          <w:ilvl w:val="0"/>
          <w:numId w:val="31"/>
        </w:numPr>
        <w:spacing w:after="200" w:line="276" w:lineRule="auto"/>
        <w:ind w:left="420"/>
        <w:contextualSpacing/>
        <w:jc w:val="both"/>
        <w:rPr>
          <w:rFonts w:cs="Times New Roman"/>
          <w:bCs/>
          <w:color w:val="000000"/>
          <w:sz w:val="28"/>
          <w:szCs w:val="28"/>
          <w:lang w:val="nl-NL"/>
        </w:rPr>
      </w:pPr>
      <w:r w:rsidRPr="00EA416D">
        <w:rPr>
          <w:rFonts w:cs="Times New Roman"/>
          <w:b/>
          <w:color w:val="000000"/>
          <w:sz w:val="28"/>
          <w:szCs w:val="28"/>
          <w:lang w:val="nl-NL"/>
        </w:rPr>
        <w:t>Mục tiêu:</w:t>
      </w:r>
    </w:p>
    <w:p w:rsidR="00EA416D" w:rsidRPr="00666DE4" w:rsidRDefault="00EA416D" w:rsidP="00EA416D">
      <w:pPr>
        <w:widowControl w:val="0"/>
        <w:spacing w:line="276" w:lineRule="auto"/>
        <w:jc w:val="both"/>
        <w:rPr>
          <w:rFonts w:cs="Times New Roman"/>
          <w:color w:val="353635"/>
          <w:sz w:val="28"/>
          <w:szCs w:val="28"/>
          <w:lang w:val="nl-NL"/>
        </w:rPr>
      </w:pPr>
      <w:r w:rsidRPr="00EA416D">
        <w:rPr>
          <w:rFonts w:cs="Times New Roman"/>
          <w:bCs/>
          <w:color w:val="000000"/>
          <w:sz w:val="28"/>
          <w:szCs w:val="28"/>
          <w:lang w:val="nl-NL"/>
        </w:rPr>
        <w:t>-</w:t>
      </w:r>
      <w:r w:rsidRPr="00666DE4">
        <w:rPr>
          <w:rFonts w:cs="Times New Roman"/>
          <w:color w:val="353635"/>
          <w:sz w:val="28"/>
          <w:szCs w:val="28"/>
          <w:lang w:val="nl-NL"/>
        </w:rPr>
        <w:t xml:space="preserve"> HS kể cho thấy cô và các bạn nghe một truyền thuyết hoặc truyện cổ tích mà mình thích.</w:t>
      </w:r>
    </w:p>
    <w:p w:rsidR="00EA416D" w:rsidRPr="00EA416D" w:rsidRDefault="00EA416D" w:rsidP="00EA416D">
      <w:pPr>
        <w:spacing w:line="276" w:lineRule="auto"/>
        <w:jc w:val="both"/>
        <w:rPr>
          <w:rFonts w:cs="Times New Roman"/>
          <w:bCs/>
          <w:color w:val="000000"/>
          <w:sz w:val="28"/>
          <w:szCs w:val="28"/>
          <w:lang w:val="nl-NL"/>
        </w:rPr>
      </w:pPr>
      <w:r w:rsidRPr="00EA416D">
        <w:rPr>
          <w:rFonts w:cs="Times New Roman"/>
          <w:bCs/>
          <w:color w:val="000000"/>
          <w:sz w:val="28"/>
          <w:szCs w:val="28"/>
          <w:lang w:val="nl-NL"/>
        </w:rPr>
        <w:t>- Học sinh trình bày sản phẩm của mình thông qua kết quả tự đọc, tự tìm hiểu ở nhà.</w:t>
      </w:r>
    </w:p>
    <w:p w:rsidR="00EA416D" w:rsidRPr="00666DE4" w:rsidRDefault="00EA416D" w:rsidP="00EA416D">
      <w:pPr>
        <w:widowControl w:val="0"/>
        <w:spacing w:line="276" w:lineRule="auto"/>
        <w:jc w:val="both"/>
        <w:rPr>
          <w:rFonts w:cs="Times New Roman"/>
          <w:color w:val="353635"/>
          <w:sz w:val="28"/>
          <w:szCs w:val="28"/>
          <w:lang w:val="nl-NL"/>
        </w:rPr>
      </w:pPr>
      <w:r w:rsidRPr="00EA416D">
        <w:rPr>
          <w:rFonts w:cs="Times New Roman"/>
          <w:bCs/>
          <w:color w:val="000000"/>
          <w:sz w:val="28"/>
          <w:szCs w:val="28"/>
          <w:lang w:val="nl-NL"/>
        </w:rPr>
        <w:t>- Nắm được những thông tin về thể loại của mỗi chủ đề:</w:t>
      </w:r>
      <w:r w:rsidRPr="00666DE4">
        <w:rPr>
          <w:rFonts w:cs="Times New Roman"/>
          <w:color w:val="353635"/>
          <w:sz w:val="28"/>
          <w:szCs w:val="28"/>
          <w:lang w:val="nl-NL"/>
        </w:rPr>
        <w:t xml:space="preserve"> thể loại, chủ đề, cốt truyện, nhân vật, lời người kể chuyện và yếu tố kì ảo.</w:t>
      </w:r>
    </w:p>
    <w:p w:rsidR="00EA416D" w:rsidRPr="00EA416D" w:rsidRDefault="00EA416D" w:rsidP="00EA416D">
      <w:pPr>
        <w:spacing w:line="276" w:lineRule="auto"/>
        <w:jc w:val="both"/>
        <w:rPr>
          <w:rFonts w:cs="Times New Roman"/>
          <w:bCs/>
          <w:color w:val="000000"/>
          <w:sz w:val="28"/>
          <w:szCs w:val="28"/>
          <w:lang w:val="nl-NL"/>
        </w:rPr>
      </w:pPr>
      <w:r w:rsidRPr="00EA416D">
        <w:rPr>
          <w:rFonts w:cs="Times New Roman"/>
          <w:b/>
          <w:sz w:val="28"/>
          <w:szCs w:val="28"/>
          <w:lang w:val="nl-NL"/>
        </w:rPr>
        <w:t>b. Nội dung:</w:t>
      </w:r>
      <w:r w:rsidRPr="00EA416D">
        <w:rPr>
          <w:rFonts w:cs="Times New Roman"/>
          <w:iCs/>
          <w:color w:val="000000" w:themeColor="text1"/>
          <w:sz w:val="28"/>
          <w:szCs w:val="28"/>
          <w:lang w:val="de-DE"/>
        </w:rPr>
        <w:t xml:space="preserve"> Hs sử dụng</w:t>
      </w:r>
      <w:r w:rsidRPr="00EA416D">
        <w:rPr>
          <w:rFonts w:cs="Times New Roman"/>
          <w:bCs/>
          <w:color w:val="000000"/>
          <w:sz w:val="28"/>
          <w:szCs w:val="28"/>
          <w:lang w:val="nl-NL"/>
        </w:rPr>
        <w:t xml:space="preserve"> sản phẩm của mình thông qua kết quả tự đọc</w:t>
      </w:r>
      <w:r w:rsidRPr="00EA416D">
        <w:rPr>
          <w:rFonts w:cs="Times New Roman"/>
          <w:iCs/>
          <w:color w:val="000000" w:themeColor="text1"/>
          <w:sz w:val="28"/>
          <w:szCs w:val="28"/>
          <w:lang w:val="de-DE"/>
        </w:rPr>
        <w:t xml:space="preserve">, </w:t>
      </w:r>
      <w:r w:rsidRPr="00EA416D">
        <w:rPr>
          <w:rFonts w:cs="Times New Roman"/>
          <w:bCs/>
          <w:color w:val="000000"/>
          <w:sz w:val="28"/>
          <w:szCs w:val="28"/>
          <w:lang w:val="nl-NL"/>
        </w:rPr>
        <w:t xml:space="preserve">tự tìm hiểu ở nhà, </w:t>
      </w:r>
      <w:r w:rsidRPr="00EA416D">
        <w:rPr>
          <w:rFonts w:cs="Times New Roman"/>
          <w:iCs/>
          <w:color w:val="000000" w:themeColor="text1"/>
          <w:sz w:val="28"/>
          <w:szCs w:val="28"/>
          <w:lang w:val="de-DE"/>
        </w:rPr>
        <w:t>chắt lọc kiến thức để tiến hành kể chuyện.</w:t>
      </w:r>
    </w:p>
    <w:p w:rsidR="00EA416D" w:rsidRPr="00EA416D" w:rsidRDefault="00EA416D" w:rsidP="00EA416D">
      <w:pPr>
        <w:spacing w:line="276" w:lineRule="auto"/>
        <w:jc w:val="both"/>
        <w:rPr>
          <w:rFonts w:cs="Times New Roman"/>
          <w:b/>
          <w:color w:val="000000"/>
          <w:sz w:val="28"/>
          <w:szCs w:val="28"/>
          <w:lang w:val="nl-NL"/>
        </w:rPr>
      </w:pPr>
      <w:r w:rsidRPr="00EA416D">
        <w:rPr>
          <w:rFonts w:cs="Times New Roman"/>
          <w:b/>
          <w:color w:val="000000"/>
          <w:sz w:val="28"/>
          <w:szCs w:val="28"/>
          <w:lang w:val="nl-NL"/>
        </w:rPr>
        <w:t xml:space="preserve">c. Sản phẩm học tập: </w:t>
      </w:r>
      <w:r w:rsidRPr="00EA416D">
        <w:rPr>
          <w:rFonts w:cs="Times New Roman"/>
          <w:color w:val="000000"/>
          <w:sz w:val="28"/>
          <w:szCs w:val="28"/>
          <w:lang w:val="nl-NL"/>
        </w:rPr>
        <w:t>HS trình bày sản phẩm và câu trả lời của HS.</w:t>
      </w:r>
    </w:p>
    <w:p w:rsidR="00EA416D" w:rsidRPr="00EA416D" w:rsidRDefault="00EA416D" w:rsidP="00EA416D">
      <w:pPr>
        <w:spacing w:line="276" w:lineRule="auto"/>
        <w:jc w:val="both"/>
        <w:rPr>
          <w:rFonts w:cs="Times New Roman"/>
          <w:b/>
          <w:color w:val="000000"/>
          <w:sz w:val="28"/>
          <w:szCs w:val="28"/>
          <w:lang w:val="nl-NL"/>
        </w:rPr>
      </w:pPr>
      <w:r w:rsidRPr="00EA416D">
        <w:rPr>
          <w:rFonts w:cs="Times New Roman"/>
          <w:b/>
          <w:color w:val="000000"/>
          <w:sz w:val="28"/>
          <w:szCs w:val="28"/>
          <w:lang w:val="nl-NL"/>
        </w:rPr>
        <w:t>d. Tổ chức thực hiện:</w:t>
      </w:r>
    </w:p>
    <w:tbl>
      <w:tblPr>
        <w:tblStyle w:val="TableGrid6"/>
        <w:tblW w:w="9918" w:type="dxa"/>
        <w:tblLook w:val="04A0" w:firstRow="1" w:lastRow="0" w:firstColumn="1" w:lastColumn="0" w:noHBand="0" w:noVBand="1"/>
      </w:tblPr>
      <w:tblGrid>
        <w:gridCol w:w="5098"/>
        <w:gridCol w:w="4820"/>
      </w:tblGrid>
      <w:tr w:rsidR="00EA416D" w:rsidRPr="00EA416D" w:rsidTr="00FA64CF">
        <w:tc>
          <w:tcPr>
            <w:tcW w:w="5098" w:type="dxa"/>
          </w:tcPr>
          <w:p w:rsidR="00EA416D" w:rsidRPr="00666DE4" w:rsidRDefault="00EA416D" w:rsidP="00FA64CF">
            <w:pPr>
              <w:spacing w:line="276" w:lineRule="auto"/>
              <w:jc w:val="center"/>
              <w:rPr>
                <w:b/>
                <w:color w:val="000000" w:themeColor="text1"/>
                <w:szCs w:val="28"/>
                <w:lang w:val="nl-NL"/>
              </w:rPr>
            </w:pPr>
            <w:r w:rsidRPr="00EA416D">
              <w:rPr>
                <w:b/>
                <w:color w:val="000000" w:themeColor="text1"/>
                <w:szCs w:val="28"/>
                <w:lang w:val="de-DE"/>
              </w:rPr>
              <w:t>HOẠT ĐỘNG CỦA GV - HS</w:t>
            </w:r>
          </w:p>
        </w:tc>
        <w:tc>
          <w:tcPr>
            <w:tcW w:w="4820" w:type="dxa"/>
          </w:tcPr>
          <w:p w:rsidR="00EA416D" w:rsidRPr="00EA416D" w:rsidRDefault="00EA416D" w:rsidP="00FA64CF">
            <w:pPr>
              <w:spacing w:line="276" w:lineRule="auto"/>
              <w:jc w:val="center"/>
              <w:rPr>
                <w:b/>
                <w:color w:val="000000" w:themeColor="text1"/>
                <w:szCs w:val="28"/>
              </w:rPr>
            </w:pPr>
            <w:r w:rsidRPr="00EA416D">
              <w:rPr>
                <w:b/>
                <w:color w:val="000000" w:themeColor="text1"/>
                <w:szCs w:val="28"/>
              </w:rPr>
              <w:t>DỰ KIẾN SẢN PHẨM</w:t>
            </w:r>
          </w:p>
        </w:tc>
      </w:tr>
      <w:tr w:rsidR="00EA416D" w:rsidRPr="00EA416D" w:rsidTr="00FA64CF">
        <w:tc>
          <w:tcPr>
            <w:tcW w:w="5098" w:type="dxa"/>
          </w:tcPr>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1: Chuyển giao nhiệm vụ</w:t>
            </w:r>
          </w:p>
          <w:p w:rsidR="00EA416D" w:rsidRPr="00EA416D" w:rsidRDefault="00EA416D" w:rsidP="00FA64CF">
            <w:pPr>
              <w:widowControl w:val="0"/>
              <w:spacing w:line="276" w:lineRule="auto"/>
              <w:jc w:val="both"/>
              <w:rPr>
                <w:rFonts w:eastAsia="SimSun"/>
                <w:bCs/>
                <w:color w:val="000000" w:themeColor="text1"/>
                <w:kern w:val="2"/>
                <w:szCs w:val="28"/>
                <w:lang w:eastAsia="zh-CN"/>
              </w:rPr>
            </w:pPr>
            <w:r w:rsidRPr="00EA416D">
              <w:rPr>
                <w:rFonts w:eastAsia="SimSun"/>
                <w:bCs/>
                <w:color w:val="000000" w:themeColor="text1"/>
                <w:kern w:val="2"/>
                <w:szCs w:val="28"/>
                <w:lang w:eastAsia="zh-CN"/>
              </w:rPr>
              <w:t>- GV yêu cầu HS: lựa chọn VB tự đọc và kể câu chuyện em thích nhất cho cả lớp nghe ( Miệng, kể bằng hình ảnh, sân khấu hóa…)</w:t>
            </w:r>
          </w:p>
          <w:p w:rsidR="00EA416D" w:rsidRPr="00EA416D" w:rsidRDefault="00EA416D" w:rsidP="00FA64CF">
            <w:pPr>
              <w:widowControl w:val="0"/>
              <w:spacing w:line="276" w:lineRule="auto"/>
              <w:jc w:val="both"/>
              <w:rPr>
                <w:color w:val="000000" w:themeColor="text1"/>
                <w:szCs w:val="28"/>
              </w:rPr>
            </w:pPr>
            <w:r w:rsidRPr="00EA416D">
              <w:rPr>
                <w:color w:val="000000" w:themeColor="text1"/>
                <w:szCs w:val="28"/>
              </w:rPr>
              <w:t>- HS lắng nghe thực hiện.</w:t>
            </w:r>
          </w:p>
          <w:p w:rsidR="00EA416D" w:rsidRPr="00EA416D" w:rsidRDefault="00EA416D" w:rsidP="00FA64CF">
            <w:pPr>
              <w:shd w:val="clear" w:color="auto" w:fill="FFFFFF"/>
              <w:spacing w:line="276" w:lineRule="auto"/>
              <w:jc w:val="both"/>
              <w:rPr>
                <w:color w:val="000000" w:themeColor="text1"/>
                <w:szCs w:val="28"/>
              </w:rPr>
            </w:pPr>
            <w:r w:rsidRPr="00EA416D">
              <w:rPr>
                <w:rFonts w:eastAsia="SimSun"/>
                <w:b/>
                <w:color w:val="000000" w:themeColor="text1"/>
                <w:kern w:val="2"/>
                <w:szCs w:val="28"/>
                <w:lang w:eastAsia="zh-CN"/>
              </w:rPr>
              <w:t>Bước 2: HS trao đổi thảo luận, thực hiện nhiệm vụ</w:t>
            </w:r>
          </w:p>
          <w:p w:rsidR="00EA416D" w:rsidRPr="00EA416D" w:rsidRDefault="00EA416D" w:rsidP="00FA64CF">
            <w:pPr>
              <w:widowControl w:val="0"/>
              <w:tabs>
                <w:tab w:val="left" w:pos="649"/>
              </w:tabs>
              <w:spacing w:line="276" w:lineRule="auto"/>
              <w:jc w:val="both"/>
              <w:rPr>
                <w:rFonts w:eastAsia="SimSun"/>
                <w:color w:val="000000" w:themeColor="text1"/>
                <w:kern w:val="2"/>
                <w:szCs w:val="28"/>
                <w:lang w:eastAsia="vi-VN"/>
              </w:rPr>
            </w:pPr>
            <w:r w:rsidRPr="00EA416D">
              <w:rPr>
                <w:rFonts w:eastAsia="SimSun"/>
                <w:color w:val="000000" w:themeColor="text1"/>
                <w:kern w:val="2"/>
                <w:szCs w:val="28"/>
                <w:lang w:eastAsia="vi-VN"/>
              </w:rPr>
              <w:t>+ HS nghe và đặt câu hỏi liên quan đến câu chuyện vừa kể.</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 xml:space="preserve">Bước 3: Báo cáo kết quả hoạt động và </w:t>
            </w:r>
            <w:r w:rsidRPr="00EA416D">
              <w:rPr>
                <w:rFonts w:eastAsia="SimSun"/>
                <w:b/>
                <w:color w:val="000000" w:themeColor="text1"/>
                <w:kern w:val="2"/>
                <w:szCs w:val="28"/>
                <w:lang w:eastAsia="zh-CN"/>
              </w:rPr>
              <w:lastRenderedPageBreak/>
              <w:t>thảo luận</w:t>
            </w:r>
          </w:p>
          <w:p w:rsidR="00EA416D" w:rsidRPr="00EA416D" w:rsidRDefault="00EA416D" w:rsidP="00FA64CF">
            <w:pPr>
              <w:widowControl w:val="0"/>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xml:space="preserve">+ HS trình bày sản phẩm </w:t>
            </w:r>
          </w:p>
          <w:p w:rsidR="00EA416D" w:rsidRPr="00EA416D" w:rsidRDefault="00EA416D" w:rsidP="00FA64CF">
            <w:pPr>
              <w:widowControl w:val="0"/>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GV gọi hs nhận xét, bổ sung câu trả lời của bạn.</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4: Đánh giá kết quả thực hiện nhiệm vụ</w:t>
            </w:r>
          </w:p>
          <w:p w:rsidR="00EA416D" w:rsidRPr="00EA416D" w:rsidRDefault="00EA416D" w:rsidP="00FA64CF">
            <w:pPr>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xml:space="preserve">+ GV nhận xét, bổ sung, chốt lại kiến thức </w:t>
            </w:r>
          </w:p>
          <w:p w:rsidR="00EA416D" w:rsidRPr="00666DE4" w:rsidRDefault="00EA416D" w:rsidP="00FA64CF">
            <w:pPr>
              <w:spacing w:line="276" w:lineRule="auto"/>
              <w:jc w:val="both"/>
              <w:rPr>
                <w:b/>
                <w:szCs w:val="28"/>
              </w:rPr>
            </w:pPr>
            <w:r w:rsidRPr="00EA416D">
              <w:rPr>
                <w:szCs w:val="28"/>
              </w:rPr>
              <w:t xml:space="preserve">+ GV nhận xét chung và khen ngợi những HS đã thể hiện tốt. </w:t>
            </w:r>
          </w:p>
        </w:tc>
        <w:tc>
          <w:tcPr>
            <w:tcW w:w="4820" w:type="dxa"/>
          </w:tcPr>
          <w:p w:rsidR="00EA416D" w:rsidRPr="00666DE4" w:rsidRDefault="00EA416D" w:rsidP="00FA64CF">
            <w:pPr>
              <w:spacing w:line="276" w:lineRule="auto"/>
              <w:jc w:val="both"/>
              <w:rPr>
                <w:b/>
                <w:szCs w:val="28"/>
              </w:rPr>
            </w:pPr>
            <w:r w:rsidRPr="00EA416D">
              <w:rPr>
                <w:b/>
                <w:color w:val="FF0000"/>
                <w:szCs w:val="28"/>
              </w:rPr>
              <w:lastRenderedPageBreak/>
              <w:t>II. Kể chuyện cổ tích</w:t>
            </w:r>
            <w:r w:rsidRPr="00EA416D">
              <w:rPr>
                <w:b/>
                <w:color w:val="FF0000"/>
                <w:szCs w:val="28"/>
                <w:lang w:val="pt-BR"/>
              </w:rPr>
              <w:t>:</w:t>
            </w:r>
          </w:p>
        </w:tc>
      </w:tr>
    </w:tbl>
    <w:p w:rsidR="00EA416D" w:rsidRPr="00666DE4" w:rsidRDefault="00EA416D" w:rsidP="00EA416D">
      <w:pPr>
        <w:spacing w:line="276" w:lineRule="auto"/>
        <w:jc w:val="both"/>
        <w:rPr>
          <w:rFonts w:cs="Times New Roman"/>
          <w:b/>
          <w:color w:val="4472C4" w:themeColor="accent1"/>
          <w:sz w:val="28"/>
          <w:szCs w:val="28"/>
        </w:rPr>
      </w:pPr>
      <w:r w:rsidRPr="00666DE4">
        <w:rPr>
          <w:rFonts w:cs="Times New Roman"/>
          <w:b/>
          <w:color w:val="4472C4" w:themeColor="accent1"/>
          <w:sz w:val="28"/>
          <w:szCs w:val="28"/>
        </w:rPr>
        <w:lastRenderedPageBreak/>
        <w:t>Hoạt động 3: Nhận xét hoạt động đọc</w:t>
      </w:r>
    </w:p>
    <w:p w:rsidR="00EA416D" w:rsidRPr="00EA416D" w:rsidRDefault="00EA416D" w:rsidP="00EA416D">
      <w:pPr>
        <w:spacing w:line="276" w:lineRule="auto"/>
        <w:jc w:val="both"/>
        <w:rPr>
          <w:rFonts w:cs="Times New Roman"/>
          <w:sz w:val="28"/>
          <w:szCs w:val="28"/>
          <w:lang w:val="sv-SE"/>
        </w:rPr>
      </w:pPr>
      <w:r w:rsidRPr="00666DE4">
        <w:rPr>
          <w:rFonts w:cs="Times New Roman"/>
          <w:b/>
          <w:color w:val="000000"/>
          <w:sz w:val="28"/>
          <w:szCs w:val="28"/>
        </w:rPr>
        <w:t>a. Mục tiêu:</w:t>
      </w:r>
      <w:r w:rsidRPr="00666DE4">
        <w:rPr>
          <w:rFonts w:cs="Times New Roman"/>
          <w:bCs/>
          <w:color w:val="000000"/>
          <w:sz w:val="28"/>
          <w:szCs w:val="28"/>
        </w:rPr>
        <w:t xml:space="preserve"> HS rút kinh nghiệm về cách đọc, kể về truyện cổ tích.</w:t>
      </w:r>
    </w:p>
    <w:p w:rsidR="00EA416D" w:rsidRPr="00666DE4" w:rsidRDefault="00EA416D" w:rsidP="00EA416D">
      <w:pPr>
        <w:spacing w:line="276" w:lineRule="auto"/>
        <w:jc w:val="both"/>
        <w:rPr>
          <w:rFonts w:cs="Times New Roman"/>
          <w:color w:val="000000"/>
          <w:sz w:val="28"/>
          <w:szCs w:val="28"/>
          <w:lang w:val="sv-SE"/>
        </w:rPr>
      </w:pPr>
      <w:r w:rsidRPr="00666DE4">
        <w:rPr>
          <w:rFonts w:cs="Times New Roman"/>
          <w:b/>
          <w:sz w:val="28"/>
          <w:szCs w:val="28"/>
          <w:lang w:val="sv-SE"/>
        </w:rPr>
        <w:t>b. Nội dung:</w:t>
      </w:r>
      <w:r w:rsidRPr="00666DE4">
        <w:rPr>
          <w:rFonts w:cs="Times New Roman"/>
          <w:color w:val="000000"/>
          <w:sz w:val="28"/>
          <w:szCs w:val="28"/>
          <w:lang w:val="sv-SE"/>
        </w:rPr>
        <w:t>HS tiếp thu, điều chỉnh.</w:t>
      </w:r>
    </w:p>
    <w:p w:rsidR="00EA416D" w:rsidRPr="00666DE4" w:rsidRDefault="00EA416D" w:rsidP="00EA416D">
      <w:pPr>
        <w:spacing w:line="276" w:lineRule="auto"/>
        <w:jc w:val="both"/>
        <w:rPr>
          <w:rFonts w:cs="Times New Roman"/>
          <w:b/>
          <w:color w:val="000000"/>
          <w:sz w:val="28"/>
          <w:szCs w:val="28"/>
          <w:lang w:val="sv-SE"/>
        </w:rPr>
      </w:pPr>
      <w:r w:rsidRPr="00666DE4">
        <w:rPr>
          <w:rFonts w:cs="Times New Roman"/>
          <w:b/>
          <w:bCs/>
          <w:color w:val="000000"/>
          <w:sz w:val="28"/>
          <w:szCs w:val="28"/>
          <w:lang w:val="sv-SE"/>
        </w:rPr>
        <w:t>c. Sản phẩm</w:t>
      </w:r>
      <w:r w:rsidRPr="00666DE4">
        <w:rPr>
          <w:rFonts w:cs="Times New Roman"/>
          <w:color w:val="000000"/>
          <w:sz w:val="28"/>
          <w:szCs w:val="28"/>
          <w:lang w:val="sv-SE"/>
        </w:rPr>
        <w:t>: câu trả lời của HS</w:t>
      </w:r>
    </w:p>
    <w:p w:rsidR="00EA416D" w:rsidRPr="00666DE4" w:rsidRDefault="00EA416D" w:rsidP="00EA416D">
      <w:pPr>
        <w:spacing w:line="276" w:lineRule="auto"/>
        <w:jc w:val="both"/>
        <w:rPr>
          <w:rFonts w:cs="Times New Roman"/>
          <w:b/>
          <w:color w:val="000000"/>
          <w:sz w:val="28"/>
          <w:szCs w:val="28"/>
          <w:lang w:val="sv-SE"/>
        </w:rPr>
      </w:pPr>
      <w:r w:rsidRPr="00666DE4">
        <w:rPr>
          <w:rFonts w:cs="Times New Roman"/>
          <w:b/>
          <w:color w:val="000000"/>
          <w:sz w:val="28"/>
          <w:szCs w:val="28"/>
          <w:lang w:val="sv-SE"/>
        </w:rPr>
        <w:t>d. Tổ chức thực hiện:</w:t>
      </w:r>
    </w:p>
    <w:tbl>
      <w:tblPr>
        <w:tblStyle w:val="TableGrid6"/>
        <w:tblW w:w="9918" w:type="dxa"/>
        <w:tblLook w:val="04A0" w:firstRow="1" w:lastRow="0" w:firstColumn="1" w:lastColumn="0" w:noHBand="0" w:noVBand="1"/>
      </w:tblPr>
      <w:tblGrid>
        <w:gridCol w:w="5524"/>
        <w:gridCol w:w="4394"/>
      </w:tblGrid>
      <w:tr w:rsidR="00EA416D" w:rsidRPr="00EA416D" w:rsidTr="00FA64CF">
        <w:tc>
          <w:tcPr>
            <w:tcW w:w="5524" w:type="dxa"/>
            <w:tcBorders>
              <w:top w:val="single" w:sz="4" w:space="0" w:color="auto"/>
              <w:left w:val="single" w:sz="4" w:space="0" w:color="auto"/>
              <w:bottom w:val="single" w:sz="4" w:space="0" w:color="auto"/>
              <w:right w:val="single" w:sz="4" w:space="0" w:color="auto"/>
            </w:tcBorders>
          </w:tcPr>
          <w:p w:rsidR="00EA416D" w:rsidRPr="00666DE4" w:rsidRDefault="00EA416D" w:rsidP="00FA64CF">
            <w:pPr>
              <w:spacing w:line="276" w:lineRule="auto"/>
              <w:jc w:val="center"/>
              <w:rPr>
                <w:b/>
                <w:color w:val="000000" w:themeColor="text1"/>
                <w:szCs w:val="28"/>
                <w:lang w:val="sv-SE"/>
              </w:rPr>
            </w:pPr>
            <w:r w:rsidRPr="00EA416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spacing w:line="276" w:lineRule="auto"/>
              <w:jc w:val="center"/>
              <w:rPr>
                <w:b/>
                <w:color w:val="000000" w:themeColor="text1"/>
                <w:szCs w:val="28"/>
              </w:rPr>
            </w:pPr>
            <w:r w:rsidRPr="00EA416D">
              <w:rPr>
                <w:b/>
                <w:color w:val="000000" w:themeColor="text1"/>
                <w:szCs w:val="28"/>
              </w:rPr>
              <w:t>DỰ KIẾN SẢN PHẨM</w:t>
            </w:r>
          </w:p>
        </w:tc>
      </w:tr>
      <w:tr w:rsidR="00EA416D" w:rsidRPr="00EA416D" w:rsidTr="00FA64CF">
        <w:trPr>
          <w:trHeight w:val="3499"/>
        </w:trPr>
        <w:tc>
          <w:tcPr>
            <w:tcW w:w="5524"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1: chuyển giao nhiệm vụ</w:t>
            </w:r>
          </w:p>
          <w:p w:rsidR="00EA416D" w:rsidRPr="00666DE4" w:rsidRDefault="00EA416D" w:rsidP="00FA64CF">
            <w:pPr>
              <w:widowControl w:val="0"/>
              <w:spacing w:line="276" w:lineRule="auto"/>
              <w:jc w:val="both"/>
              <w:rPr>
                <w:i/>
                <w:iCs/>
                <w:szCs w:val="28"/>
              </w:rPr>
            </w:pPr>
            <w:r w:rsidRPr="00EA416D">
              <w:rPr>
                <w:rFonts w:eastAsia="SimSun"/>
                <w:iCs/>
                <w:color w:val="000000" w:themeColor="text1"/>
                <w:kern w:val="2"/>
                <w:szCs w:val="28"/>
                <w:lang w:eastAsia="zh-CN"/>
              </w:rPr>
              <w:t>- HS chia sẻ trước lớp những ý kiến và thông tin quan trọng khi đọc và kể thể loại truyện cổ tích.</w:t>
            </w:r>
          </w:p>
          <w:p w:rsidR="00EA416D" w:rsidRPr="00EA416D" w:rsidRDefault="00EA416D" w:rsidP="00FA64CF">
            <w:pPr>
              <w:widowControl w:val="0"/>
              <w:spacing w:line="276" w:lineRule="auto"/>
              <w:jc w:val="both"/>
              <w:rPr>
                <w:rFonts w:eastAsia="SimSun"/>
                <w:i/>
                <w:color w:val="000000" w:themeColor="text1"/>
                <w:kern w:val="2"/>
                <w:szCs w:val="28"/>
                <w:lang w:eastAsia="zh-CN"/>
              </w:rPr>
            </w:pPr>
            <w:r w:rsidRPr="00EA416D">
              <w:rPr>
                <w:rFonts w:eastAsia="SimSun"/>
                <w:b/>
                <w:color w:val="000000" w:themeColor="text1"/>
                <w:kern w:val="2"/>
                <w:szCs w:val="28"/>
                <w:lang w:eastAsia="zh-CN"/>
              </w:rPr>
              <w:t>Bước 2: HS trao đổi thảo luận, thực hiện nhiệm vụ</w:t>
            </w:r>
          </w:p>
          <w:p w:rsidR="00EA416D" w:rsidRPr="00EA416D" w:rsidRDefault="00EA416D" w:rsidP="00FA64CF">
            <w:pPr>
              <w:widowControl w:val="0"/>
              <w:tabs>
                <w:tab w:val="left" w:pos="649"/>
              </w:tabs>
              <w:spacing w:line="276" w:lineRule="auto"/>
              <w:jc w:val="both"/>
              <w:rPr>
                <w:rFonts w:eastAsia="SimSun"/>
                <w:color w:val="000000" w:themeColor="text1"/>
                <w:kern w:val="2"/>
                <w:szCs w:val="28"/>
                <w:lang w:eastAsia="vi-VN"/>
              </w:rPr>
            </w:pPr>
            <w:r w:rsidRPr="00EA416D">
              <w:rPr>
                <w:rFonts w:eastAsia="SimSun"/>
                <w:color w:val="000000" w:themeColor="text1"/>
                <w:kern w:val="2"/>
                <w:szCs w:val="28"/>
                <w:lang w:eastAsia="vi-VN"/>
              </w:rPr>
              <w:t>+ HS lắng nghe, trao đổi và đưa ra ý kiến góp ý.</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3: Đánh giá kết quả thực hiện nhiệm vụ</w:t>
            </w:r>
          </w:p>
          <w:p w:rsidR="00EA416D" w:rsidRPr="00EA416D" w:rsidRDefault="00EA416D" w:rsidP="00FA64CF">
            <w:pPr>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GV nhận xét, đánh giá, rút kinh nghiệm.</w:t>
            </w:r>
          </w:p>
        </w:tc>
        <w:tc>
          <w:tcPr>
            <w:tcW w:w="4394"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spacing w:line="276" w:lineRule="auto"/>
              <w:jc w:val="both"/>
              <w:rPr>
                <w:b/>
                <w:bCs/>
                <w:color w:val="FF0000"/>
                <w:szCs w:val="28"/>
                <w:lang w:eastAsia="vi-VN"/>
              </w:rPr>
            </w:pPr>
            <w:r w:rsidRPr="00EA416D">
              <w:rPr>
                <w:b/>
                <w:bCs/>
                <w:color w:val="FF0000"/>
                <w:szCs w:val="28"/>
                <w:lang w:eastAsia="vi-VN"/>
              </w:rPr>
              <w:t>3. Nhận xét, rút kinh nghiệm</w:t>
            </w: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i/>
                <w:szCs w:val="28"/>
                <w:lang w:val="nl-NL"/>
              </w:rPr>
            </w:pPr>
          </w:p>
        </w:tc>
      </w:tr>
    </w:tbl>
    <w:p w:rsidR="00EA416D" w:rsidRPr="00EA416D" w:rsidRDefault="00EA416D" w:rsidP="00EA416D">
      <w:pPr>
        <w:spacing w:line="276" w:lineRule="auto"/>
        <w:jc w:val="both"/>
        <w:rPr>
          <w:rFonts w:cs="Times New Roman"/>
          <w:b/>
          <w:color w:val="FF0000"/>
          <w:sz w:val="28"/>
          <w:szCs w:val="28"/>
          <w:lang w:val="nl-NL"/>
        </w:rPr>
      </w:pPr>
      <w:r w:rsidRPr="00EA416D">
        <w:rPr>
          <w:rFonts w:cs="Times New Roman"/>
          <w:b/>
          <w:color w:val="FF0000"/>
          <w:sz w:val="28"/>
          <w:szCs w:val="28"/>
          <w:lang w:val="nl-NL"/>
        </w:rPr>
        <w:t>C. HOẠT ĐỘNG LUYỆN TẬP</w:t>
      </w:r>
    </w:p>
    <w:p w:rsidR="00EA416D" w:rsidRPr="00EA416D" w:rsidRDefault="00EA416D" w:rsidP="00EA416D">
      <w:pPr>
        <w:spacing w:line="276" w:lineRule="auto"/>
        <w:jc w:val="both"/>
        <w:rPr>
          <w:rFonts w:cs="Times New Roman"/>
          <w:sz w:val="28"/>
          <w:szCs w:val="28"/>
          <w:lang w:val="sv-SE"/>
        </w:rPr>
      </w:pPr>
      <w:r w:rsidRPr="00EA416D">
        <w:rPr>
          <w:rFonts w:cs="Times New Roman"/>
          <w:b/>
          <w:bCs/>
          <w:color w:val="000000"/>
          <w:sz w:val="28"/>
          <w:szCs w:val="28"/>
          <w:lang w:val="nl-NL"/>
        </w:rPr>
        <w:t>a. Mục tiêu:</w:t>
      </w:r>
      <w:r w:rsidRPr="00EA416D">
        <w:rPr>
          <w:rFonts w:cs="Times New Roman"/>
          <w:bCs/>
          <w:color w:val="000000"/>
          <w:sz w:val="28"/>
          <w:szCs w:val="28"/>
          <w:lang w:val="nl-NL"/>
        </w:rPr>
        <w:t xml:space="preserve"> Củng cố lại kiến thức đã học.</w:t>
      </w:r>
    </w:p>
    <w:p w:rsidR="00EA416D" w:rsidRPr="00666DE4" w:rsidRDefault="00EA416D" w:rsidP="00EA416D">
      <w:pPr>
        <w:spacing w:line="276" w:lineRule="auto"/>
        <w:jc w:val="both"/>
        <w:rPr>
          <w:rFonts w:cs="Times New Roman"/>
          <w:b/>
          <w:sz w:val="28"/>
          <w:szCs w:val="28"/>
          <w:lang w:val="sv-SE"/>
        </w:rPr>
      </w:pPr>
      <w:r w:rsidRPr="00666DE4">
        <w:rPr>
          <w:rFonts w:cs="Times New Roman"/>
          <w:b/>
          <w:bCs/>
          <w:sz w:val="28"/>
          <w:szCs w:val="28"/>
          <w:lang w:val="sv-SE"/>
        </w:rPr>
        <w:t>b. Nội dung:</w:t>
      </w:r>
      <w:r w:rsidRPr="00666DE4">
        <w:rPr>
          <w:rFonts w:cs="Times New Roman"/>
          <w:bCs/>
          <w:sz w:val="28"/>
          <w:szCs w:val="28"/>
          <w:lang w:val="sv-SE"/>
        </w:rPr>
        <w:t xml:space="preserve"> Biết </w:t>
      </w:r>
      <w:r w:rsidRPr="00EA416D">
        <w:rPr>
          <w:rFonts w:cs="Times New Roman"/>
          <w:bCs/>
          <w:sz w:val="28"/>
          <w:szCs w:val="28"/>
          <w:lang w:val="fr-FR"/>
        </w:rPr>
        <w:t>cách đọc một văn bản truyện cổ tích.</w:t>
      </w:r>
    </w:p>
    <w:p w:rsidR="00EA416D" w:rsidRPr="00666DE4" w:rsidRDefault="00EA416D" w:rsidP="00EA416D">
      <w:pPr>
        <w:spacing w:line="276" w:lineRule="auto"/>
        <w:jc w:val="both"/>
        <w:rPr>
          <w:rFonts w:cs="Times New Roman"/>
          <w:color w:val="FF0000"/>
          <w:sz w:val="28"/>
          <w:szCs w:val="28"/>
          <w:lang w:val="sv-SE"/>
        </w:rPr>
      </w:pPr>
      <w:r w:rsidRPr="00666DE4">
        <w:rPr>
          <w:rFonts w:cs="Times New Roman"/>
          <w:b/>
          <w:bCs/>
          <w:color w:val="000000"/>
          <w:sz w:val="28"/>
          <w:szCs w:val="28"/>
          <w:lang w:val="sv-SE"/>
        </w:rPr>
        <w:t xml:space="preserve">c. </w:t>
      </w:r>
      <w:r w:rsidRPr="00666DE4">
        <w:rPr>
          <w:rFonts w:cs="Times New Roman"/>
          <w:b/>
          <w:color w:val="000000"/>
          <w:sz w:val="28"/>
          <w:szCs w:val="28"/>
          <w:lang w:val="sv-SE"/>
        </w:rPr>
        <w:t xml:space="preserve">Sản phẩm học tập: </w:t>
      </w:r>
      <w:r w:rsidRPr="00666DE4">
        <w:rPr>
          <w:rFonts w:cs="Times New Roman"/>
          <w:color w:val="000000"/>
          <w:sz w:val="28"/>
          <w:szCs w:val="28"/>
          <w:lang w:val="sv-SE"/>
        </w:rPr>
        <w:t>Câu trả lời của HS</w:t>
      </w:r>
    </w:p>
    <w:p w:rsidR="00EA416D" w:rsidRPr="00666DE4" w:rsidRDefault="00EA416D" w:rsidP="00EA416D">
      <w:pPr>
        <w:spacing w:line="276" w:lineRule="auto"/>
        <w:jc w:val="both"/>
        <w:rPr>
          <w:rFonts w:cs="Times New Roman"/>
          <w:b/>
          <w:color w:val="000000"/>
          <w:sz w:val="28"/>
          <w:szCs w:val="28"/>
          <w:lang w:val="sv-SE"/>
        </w:rPr>
      </w:pPr>
      <w:r w:rsidRPr="00666DE4">
        <w:rPr>
          <w:rFonts w:cs="Times New Roman"/>
          <w:b/>
          <w:bCs/>
          <w:color w:val="000000"/>
          <w:sz w:val="28"/>
          <w:szCs w:val="28"/>
          <w:lang w:val="sv-SE"/>
        </w:rPr>
        <w:t xml:space="preserve">d. </w:t>
      </w:r>
      <w:r w:rsidRPr="00666DE4">
        <w:rPr>
          <w:rFonts w:cs="Times New Roman"/>
          <w:b/>
          <w:color w:val="000000"/>
          <w:sz w:val="28"/>
          <w:szCs w:val="28"/>
          <w:lang w:val="sv-SE"/>
        </w:rPr>
        <w:t xml:space="preserve">Tổ chức thực hiện: </w:t>
      </w:r>
    </w:p>
    <w:p w:rsidR="00EA416D" w:rsidRPr="00EA416D" w:rsidRDefault="00EA416D" w:rsidP="00EA416D">
      <w:pPr>
        <w:spacing w:line="276" w:lineRule="auto"/>
        <w:jc w:val="both"/>
        <w:rPr>
          <w:rFonts w:cs="Times New Roman"/>
          <w:bCs/>
          <w:i/>
          <w:iCs/>
          <w:sz w:val="28"/>
          <w:szCs w:val="28"/>
          <w:lang w:val="fr-FR"/>
        </w:rPr>
      </w:pPr>
      <w:r w:rsidRPr="00666DE4">
        <w:rPr>
          <w:rFonts w:cs="Times New Roman"/>
          <w:i/>
          <w:sz w:val="28"/>
          <w:szCs w:val="28"/>
          <w:lang w:val="sv-SE"/>
        </w:rPr>
        <w:t xml:space="preserve">- GV yêu cầu HS: </w:t>
      </w:r>
      <w:r w:rsidRPr="00EA416D">
        <w:rPr>
          <w:rFonts w:cs="Times New Roman"/>
          <w:bCs/>
          <w:sz w:val="28"/>
          <w:szCs w:val="28"/>
          <w:lang w:val="fr-FR"/>
        </w:rPr>
        <w:t>Từ việc đọc văn bản, em rút ra được kinh nghiệm gì về cách đọc, kể một văn bản truyện cổ tích?</w:t>
      </w:r>
    </w:p>
    <w:p w:rsidR="00EA416D" w:rsidRPr="00666DE4" w:rsidRDefault="00EA416D" w:rsidP="00EA416D">
      <w:pPr>
        <w:spacing w:line="276" w:lineRule="auto"/>
        <w:jc w:val="both"/>
        <w:rPr>
          <w:rFonts w:cs="Times New Roman"/>
          <w:sz w:val="28"/>
          <w:szCs w:val="28"/>
          <w:lang w:val="fr-FR"/>
        </w:rPr>
      </w:pPr>
      <w:r w:rsidRPr="00666DE4">
        <w:rPr>
          <w:rFonts w:cs="Times New Roman"/>
          <w:bCs/>
          <w:sz w:val="28"/>
          <w:szCs w:val="28"/>
          <w:lang w:val="fr-FR"/>
        </w:rPr>
        <w:t>- GV nhận xét, đánh giá, chuẩn kiến thức.</w:t>
      </w:r>
    </w:p>
    <w:p w:rsidR="00EA416D" w:rsidRPr="00EA416D" w:rsidRDefault="00EA416D" w:rsidP="00EA416D">
      <w:pPr>
        <w:spacing w:line="276" w:lineRule="auto"/>
        <w:jc w:val="both"/>
        <w:rPr>
          <w:rFonts w:cs="Times New Roman"/>
          <w:b/>
          <w:color w:val="FF0000"/>
          <w:sz w:val="28"/>
          <w:szCs w:val="28"/>
          <w:lang w:val="pt-BR"/>
        </w:rPr>
      </w:pPr>
      <w:r w:rsidRPr="00EA416D">
        <w:rPr>
          <w:rFonts w:cs="Times New Roman"/>
          <w:b/>
          <w:color w:val="FF0000"/>
          <w:sz w:val="28"/>
          <w:szCs w:val="28"/>
          <w:lang w:val="pt-BR"/>
        </w:rPr>
        <w:lastRenderedPageBreak/>
        <w:t xml:space="preserve">D. HOẠT ĐỘNG VẬN DỤNG </w:t>
      </w:r>
    </w:p>
    <w:p w:rsidR="00EA416D" w:rsidRPr="00EA416D" w:rsidRDefault="00EA416D" w:rsidP="00EA416D">
      <w:pPr>
        <w:spacing w:line="276" w:lineRule="auto"/>
        <w:jc w:val="both"/>
        <w:rPr>
          <w:rFonts w:cs="Times New Roman"/>
          <w:sz w:val="28"/>
          <w:szCs w:val="28"/>
          <w:lang w:val="sv-SE"/>
        </w:rPr>
      </w:pPr>
      <w:r w:rsidRPr="00666DE4">
        <w:rPr>
          <w:rFonts w:cs="Times New Roman"/>
          <w:b/>
          <w:bCs/>
          <w:color w:val="000000"/>
          <w:sz w:val="28"/>
          <w:szCs w:val="28"/>
          <w:lang w:val="fr-FR"/>
        </w:rPr>
        <w:t>a. Mục tiêu:</w:t>
      </w:r>
      <w:r w:rsidRPr="00666DE4">
        <w:rPr>
          <w:rFonts w:cs="Times New Roman"/>
          <w:bCs/>
          <w:color w:val="000000"/>
          <w:sz w:val="28"/>
          <w:szCs w:val="28"/>
          <w:lang w:val="fr-FR"/>
        </w:rPr>
        <w:t xml:space="preserve"> Vận dụng kiến thức đã học để giải bài tập, củng cố kiến thức.</w:t>
      </w:r>
    </w:p>
    <w:p w:rsidR="00EA416D" w:rsidRPr="00666DE4" w:rsidRDefault="00EA416D" w:rsidP="00EA416D">
      <w:pPr>
        <w:tabs>
          <w:tab w:val="left" w:pos="482"/>
          <w:tab w:val="left" w:pos="964"/>
        </w:tabs>
        <w:spacing w:line="276" w:lineRule="auto"/>
        <w:jc w:val="both"/>
        <w:rPr>
          <w:rFonts w:cs="Times New Roman"/>
          <w:color w:val="000000" w:themeColor="text1"/>
          <w:sz w:val="28"/>
          <w:szCs w:val="28"/>
          <w:lang w:val="sv-SE"/>
        </w:rPr>
      </w:pPr>
      <w:r w:rsidRPr="00666DE4">
        <w:rPr>
          <w:rFonts w:cs="Times New Roman"/>
          <w:b/>
          <w:bCs/>
          <w:sz w:val="28"/>
          <w:szCs w:val="28"/>
          <w:lang w:val="sv-SE"/>
        </w:rPr>
        <w:t xml:space="preserve">b. Nội dung: </w:t>
      </w:r>
      <w:r w:rsidRPr="00666DE4">
        <w:rPr>
          <w:rFonts w:cs="Times New Roman"/>
          <w:color w:val="000000" w:themeColor="text1"/>
          <w:sz w:val="28"/>
          <w:szCs w:val="28"/>
          <w:lang w:val="sv-SE"/>
        </w:rPr>
        <w:t>Sử dụng kiến thức đã học để hỏi và trả lời, trao đổi.</w:t>
      </w:r>
    </w:p>
    <w:p w:rsidR="00EA416D" w:rsidRPr="00666DE4" w:rsidRDefault="00EA416D" w:rsidP="00EA416D">
      <w:pPr>
        <w:spacing w:line="276" w:lineRule="auto"/>
        <w:jc w:val="both"/>
        <w:rPr>
          <w:rFonts w:cs="Times New Roman"/>
          <w:color w:val="000000" w:themeColor="text1"/>
          <w:sz w:val="28"/>
          <w:szCs w:val="28"/>
          <w:lang w:val="sv-SE"/>
        </w:rPr>
      </w:pPr>
      <w:r w:rsidRPr="00666DE4">
        <w:rPr>
          <w:rFonts w:cs="Times New Roman"/>
          <w:b/>
          <w:bCs/>
          <w:color w:val="000000"/>
          <w:sz w:val="28"/>
          <w:szCs w:val="28"/>
          <w:lang w:val="sv-SE"/>
        </w:rPr>
        <w:t xml:space="preserve">c. </w:t>
      </w:r>
      <w:r w:rsidRPr="00666DE4">
        <w:rPr>
          <w:rFonts w:cs="Times New Roman"/>
          <w:b/>
          <w:color w:val="000000"/>
          <w:sz w:val="28"/>
          <w:szCs w:val="28"/>
          <w:lang w:val="sv-SE"/>
        </w:rPr>
        <w:t>Sản phẩm học tập:</w:t>
      </w:r>
      <w:r w:rsidRPr="00666DE4">
        <w:rPr>
          <w:rFonts w:cs="Times New Roman"/>
          <w:color w:val="000000" w:themeColor="text1"/>
          <w:sz w:val="28"/>
          <w:szCs w:val="28"/>
          <w:lang w:val="sv-SE"/>
        </w:rPr>
        <w:t xml:space="preserve"> Câu trả lời của HS</w:t>
      </w:r>
    </w:p>
    <w:p w:rsidR="00EA416D" w:rsidRPr="00666DE4" w:rsidRDefault="00EA416D" w:rsidP="00EA416D">
      <w:pPr>
        <w:spacing w:line="276" w:lineRule="auto"/>
        <w:jc w:val="both"/>
        <w:rPr>
          <w:rFonts w:cs="Times New Roman"/>
          <w:b/>
          <w:color w:val="000000"/>
          <w:sz w:val="28"/>
          <w:szCs w:val="28"/>
          <w:lang w:val="sv-SE"/>
        </w:rPr>
      </w:pPr>
      <w:r w:rsidRPr="00666DE4">
        <w:rPr>
          <w:rFonts w:cs="Times New Roman"/>
          <w:b/>
          <w:bCs/>
          <w:color w:val="000000"/>
          <w:sz w:val="28"/>
          <w:szCs w:val="28"/>
          <w:lang w:val="sv-SE"/>
        </w:rPr>
        <w:t xml:space="preserve">d. </w:t>
      </w:r>
      <w:r w:rsidRPr="00666DE4">
        <w:rPr>
          <w:rFonts w:cs="Times New Roman"/>
          <w:b/>
          <w:color w:val="000000"/>
          <w:sz w:val="28"/>
          <w:szCs w:val="28"/>
          <w:lang w:val="sv-SE"/>
        </w:rPr>
        <w:t>Tổ chức thực hiện:</w:t>
      </w:r>
    </w:p>
    <w:p w:rsidR="00EA416D" w:rsidRPr="00666DE4" w:rsidRDefault="00EA416D" w:rsidP="00EA416D">
      <w:pPr>
        <w:spacing w:line="276" w:lineRule="auto"/>
        <w:jc w:val="both"/>
        <w:rPr>
          <w:rFonts w:cs="Times New Roman"/>
          <w:b/>
          <w:bCs/>
          <w:i/>
          <w:color w:val="000000"/>
          <w:sz w:val="28"/>
          <w:szCs w:val="28"/>
          <w:lang w:val="sv-SE"/>
        </w:rPr>
      </w:pPr>
      <w:r w:rsidRPr="00666DE4">
        <w:rPr>
          <w:rFonts w:cs="Times New Roman"/>
          <w:i/>
          <w:color w:val="000000"/>
          <w:sz w:val="28"/>
          <w:szCs w:val="28"/>
          <w:lang w:val="sv-SE"/>
        </w:rPr>
        <w:t>- GV yêu cầu HS:</w:t>
      </w:r>
      <w:r w:rsidRPr="00666DE4">
        <w:rPr>
          <w:rFonts w:cs="Times New Roman"/>
          <w:iCs/>
          <w:color w:val="000000"/>
          <w:sz w:val="28"/>
          <w:szCs w:val="28"/>
          <w:lang w:val="sv-SE"/>
        </w:rPr>
        <w:t xml:space="preserve"> Hãy tìm thêm một số sách với chủ đề đã học và rút ra kinh nghiệm cho bản thân. ( Hướng dẫn học ở nhà)</w:t>
      </w:r>
    </w:p>
    <w:p w:rsidR="00703BF1" w:rsidRPr="00666DE4" w:rsidRDefault="00EA416D" w:rsidP="008B438D">
      <w:pPr>
        <w:spacing w:after="0" w:line="240" w:lineRule="auto"/>
        <w:rPr>
          <w:rFonts w:cs="Times New Roman"/>
          <w:bCs/>
          <w:sz w:val="28"/>
          <w:szCs w:val="28"/>
          <w:lang w:val="sv-SE"/>
        </w:rPr>
      </w:pPr>
      <w:r w:rsidRPr="00666DE4">
        <w:rPr>
          <w:rFonts w:cs="Times New Roman"/>
          <w:bCs/>
          <w:sz w:val="28"/>
          <w:szCs w:val="28"/>
          <w:lang w:val="sv-SE"/>
        </w:rPr>
        <w:t xml:space="preserve">                                                                                          </w:t>
      </w:r>
    </w:p>
    <w:p w:rsidR="0033711D" w:rsidRPr="00FA6E9F" w:rsidRDefault="00703BF1" w:rsidP="0033711D">
      <w:pPr>
        <w:pStyle w:val="BodyText"/>
        <w:tabs>
          <w:tab w:val="left" w:pos="630"/>
        </w:tabs>
        <w:spacing w:line="360" w:lineRule="auto"/>
        <w:ind w:firstLine="270"/>
        <w:jc w:val="center"/>
        <w:rPr>
          <w:sz w:val="28"/>
          <w:szCs w:val="28"/>
          <w:lang w:val="vi-VN"/>
        </w:rPr>
      </w:pPr>
      <w:r w:rsidRPr="00666DE4">
        <w:rPr>
          <w:bCs/>
          <w:sz w:val="28"/>
          <w:szCs w:val="28"/>
          <w:lang w:val="sv-SE"/>
        </w:rPr>
        <w:t xml:space="preserve">                              </w:t>
      </w:r>
      <w:r w:rsidR="0033711D">
        <w:rPr>
          <w:bCs/>
          <w:sz w:val="28"/>
          <w:szCs w:val="28"/>
          <w:lang w:val="sv-SE"/>
        </w:rPr>
        <w:t xml:space="preserve">      </w:t>
      </w:r>
      <w:r w:rsidR="0033711D" w:rsidRPr="00FA6E9F">
        <w:rPr>
          <w:sz w:val="28"/>
          <w:szCs w:val="28"/>
          <w:lang w:val="vi-VN"/>
        </w:rPr>
        <w:t>KÍ DUYỆT CỦA TỔ CHUYÊN MÔN</w:t>
      </w:r>
    </w:p>
    <w:p w:rsidR="0033711D" w:rsidRPr="00FA6E9F" w:rsidRDefault="0033711D" w:rsidP="0033711D">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lang w:val="vi-VN"/>
        </w:rPr>
        <w:t xml:space="preserve">         Ngày……tháng ……năm……2025</w:t>
      </w:r>
    </w:p>
    <w:p w:rsidR="0033711D" w:rsidRPr="00FA6E9F" w:rsidRDefault="0033711D" w:rsidP="0033711D">
      <w:pPr>
        <w:pStyle w:val="BodyText"/>
        <w:tabs>
          <w:tab w:val="left" w:pos="630"/>
        </w:tabs>
        <w:spacing w:line="360" w:lineRule="auto"/>
        <w:ind w:firstLine="270"/>
        <w:jc w:val="center"/>
        <w:rPr>
          <w:sz w:val="28"/>
          <w:szCs w:val="28"/>
          <w:lang w:val="vi-VN"/>
        </w:rPr>
      </w:pPr>
      <w:r w:rsidRPr="00FA6E9F">
        <w:rPr>
          <w:sz w:val="28"/>
          <w:szCs w:val="28"/>
          <w:lang w:val="vi-VN"/>
        </w:rPr>
        <w:t xml:space="preserve">                       TTCM</w:t>
      </w:r>
    </w:p>
    <w:p w:rsidR="0033711D" w:rsidRPr="00FA6E9F" w:rsidRDefault="0033711D" w:rsidP="0033711D">
      <w:pPr>
        <w:pStyle w:val="BodyText"/>
        <w:tabs>
          <w:tab w:val="left" w:pos="630"/>
        </w:tabs>
        <w:spacing w:line="360" w:lineRule="auto"/>
        <w:ind w:firstLine="270"/>
        <w:jc w:val="center"/>
        <w:rPr>
          <w:sz w:val="28"/>
          <w:szCs w:val="28"/>
          <w:lang w:val="vi-VN"/>
        </w:rPr>
      </w:pPr>
    </w:p>
    <w:p w:rsidR="0033711D" w:rsidRPr="00FA6E9F" w:rsidRDefault="0033711D" w:rsidP="0033711D">
      <w:pPr>
        <w:pStyle w:val="BodyText"/>
        <w:tabs>
          <w:tab w:val="left" w:pos="630"/>
        </w:tabs>
        <w:spacing w:line="360" w:lineRule="auto"/>
        <w:ind w:firstLine="270"/>
        <w:jc w:val="center"/>
        <w:rPr>
          <w:sz w:val="28"/>
          <w:szCs w:val="28"/>
          <w:lang w:val="vi-VN"/>
        </w:rPr>
      </w:pPr>
    </w:p>
    <w:p w:rsidR="0033711D" w:rsidRPr="00FA6E9F" w:rsidRDefault="0033711D" w:rsidP="0033711D">
      <w:pPr>
        <w:pStyle w:val="BodyText"/>
        <w:tabs>
          <w:tab w:val="left" w:pos="630"/>
        </w:tabs>
        <w:spacing w:line="360" w:lineRule="auto"/>
        <w:ind w:firstLine="270"/>
        <w:jc w:val="center"/>
        <w:rPr>
          <w:sz w:val="28"/>
          <w:szCs w:val="28"/>
          <w:lang w:val="vi-VN"/>
        </w:rPr>
      </w:pPr>
      <w:r w:rsidRPr="00FA6E9F">
        <w:rPr>
          <w:sz w:val="28"/>
          <w:szCs w:val="28"/>
          <w:lang w:val="vi-VN"/>
        </w:rPr>
        <w:t xml:space="preserve">                           Nguyễn Duy Tuyến</w:t>
      </w:r>
    </w:p>
    <w:p w:rsidR="00711B3D" w:rsidRPr="0033711D" w:rsidRDefault="00711B3D" w:rsidP="008B438D">
      <w:pPr>
        <w:spacing w:after="0" w:line="240" w:lineRule="auto"/>
        <w:rPr>
          <w:rFonts w:cs="Times New Roman"/>
          <w:bCs/>
          <w:sz w:val="28"/>
          <w:szCs w:val="28"/>
          <w:lang w:val="vi-VN"/>
        </w:rPr>
      </w:pPr>
    </w:p>
    <w:p w:rsidR="00F045F9" w:rsidRPr="00666DE4" w:rsidRDefault="00F045F9" w:rsidP="008B438D">
      <w:pPr>
        <w:spacing w:after="0" w:line="240" w:lineRule="auto"/>
        <w:rPr>
          <w:rFonts w:cs="Times New Roman"/>
          <w:bCs/>
          <w:sz w:val="28"/>
          <w:szCs w:val="28"/>
          <w:lang w:val="sv-SE"/>
        </w:rPr>
      </w:pPr>
    </w:p>
    <w:p w:rsidR="00F045F9" w:rsidRPr="00666DE4" w:rsidRDefault="00F045F9" w:rsidP="008B438D">
      <w:pPr>
        <w:spacing w:after="0" w:line="240" w:lineRule="auto"/>
        <w:rPr>
          <w:rFonts w:cs="Times New Roman"/>
          <w:bCs/>
          <w:sz w:val="28"/>
          <w:szCs w:val="28"/>
          <w:lang w:val="sv-SE"/>
        </w:rPr>
      </w:pPr>
    </w:p>
    <w:p w:rsidR="00F045F9" w:rsidRPr="00666DE4" w:rsidRDefault="00F045F9"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F045F9" w:rsidRPr="00F045F9" w:rsidRDefault="00F045F9" w:rsidP="00F045F9">
      <w:pPr>
        <w:jc w:val="center"/>
        <w:rPr>
          <w:b/>
          <w:bCs/>
          <w:color w:val="0070C0"/>
          <w:sz w:val="28"/>
          <w:szCs w:val="28"/>
          <w:lang w:val="vi-VN"/>
        </w:rPr>
      </w:pPr>
      <w:r w:rsidRPr="00F045F9">
        <w:rPr>
          <w:b/>
          <w:bCs/>
          <w:color w:val="0070C0"/>
          <w:sz w:val="28"/>
          <w:szCs w:val="28"/>
          <w:lang w:val="vi-VN"/>
        </w:rPr>
        <w:lastRenderedPageBreak/>
        <w:t>Bài 8</w:t>
      </w:r>
    </w:p>
    <w:p w:rsidR="00F045F9" w:rsidRPr="00F045F9" w:rsidRDefault="00F045F9" w:rsidP="00F045F9">
      <w:pPr>
        <w:jc w:val="center"/>
        <w:rPr>
          <w:b/>
          <w:bCs/>
          <w:color w:val="0070C0"/>
          <w:sz w:val="28"/>
          <w:szCs w:val="28"/>
          <w:lang w:val="vi-VN"/>
        </w:rPr>
      </w:pPr>
      <w:r w:rsidRPr="00F045F9">
        <w:rPr>
          <w:b/>
          <w:bCs/>
          <w:color w:val="0070C0"/>
          <w:sz w:val="28"/>
          <w:szCs w:val="28"/>
          <w:lang w:val="vi-VN"/>
        </w:rPr>
        <w:t>KHÁC BIỆT VÀ GẦN GŨI</w:t>
      </w:r>
    </w:p>
    <w:p w:rsidR="00F045F9" w:rsidRPr="005126F1" w:rsidRDefault="00F045F9" w:rsidP="00F045F9">
      <w:pPr>
        <w:jc w:val="center"/>
        <w:rPr>
          <w:color w:val="C00000"/>
          <w:sz w:val="28"/>
          <w:szCs w:val="28"/>
          <w:lang w:val="vi-VN"/>
        </w:rPr>
      </w:pPr>
      <w:r w:rsidRPr="005126F1">
        <w:rPr>
          <w:color w:val="C00000"/>
          <w:sz w:val="28"/>
          <w:szCs w:val="28"/>
          <w:lang w:val="vi-VN"/>
        </w:rPr>
        <w:t>(1</w:t>
      </w:r>
      <w:r w:rsidRPr="005126F1">
        <w:rPr>
          <w:color w:val="C00000"/>
          <w:sz w:val="28"/>
          <w:szCs w:val="28"/>
        </w:rPr>
        <w:t>3</w:t>
      </w:r>
      <w:r w:rsidRPr="005126F1">
        <w:rPr>
          <w:color w:val="C00000"/>
          <w:sz w:val="28"/>
          <w:szCs w:val="28"/>
          <w:lang w:val="vi-VN"/>
        </w:rPr>
        <w:t xml:space="preserve"> tiết)</w:t>
      </w:r>
    </w:p>
    <w:tbl>
      <w:tblPr>
        <w:tblStyle w:val="TableGrid"/>
        <w:tblW w:w="88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4"/>
      </w:tblGrid>
      <w:tr w:rsidR="00F045F9" w:rsidRPr="005126F1" w:rsidTr="00A639E7">
        <w:trPr>
          <w:trHeight w:val="284"/>
        </w:trPr>
        <w:tc>
          <w:tcPr>
            <w:tcW w:w="8834" w:type="dxa"/>
          </w:tcPr>
          <w:p w:rsidR="00F045F9" w:rsidRPr="005126F1" w:rsidRDefault="00F045F9" w:rsidP="00A639E7">
            <w:pPr>
              <w:jc w:val="center"/>
              <w:rPr>
                <w:rFonts w:eastAsia="Brush Script MT"/>
                <w:color w:val="7030A0"/>
                <w:sz w:val="28"/>
                <w:szCs w:val="28"/>
                <w:lang w:val="vi-VN"/>
              </w:rPr>
            </w:pPr>
            <w:r w:rsidRPr="005126F1">
              <w:rPr>
                <w:rFonts w:eastAsia="Brush Script MT"/>
                <w:color w:val="7030A0"/>
                <w:sz w:val="28"/>
                <w:szCs w:val="28"/>
                <w:lang w:val="vi-VN"/>
              </w:rPr>
              <w:t xml:space="preserve">Trên đời chẳng có người tẻ nhạt  Éghe-nhi Ép-tu-sen-cô                                                                 </w:t>
            </w:r>
          </w:p>
          <w:p w:rsidR="00F045F9" w:rsidRPr="00666DE4" w:rsidRDefault="00F045F9" w:rsidP="00A639E7">
            <w:pPr>
              <w:jc w:val="center"/>
              <w:rPr>
                <w:rFonts w:eastAsia="Brush Script MT"/>
                <w:color w:val="7030A0"/>
                <w:sz w:val="28"/>
                <w:szCs w:val="28"/>
                <w:lang w:val="vi-VN"/>
              </w:rPr>
            </w:pPr>
            <w:r w:rsidRPr="00666DE4">
              <w:rPr>
                <w:rFonts w:eastAsia="Brush Script MT"/>
                <w:color w:val="7030A0"/>
                <w:sz w:val="28"/>
                <w:szCs w:val="28"/>
                <w:lang w:val="vi-VN"/>
              </w:rPr>
              <w:t>(Evgheni Evtushenko)</w:t>
            </w:r>
          </w:p>
          <w:p w:rsidR="00F045F9" w:rsidRPr="00666DE4" w:rsidRDefault="00F045F9" w:rsidP="00A639E7">
            <w:pPr>
              <w:jc w:val="center"/>
              <w:rPr>
                <w:rFonts w:eastAsia="Brush Script MT"/>
                <w:color w:val="7030A0"/>
                <w:sz w:val="28"/>
                <w:szCs w:val="28"/>
                <w:lang w:val="vi-VN"/>
              </w:rPr>
            </w:pPr>
          </w:p>
          <w:p w:rsidR="00F045F9" w:rsidRPr="00666DE4" w:rsidRDefault="00F045F9" w:rsidP="00A639E7">
            <w:pPr>
              <w:jc w:val="center"/>
              <w:rPr>
                <w:rFonts w:eastAsia="Brush Script MT"/>
                <w:color w:val="7030A0"/>
                <w:sz w:val="28"/>
                <w:szCs w:val="28"/>
                <w:lang w:val="vi-VN"/>
              </w:rPr>
            </w:pPr>
          </w:p>
          <w:p w:rsidR="00F045F9" w:rsidRPr="005126F1" w:rsidRDefault="00F045F9" w:rsidP="00A639E7">
            <w:pPr>
              <w:rPr>
                <w:rFonts w:eastAsia="Brush Script MT"/>
                <w:sz w:val="28"/>
                <w:szCs w:val="28"/>
                <w:lang w:val="vi-VN"/>
              </w:rPr>
            </w:pPr>
            <w:r w:rsidRPr="005126F1">
              <w:rPr>
                <w:b/>
                <w:bCs/>
                <w:color w:val="0070C0"/>
                <w:sz w:val="28"/>
                <w:szCs w:val="28"/>
                <w:lang w:val="vi-VN"/>
              </w:rPr>
              <w:t>I. MỤC TIÊU</w:t>
            </w:r>
            <w:r w:rsidRPr="005126F1">
              <w:rPr>
                <w:sz w:val="28"/>
                <w:szCs w:val="28"/>
                <w:lang w:val="vi-VN"/>
              </w:rPr>
              <w:t>(Học xong bài học, học sinh sẽ đạt được)</w:t>
            </w:r>
          </w:p>
          <w:p w:rsidR="00F045F9" w:rsidRPr="005126F1" w:rsidRDefault="00F045F9" w:rsidP="00A639E7">
            <w:pPr>
              <w:ind w:firstLine="540"/>
              <w:jc w:val="both"/>
              <w:rPr>
                <w:i/>
                <w:iCs/>
                <w:color w:val="7030A0"/>
                <w:sz w:val="28"/>
                <w:szCs w:val="28"/>
                <w:lang w:val="vi-VN"/>
              </w:rPr>
            </w:pPr>
            <w:r w:rsidRPr="005126F1">
              <w:rPr>
                <w:b/>
                <w:bCs/>
                <w:i/>
                <w:iCs/>
                <w:color w:val="7030A0"/>
                <w:sz w:val="28"/>
                <w:szCs w:val="28"/>
                <w:lang w:val="vi-VN"/>
              </w:rPr>
              <w:t xml:space="preserve">1. Về kiến thức: </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Tri thức ngữ văn (đặc điểm của văn bản nghị luận).</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Sự khác biệt và gần gũi được thể hiện qua 3 văn bản đọc.</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Trạng ngữ, tác dụng của lựa chọn từ ngữ và cấu trúc câu đối với việc thể hiện ý nghĩa của văn bản.</w:t>
            </w:r>
          </w:p>
          <w:p w:rsidR="00F045F9" w:rsidRPr="005126F1" w:rsidRDefault="00F045F9" w:rsidP="00A639E7">
            <w:pPr>
              <w:ind w:firstLine="540"/>
              <w:jc w:val="both"/>
              <w:rPr>
                <w:i/>
                <w:iCs/>
                <w:color w:val="7030A0"/>
                <w:sz w:val="28"/>
                <w:szCs w:val="28"/>
                <w:lang w:val="vi-VN"/>
              </w:rPr>
            </w:pPr>
            <w:r w:rsidRPr="005126F1">
              <w:rPr>
                <w:b/>
                <w:bCs/>
                <w:i/>
                <w:iCs/>
                <w:color w:val="7030A0"/>
                <w:sz w:val="28"/>
                <w:szCs w:val="28"/>
                <w:lang w:val="vi-VN"/>
              </w:rPr>
              <w:t>2.Về năng lực:</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Nhận biết được đặc điểm nổi bật của văn bản nghị luận (ý kiến, lí lẽ, bằng chứng).</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Nhận biết và tóm tắt được nội dung chính trong một văn bản nghị luận có nhiều đoạn.</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Nhận biết được đặc điểm và chức năng của trạng ngữ, hiểu được tác dụng của việc lựa chọn từ ngữ và cấu trúc câu trong việc biểu đạt nghĩa..</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Viết được bài văn trình bày ý kiến về một hiện tượng (vấn đề) mà em quan tâm.</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Trình  bày được ý kiến (bằng hình thức nói) về một hiện tượng (vấn đề), tóm tắt được ý kiến của người khác.</w:t>
            </w:r>
          </w:p>
          <w:p w:rsidR="00F045F9" w:rsidRPr="005126F1" w:rsidRDefault="00F045F9" w:rsidP="00A639E7">
            <w:pPr>
              <w:ind w:firstLine="540"/>
              <w:jc w:val="both"/>
              <w:rPr>
                <w:i/>
                <w:iCs/>
                <w:color w:val="7030A0"/>
                <w:sz w:val="28"/>
                <w:szCs w:val="28"/>
                <w:lang w:val="vi-VN"/>
              </w:rPr>
            </w:pPr>
            <w:r w:rsidRPr="005126F1">
              <w:rPr>
                <w:b/>
                <w:bCs/>
                <w:i/>
                <w:iCs/>
                <w:color w:val="7030A0"/>
                <w:sz w:val="28"/>
                <w:szCs w:val="28"/>
                <w:lang w:val="vi-VN"/>
              </w:rPr>
              <w:t>3.Về phẩm chất:</w:t>
            </w:r>
          </w:p>
          <w:p w:rsidR="00F045F9" w:rsidRPr="005126F1" w:rsidRDefault="00F045F9" w:rsidP="00A639E7">
            <w:pPr>
              <w:ind w:firstLine="540"/>
              <w:jc w:val="both"/>
              <w:rPr>
                <w:sz w:val="28"/>
                <w:szCs w:val="28"/>
                <w:lang w:val="vi-VN"/>
              </w:rPr>
            </w:pPr>
            <w:r w:rsidRPr="005126F1">
              <w:rPr>
                <w:sz w:val="28"/>
                <w:szCs w:val="28"/>
                <w:lang w:val="vi-VN"/>
              </w:rPr>
              <w:t>- Sống trung thực, thể hiện được những suy nghĩ riêng của bản thân, có ý thức trách nhiệm với cộng đồng.</w:t>
            </w:r>
          </w:p>
          <w:p w:rsidR="00F045F9" w:rsidRPr="005126F1" w:rsidRDefault="00F045F9" w:rsidP="00A639E7">
            <w:pPr>
              <w:ind w:firstLine="540"/>
              <w:jc w:val="both"/>
              <w:rPr>
                <w:b/>
                <w:bCs/>
                <w:color w:val="0070C0"/>
                <w:sz w:val="28"/>
                <w:szCs w:val="28"/>
                <w:lang w:val="vi-VN"/>
              </w:rPr>
            </w:pPr>
            <w:r w:rsidRPr="005126F1">
              <w:rPr>
                <w:b/>
                <w:bCs/>
                <w:color w:val="0070C0"/>
                <w:sz w:val="28"/>
                <w:szCs w:val="28"/>
                <w:lang w:val="vi-VN"/>
              </w:rPr>
              <w:t>II. THIẾT BỊ DẠY HỌC VÀ HỌC LIỆU</w:t>
            </w:r>
          </w:p>
          <w:p w:rsidR="00F045F9" w:rsidRPr="005126F1" w:rsidRDefault="00F045F9" w:rsidP="00A639E7">
            <w:pPr>
              <w:ind w:firstLine="540"/>
              <w:jc w:val="both"/>
              <w:rPr>
                <w:sz w:val="28"/>
                <w:szCs w:val="28"/>
                <w:lang w:val="vi-VN"/>
              </w:rPr>
            </w:pPr>
            <w:r w:rsidRPr="005126F1">
              <w:rPr>
                <w:sz w:val="28"/>
                <w:szCs w:val="28"/>
                <w:lang w:val="vi-VN"/>
              </w:rPr>
              <w:t>- SGK, SGV.</w:t>
            </w:r>
          </w:p>
          <w:p w:rsidR="00F045F9" w:rsidRPr="005126F1" w:rsidRDefault="00F045F9" w:rsidP="00A639E7">
            <w:pPr>
              <w:ind w:firstLine="540"/>
              <w:jc w:val="both"/>
              <w:rPr>
                <w:sz w:val="28"/>
                <w:szCs w:val="28"/>
                <w:lang w:val="vi-VN"/>
              </w:rPr>
            </w:pPr>
            <w:r w:rsidRPr="005126F1">
              <w:rPr>
                <w:sz w:val="28"/>
                <w:szCs w:val="28"/>
                <w:lang w:val="vi-VN"/>
              </w:rPr>
              <w:t>- Một số tranh ảnh liên quan đến nội dung bài học.</w:t>
            </w:r>
          </w:p>
          <w:p w:rsidR="00F045F9" w:rsidRPr="005126F1" w:rsidRDefault="00F045F9" w:rsidP="00A639E7">
            <w:pPr>
              <w:ind w:firstLine="540"/>
              <w:jc w:val="both"/>
              <w:rPr>
                <w:sz w:val="28"/>
                <w:szCs w:val="28"/>
                <w:lang w:val="vi-VN"/>
              </w:rPr>
            </w:pPr>
            <w:r w:rsidRPr="005126F1">
              <w:rPr>
                <w:sz w:val="28"/>
                <w:szCs w:val="28"/>
                <w:lang w:val="vi-VN"/>
              </w:rPr>
              <w:t>- Máy chiếu, máy tính</w:t>
            </w:r>
          </w:p>
          <w:p w:rsidR="00F045F9" w:rsidRPr="005126F1" w:rsidRDefault="00F045F9" w:rsidP="00A639E7">
            <w:pPr>
              <w:ind w:firstLine="540"/>
              <w:jc w:val="both"/>
              <w:rPr>
                <w:sz w:val="28"/>
                <w:szCs w:val="28"/>
                <w:lang w:val="vi-VN"/>
              </w:rPr>
            </w:pPr>
            <w:r w:rsidRPr="005126F1">
              <w:rPr>
                <w:sz w:val="28"/>
                <w:szCs w:val="28"/>
                <w:lang w:val="vi-VN"/>
              </w:rPr>
              <w:t>- Giấy A1 hoặc bảng phụ để HS làm việc nhóm.</w:t>
            </w:r>
          </w:p>
          <w:p w:rsidR="00F045F9" w:rsidRPr="005126F1" w:rsidRDefault="00F045F9" w:rsidP="00A639E7">
            <w:pPr>
              <w:ind w:firstLine="540"/>
              <w:jc w:val="both"/>
              <w:rPr>
                <w:sz w:val="28"/>
                <w:szCs w:val="28"/>
              </w:rPr>
            </w:pPr>
            <w:r w:rsidRPr="005126F1">
              <w:rPr>
                <w:sz w:val="28"/>
                <w:szCs w:val="28"/>
                <w:lang w:val="vi-VN"/>
              </w:rPr>
              <w:t>- Phiếu học tập</w:t>
            </w:r>
          </w:p>
        </w:tc>
      </w:tr>
    </w:tbl>
    <w:p w:rsidR="00F045F9" w:rsidRPr="005126F1" w:rsidRDefault="00F045F9" w:rsidP="00F045F9">
      <w:pPr>
        <w:snapToGrid w:val="0"/>
        <w:ind w:firstLine="540"/>
        <w:jc w:val="both"/>
        <w:rPr>
          <w:b/>
          <w:bCs/>
          <w:color w:val="0070C0"/>
          <w:sz w:val="28"/>
          <w:szCs w:val="28"/>
          <w:lang w:val="vi-VN"/>
        </w:rPr>
      </w:pPr>
      <w:r w:rsidRPr="005126F1">
        <w:rPr>
          <w:b/>
          <w:bCs/>
          <w:color w:val="0070C0"/>
          <w:sz w:val="28"/>
          <w:szCs w:val="28"/>
          <w:lang w:val="vi-VN"/>
        </w:rPr>
        <w:t>III. TIẾN TRÌNH DẠY HỌC</w:t>
      </w:r>
    </w:p>
    <w:p w:rsidR="00F045F9" w:rsidRPr="005126F1" w:rsidRDefault="00F045F9" w:rsidP="00F045F9">
      <w:pPr>
        <w:snapToGrid w:val="0"/>
        <w:ind w:firstLine="540"/>
        <w:jc w:val="both"/>
        <w:rPr>
          <w:b/>
          <w:bCs/>
          <w:color w:val="0070C0"/>
          <w:sz w:val="28"/>
          <w:szCs w:val="28"/>
          <w:lang w:val="vi-VN"/>
        </w:rPr>
      </w:pPr>
      <w:r w:rsidRPr="005126F1">
        <w:rPr>
          <w:b/>
          <w:bCs/>
          <w:color w:val="C00000"/>
          <w:sz w:val="28"/>
          <w:szCs w:val="28"/>
          <w:lang w:val="vi-VN"/>
        </w:rPr>
        <w:t>Hoạt động 1: XÁC ĐỊNH VẤN ĐỀ</w:t>
      </w:r>
    </w:p>
    <w:tbl>
      <w:tblPr>
        <w:tblStyle w:val="TableGrid"/>
        <w:tblW w:w="9322" w:type="dxa"/>
        <w:tblLook w:val="04A0" w:firstRow="1" w:lastRow="0" w:firstColumn="1" w:lastColumn="0" w:noHBand="0" w:noVBand="1"/>
      </w:tblPr>
      <w:tblGrid>
        <w:gridCol w:w="9322"/>
      </w:tblGrid>
      <w:tr w:rsidR="00F045F9" w:rsidRPr="00ED5B89" w:rsidTr="00A639E7">
        <w:tc>
          <w:tcPr>
            <w:tcW w:w="9322" w:type="dxa"/>
          </w:tcPr>
          <w:p w:rsidR="00F045F9" w:rsidRPr="005126F1" w:rsidRDefault="00F045F9" w:rsidP="00A639E7">
            <w:pPr>
              <w:rPr>
                <w:sz w:val="28"/>
                <w:szCs w:val="28"/>
                <w:lang w:val="vi-VN"/>
              </w:rPr>
            </w:pPr>
            <w:r w:rsidRPr="005126F1">
              <w:rPr>
                <w:b/>
                <w:bCs/>
                <w:sz w:val="28"/>
                <w:szCs w:val="28"/>
                <w:lang w:val="vi-VN"/>
              </w:rPr>
              <w:t>a) Mục tiêu</w:t>
            </w:r>
            <w:r w:rsidRPr="005126F1">
              <w:rPr>
                <w:sz w:val="28"/>
                <w:szCs w:val="28"/>
                <w:lang w:val="vi-VN"/>
              </w:rPr>
              <w:t>: Giúp HS</w:t>
            </w:r>
          </w:p>
          <w:p w:rsidR="00F045F9" w:rsidRPr="005126F1" w:rsidRDefault="00F045F9" w:rsidP="00A639E7">
            <w:pPr>
              <w:rPr>
                <w:sz w:val="28"/>
                <w:szCs w:val="28"/>
                <w:lang w:val="vi-VN"/>
              </w:rPr>
            </w:pPr>
            <w:r w:rsidRPr="005126F1">
              <w:rPr>
                <w:sz w:val="28"/>
                <w:szCs w:val="28"/>
                <w:lang w:val="vi-VN"/>
              </w:rPr>
              <w:t>- Kết nối kiến thức từ cuộc sống vào nội dung bài học.</w:t>
            </w:r>
          </w:p>
          <w:p w:rsidR="00F045F9" w:rsidRPr="005126F1" w:rsidRDefault="00F045F9" w:rsidP="00A639E7">
            <w:pPr>
              <w:rPr>
                <w:sz w:val="28"/>
                <w:szCs w:val="28"/>
                <w:lang w:val="vi-VN"/>
              </w:rPr>
            </w:pPr>
            <w:r w:rsidRPr="005126F1">
              <w:rPr>
                <w:sz w:val="28"/>
                <w:szCs w:val="28"/>
                <w:lang w:val="vi-VN"/>
              </w:rPr>
              <w:t>- Khám phá tri thức Ngữ văn.</w:t>
            </w:r>
          </w:p>
          <w:p w:rsidR="00F045F9" w:rsidRPr="005126F1" w:rsidRDefault="00F045F9" w:rsidP="00A639E7">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xml:space="preserve">GV yêu cầu HS </w:t>
            </w:r>
            <w:r w:rsidRPr="00666DE4">
              <w:rPr>
                <w:color w:val="000000" w:themeColor="text1"/>
                <w:sz w:val="28"/>
                <w:szCs w:val="28"/>
                <w:lang w:val="vi-VN"/>
              </w:rPr>
              <w:t>lắng nghe</w:t>
            </w:r>
            <w:r w:rsidRPr="005126F1">
              <w:rPr>
                <w:color w:val="000000" w:themeColor="text1"/>
                <w:sz w:val="28"/>
                <w:szCs w:val="28"/>
                <w:lang w:val="vi-VN"/>
              </w:rPr>
              <w:t>, trả lời câu hỏi của GV.</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xml:space="preserve">HS quan sát, lắng nghe </w:t>
            </w:r>
            <w:r w:rsidRPr="00666DE4">
              <w:rPr>
                <w:color w:val="000000" w:themeColor="text1"/>
                <w:sz w:val="28"/>
                <w:szCs w:val="28"/>
                <w:lang w:val="vi-VN"/>
              </w:rPr>
              <w:t xml:space="preserve">truyện </w:t>
            </w:r>
            <w:r w:rsidRPr="005126F1">
              <w:rPr>
                <w:color w:val="000000" w:themeColor="text1"/>
                <w:sz w:val="28"/>
                <w:szCs w:val="28"/>
                <w:lang w:val="vi-VN"/>
              </w:rPr>
              <w:t xml:space="preserve">“TÔN TRỌNG SỰ KHÁC BIỆT- GIỐNG </w:t>
            </w:r>
            <w:r w:rsidRPr="005126F1">
              <w:rPr>
                <w:color w:val="000000" w:themeColor="text1"/>
                <w:sz w:val="28"/>
                <w:szCs w:val="28"/>
                <w:lang w:val="vi-VN"/>
              </w:rPr>
              <w:lastRenderedPageBreak/>
              <w:t>NHAU, KHÁC NHAU” suy nghĩ cá nhân và trả lời.</w:t>
            </w:r>
          </w:p>
          <w:p w:rsidR="00F045F9" w:rsidRPr="005126F1" w:rsidRDefault="00F045F9" w:rsidP="00A639E7">
            <w:pPr>
              <w:rPr>
                <w:sz w:val="28"/>
                <w:szCs w:val="28"/>
                <w:lang w:val="vi-VN"/>
              </w:rPr>
            </w:pPr>
            <w:r w:rsidRPr="005126F1">
              <w:rPr>
                <w:b/>
                <w:bCs/>
                <w:sz w:val="28"/>
                <w:szCs w:val="28"/>
                <w:lang w:val="vi-VN"/>
              </w:rPr>
              <w:t>c) Sản phẩm:</w:t>
            </w:r>
            <w:r w:rsidRPr="005126F1">
              <w:rPr>
                <w:sz w:val="28"/>
                <w:szCs w:val="28"/>
                <w:lang w:val="vi-VN"/>
              </w:rPr>
              <w:t>HS nêu/trình bày được</w:t>
            </w:r>
          </w:p>
          <w:p w:rsidR="00F045F9" w:rsidRPr="005126F1" w:rsidRDefault="00F045F9" w:rsidP="00A639E7">
            <w:pPr>
              <w:rPr>
                <w:sz w:val="28"/>
                <w:szCs w:val="28"/>
                <w:lang w:val="vi-VN"/>
              </w:rPr>
            </w:pPr>
            <w:r w:rsidRPr="005126F1">
              <w:rPr>
                <w:sz w:val="28"/>
                <w:szCs w:val="28"/>
                <w:lang w:val="vi-VN"/>
              </w:rPr>
              <w:t>- Nội dung của video: nói về sự giống nhau và khác nhau.</w:t>
            </w:r>
          </w:p>
          <w:p w:rsidR="00F045F9" w:rsidRPr="005126F1" w:rsidRDefault="00F045F9" w:rsidP="00A639E7">
            <w:pPr>
              <w:rPr>
                <w:sz w:val="28"/>
                <w:szCs w:val="28"/>
                <w:lang w:val="vi-VN"/>
              </w:rPr>
            </w:pPr>
            <w:r w:rsidRPr="005126F1">
              <w:rPr>
                <w:sz w:val="28"/>
                <w:szCs w:val="28"/>
                <w:lang w:val="vi-VN"/>
              </w:rPr>
              <w:t>- Cảm xúc của cá nhân (định hướng mở)</w:t>
            </w:r>
          </w:p>
          <w:p w:rsidR="00F045F9" w:rsidRPr="005126F1" w:rsidRDefault="00F045F9" w:rsidP="00A639E7">
            <w:pPr>
              <w:rPr>
                <w:b/>
                <w:bCs/>
                <w:sz w:val="28"/>
                <w:szCs w:val="28"/>
                <w:lang w:val="vi-VN"/>
              </w:rPr>
            </w:pPr>
            <w:r w:rsidRPr="005126F1">
              <w:rPr>
                <w:b/>
                <w:bCs/>
                <w:sz w:val="28"/>
                <w:szCs w:val="28"/>
                <w:lang w:val="vi-VN"/>
              </w:rPr>
              <w:t xml:space="preserve">d) Tổ chức thực hiện: </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B1: Chuyển giao nhiệm vụ (GV)</w:t>
            </w:r>
          </w:p>
          <w:p w:rsidR="00F045F9" w:rsidRPr="005126F1" w:rsidRDefault="00F045F9" w:rsidP="00A639E7">
            <w:pPr>
              <w:rPr>
                <w:b/>
                <w:bCs/>
                <w:color w:val="000000" w:themeColor="text1"/>
                <w:sz w:val="28"/>
                <w:szCs w:val="28"/>
                <w:lang w:val="vi-VN"/>
              </w:rPr>
            </w:pPr>
            <w:r w:rsidRPr="005126F1">
              <w:rPr>
                <w:color w:val="000000" w:themeColor="text1"/>
                <w:sz w:val="28"/>
                <w:szCs w:val="28"/>
                <w:lang w:val="vi-VN"/>
              </w:rPr>
              <w:t>-</w:t>
            </w:r>
            <w:r w:rsidRPr="00666DE4">
              <w:rPr>
                <w:color w:val="000000" w:themeColor="text1"/>
                <w:sz w:val="28"/>
                <w:szCs w:val="28"/>
                <w:lang w:val="vi-VN"/>
              </w:rPr>
              <w:t xml:space="preserve">Cho Hs  đọc truyện </w:t>
            </w:r>
            <w:r w:rsidRPr="005126F1">
              <w:rPr>
                <w:color w:val="000000" w:themeColor="text1"/>
                <w:sz w:val="28"/>
                <w:szCs w:val="28"/>
                <w:lang w:val="vi-VN"/>
              </w:rPr>
              <w:t>, yêu cầu HS quan sát, lắng nghe &amp;đặt câu hỏi:</w:t>
            </w:r>
          </w:p>
          <w:p w:rsidR="00F045F9" w:rsidRPr="00666DE4" w:rsidRDefault="00F045F9" w:rsidP="00A639E7">
            <w:pPr>
              <w:rPr>
                <w:color w:val="000000" w:themeColor="text1"/>
                <w:sz w:val="28"/>
                <w:szCs w:val="28"/>
                <w:lang w:val="vi-VN"/>
              </w:rPr>
            </w:pPr>
            <w:r w:rsidRPr="005126F1">
              <w:rPr>
                <w:color w:val="000000" w:themeColor="text1"/>
                <w:sz w:val="28"/>
                <w:szCs w:val="28"/>
                <w:lang w:val="vi-VN"/>
              </w:rPr>
              <w:t xml:space="preserve">? Cho biết nội dung của </w:t>
            </w:r>
            <w:r w:rsidRPr="00666DE4">
              <w:rPr>
                <w:color w:val="000000" w:themeColor="text1"/>
                <w:sz w:val="28"/>
                <w:szCs w:val="28"/>
                <w:lang w:val="vi-VN"/>
              </w:rPr>
              <w:t>câu chuyện</w:t>
            </w:r>
            <w:r w:rsidRPr="005126F1">
              <w:rPr>
                <w:color w:val="000000" w:themeColor="text1"/>
                <w:sz w:val="28"/>
                <w:szCs w:val="28"/>
                <w:lang w:val="vi-VN"/>
              </w:rPr>
              <w:t>?</w:t>
            </w:r>
            <w:r w:rsidRPr="00666DE4">
              <w:rPr>
                <w:color w:val="000000" w:themeColor="text1"/>
                <w:sz w:val="28"/>
                <w:szCs w:val="28"/>
                <w:lang w:val="vi-VN"/>
              </w:rPr>
              <w:t xml:space="preserve"> Câu chuyện gợi cho em suy nghĩ gì</w:t>
            </w:r>
            <w:r w:rsidRPr="005126F1">
              <w:rPr>
                <w:color w:val="000000" w:themeColor="text1"/>
                <w:sz w:val="28"/>
                <w:szCs w:val="28"/>
                <w:lang w:val="vi-VN"/>
              </w:rPr>
              <w:t>?</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B2: Thực hiện nhiệm vụ</w:t>
            </w:r>
          </w:p>
          <w:p w:rsidR="00F045F9" w:rsidRPr="005126F1" w:rsidRDefault="00F045F9" w:rsidP="00A639E7">
            <w:pPr>
              <w:rPr>
                <w:sz w:val="28"/>
                <w:szCs w:val="28"/>
                <w:lang w:val="vi-VN"/>
              </w:rPr>
            </w:pPr>
            <w:r w:rsidRPr="005126F1">
              <w:rPr>
                <w:color w:val="000000" w:themeColor="text1"/>
                <w:sz w:val="28"/>
                <w:szCs w:val="28"/>
                <w:lang w:val="vi-VN"/>
              </w:rPr>
              <w:t xml:space="preserve">1. </w:t>
            </w:r>
            <w:r w:rsidRPr="005126F1">
              <w:rPr>
                <w:b/>
                <w:bCs/>
                <w:color w:val="000000" w:themeColor="text1"/>
                <w:sz w:val="28"/>
                <w:szCs w:val="28"/>
                <w:lang w:val="vi-VN"/>
              </w:rPr>
              <w:t>HS</w:t>
            </w:r>
            <w:r w:rsidRPr="005126F1">
              <w:rPr>
                <w:color w:val="000000" w:themeColor="text1"/>
                <w:sz w:val="28"/>
                <w:szCs w:val="28"/>
                <w:lang w:val="vi-VN"/>
              </w:rPr>
              <w:t xml:space="preserve"> quan sát và </w:t>
            </w:r>
            <w:r w:rsidRPr="005126F1">
              <w:rPr>
                <w:sz w:val="28"/>
                <w:szCs w:val="28"/>
                <w:lang w:val="vi-VN"/>
              </w:rPr>
              <w:t>suy nghĩ cá nhân.</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theo dõi, hỗ trợ HS trong hoạt động nhóm.</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B3: Báo cáo thảo luận</w:t>
            </w:r>
          </w:p>
          <w:p w:rsidR="00F045F9" w:rsidRPr="005126F1" w:rsidRDefault="00F045F9" w:rsidP="00A639E7">
            <w:pPr>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rPr>
                <w:sz w:val="28"/>
                <w:szCs w:val="28"/>
                <w:lang w:val="vi-VN"/>
              </w:rPr>
            </w:pPr>
            <w:r w:rsidRPr="005126F1">
              <w:rPr>
                <w:sz w:val="28"/>
                <w:szCs w:val="28"/>
                <w:lang w:val="vi-VN"/>
              </w:rPr>
              <w:t>- Yêu cầu đại diện của một vài nhóm lên trình bày sản phẩm.</w:t>
            </w:r>
          </w:p>
          <w:p w:rsidR="00F045F9" w:rsidRPr="005126F1" w:rsidRDefault="00F045F9" w:rsidP="00A639E7">
            <w:pPr>
              <w:rPr>
                <w:b/>
                <w:bCs/>
                <w:color w:val="000000" w:themeColor="text1"/>
                <w:sz w:val="28"/>
                <w:szCs w:val="28"/>
                <w:lang w:val="vi-VN"/>
              </w:rPr>
            </w:pPr>
            <w:r w:rsidRPr="005126F1">
              <w:rPr>
                <w:sz w:val="28"/>
                <w:szCs w:val="28"/>
                <w:lang w:val="vi-VN"/>
              </w:rPr>
              <w:t>- Hướng dẫn HS báo cáo (nếu các em còn gặp khó khăn).</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rsidR="00F045F9" w:rsidRPr="005126F1" w:rsidRDefault="00F045F9" w:rsidP="00A639E7">
            <w:pPr>
              <w:rPr>
                <w:sz w:val="28"/>
                <w:szCs w:val="28"/>
                <w:lang w:val="vi-VN"/>
              </w:rPr>
            </w:pPr>
            <w:r w:rsidRPr="005126F1">
              <w:rPr>
                <w:color w:val="000000" w:themeColor="text1"/>
                <w:sz w:val="28"/>
                <w:szCs w:val="28"/>
                <w:lang w:val="vi-VN"/>
              </w:rPr>
              <w:t>-</w:t>
            </w:r>
            <w:r w:rsidRPr="005126F1">
              <w:rPr>
                <w:sz w:val="28"/>
                <w:szCs w:val="28"/>
                <w:lang w:val="vi-VN"/>
              </w:rPr>
              <w:t>Trả lời câu hỏi của GV.</w:t>
            </w:r>
          </w:p>
          <w:p w:rsidR="00F045F9" w:rsidRPr="005126F1" w:rsidRDefault="00F045F9" w:rsidP="00A639E7">
            <w:pPr>
              <w:rPr>
                <w:sz w:val="28"/>
                <w:szCs w:val="28"/>
                <w:lang w:val="vi-VN"/>
              </w:rPr>
            </w:pPr>
            <w:r w:rsidRPr="005126F1">
              <w:rPr>
                <w:sz w:val="28"/>
                <w:szCs w:val="28"/>
                <w:lang w:val="vi-VN"/>
              </w:rPr>
              <w:t>- Báo cáo sản phẩm nhóm, theo dõi, nhận xét, bổ sung cho nhóm bạn (nếu cần).</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B4: Kết luận, nhận định (GV)</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Nhận xét (hoạt động nhóm của HS và sản phẩm), chốt kiến thức, chuyển dẫn vào hoạt động đọc</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Viết tên chủ đề, nêu mục tiêu chung của chủ đề và chuyển dẫn tri thức ngữ văn.</w:t>
            </w:r>
          </w:p>
        </w:tc>
      </w:tr>
    </w:tbl>
    <w:p w:rsidR="00F045F9" w:rsidRPr="005126F1" w:rsidRDefault="00F045F9" w:rsidP="00F045F9">
      <w:pPr>
        <w:rPr>
          <w:b/>
          <w:bCs/>
          <w:color w:val="C00000"/>
          <w:sz w:val="28"/>
          <w:szCs w:val="28"/>
          <w:lang w:val="vi-VN"/>
        </w:rPr>
      </w:pPr>
      <w:r w:rsidRPr="005126F1">
        <w:rPr>
          <w:b/>
          <w:bCs/>
          <w:color w:val="C00000"/>
          <w:sz w:val="28"/>
          <w:szCs w:val="28"/>
          <w:lang w:val="vi-VN"/>
        </w:rPr>
        <w:lastRenderedPageBreak/>
        <w:t>Hoạt động 2: HÌNH THÀNH KIẾN THỨC MỚI</w:t>
      </w:r>
    </w:p>
    <w:p w:rsidR="00F045F9" w:rsidRPr="005126F1" w:rsidRDefault="00F045F9" w:rsidP="00F045F9">
      <w:pPr>
        <w:rPr>
          <w:b/>
          <w:bCs/>
          <w:color w:val="0070C0"/>
          <w:sz w:val="28"/>
          <w:szCs w:val="28"/>
          <w:lang w:val="vi-VN"/>
        </w:rPr>
      </w:pPr>
      <w:r w:rsidRPr="005126F1">
        <w:rPr>
          <w:b/>
          <w:bCs/>
          <w:color w:val="0070C0"/>
          <w:sz w:val="28"/>
          <w:szCs w:val="28"/>
          <w:lang w:val="vi-VN"/>
        </w:rPr>
        <w:t>ĐỌC VĂN BẢN VÀ THỰC HÀNH TIẾNG VIỆT</w:t>
      </w:r>
    </w:p>
    <w:p w:rsidR="00CA4C52" w:rsidRPr="00666DE4" w:rsidRDefault="00CA4C52" w:rsidP="00CA4C52">
      <w:pPr>
        <w:jc w:val="center"/>
        <w:rPr>
          <w:rFonts w:cs="Times New Roman"/>
          <w:b/>
          <w:color w:val="FF0000"/>
          <w:sz w:val="28"/>
          <w:szCs w:val="28"/>
          <w:lang w:val="vi-VN"/>
        </w:rPr>
      </w:pPr>
      <w:r w:rsidRPr="00666DE4">
        <w:rPr>
          <w:rFonts w:cs="Times New Roman"/>
          <w:b/>
          <w:color w:val="FF0000"/>
          <w:sz w:val="28"/>
          <w:szCs w:val="28"/>
          <w:lang w:val="vi-VN"/>
        </w:rPr>
        <w:t xml:space="preserve">                                                                 NS:</w:t>
      </w:r>
    </w:p>
    <w:p w:rsidR="00CA4C52" w:rsidRPr="00666DE4" w:rsidRDefault="00CA4C52" w:rsidP="00CA4C52">
      <w:pPr>
        <w:jc w:val="center"/>
        <w:rPr>
          <w:rFonts w:cs="Times New Roman"/>
          <w:b/>
          <w:color w:val="FF0000"/>
          <w:sz w:val="28"/>
          <w:szCs w:val="28"/>
          <w:lang w:val="vi-VN"/>
        </w:rPr>
      </w:pPr>
      <w:r w:rsidRPr="00666DE4">
        <w:rPr>
          <w:rFonts w:cs="Times New Roman"/>
          <w:b/>
          <w:color w:val="FF0000"/>
          <w:sz w:val="28"/>
          <w:szCs w:val="28"/>
          <w:lang w:val="vi-VN"/>
        </w:rPr>
        <w:t xml:space="preserve">                                                                   ND:</w:t>
      </w:r>
    </w:p>
    <w:p w:rsidR="00F045F9" w:rsidRPr="005126F1" w:rsidRDefault="00CA4C52" w:rsidP="00CA4C52">
      <w:pPr>
        <w:pStyle w:val="ListParagraph"/>
        <w:tabs>
          <w:tab w:val="left" w:pos="960"/>
        </w:tabs>
        <w:ind w:left="0"/>
        <w:rPr>
          <w:b/>
          <w:bCs/>
          <w:color w:val="0070C0"/>
          <w:szCs w:val="28"/>
          <w:lang w:val="vi-VN"/>
        </w:rPr>
      </w:pPr>
      <w:r>
        <w:rPr>
          <w:b/>
          <w:bCs/>
          <w:color w:val="0070C0"/>
          <w:szCs w:val="28"/>
          <w:lang w:val="vi-VN"/>
        </w:rPr>
        <w:tab/>
      </w:r>
      <w:r w:rsidR="00F045F9" w:rsidRPr="005126F1">
        <w:rPr>
          <w:b/>
          <w:bCs/>
          <w:color w:val="0070C0"/>
          <w:szCs w:val="28"/>
          <w:lang w:val="vi-VN"/>
        </w:rPr>
        <w:t>2.1. Đọc văn bản</w:t>
      </w:r>
    </w:p>
    <w:p w:rsidR="00F045F9" w:rsidRPr="005126F1" w:rsidRDefault="00F045F9" w:rsidP="00F045F9">
      <w:pPr>
        <w:ind w:firstLine="539"/>
        <w:jc w:val="center"/>
        <w:rPr>
          <w:b/>
          <w:bCs/>
          <w:sz w:val="28"/>
          <w:szCs w:val="28"/>
          <w:lang w:val="vi-VN"/>
        </w:rPr>
      </w:pPr>
      <w:r w:rsidRPr="005126F1">
        <w:rPr>
          <w:b/>
          <w:bCs/>
          <w:sz w:val="28"/>
          <w:szCs w:val="28"/>
          <w:lang w:val="vi-VN"/>
        </w:rPr>
        <w:t>Văn bản</w:t>
      </w:r>
    </w:p>
    <w:p w:rsidR="00F045F9" w:rsidRPr="00666DE4" w:rsidRDefault="00F045F9" w:rsidP="00F045F9">
      <w:pPr>
        <w:ind w:firstLine="539"/>
        <w:jc w:val="center"/>
        <w:rPr>
          <w:b/>
          <w:bCs/>
          <w:sz w:val="28"/>
          <w:szCs w:val="28"/>
          <w:lang w:val="vi-VN"/>
        </w:rPr>
      </w:pPr>
      <w:r w:rsidRPr="00666DE4">
        <w:rPr>
          <w:b/>
          <w:bCs/>
          <w:sz w:val="28"/>
          <w:szCs w:val="28"/>
          <w:lang w:val="vi-VN"/>
        </w:rPr>
        <w:t xml:space="preserve"> Tiết 100, 101:  Giới thiệu tri thức ngữ văn</w:t>
      </w:r>
    </w:p>
    <w:p w:rsidR="00F045F9" w:rsidRPr="005126F1" w:rsidRDefault="00F045F9" w:rsidP="00F045F9">
      <w:pPr>
        <w:ind w:firstLine="539"/>
        <w:jc w:val="center"/>
        <w:rPr>
          <w:b/>
          <w:bCs/>
          <w:sz w:val="28"/>
          <w:szCs w:val="28"/>
          <w:lang w:val="vi-VN"/>
        </w:rPr>
      </w:pPr>
      <w:r w:rsidRPr="005126F1">
        <w:rPr>
          <w:b/>
          <w:bCs/>
          <w:sz w:val="28"/>
          <w:szCs w:val="28"/>
          <w:lang w:val="vi-VN"/>
        </w:rPr>
        <w:t>XEM NGƯỜI TA KÌA!</w:t>
      </w:r>
    </w:p>
    <w:p w:rsidR="00F045F9" w:rsidRPr="005126F1" w:rsidRDefault="00F045F9" w:rsidP="001C345D">
      <w:pPr>
        <w:pStyle w:val="ListParagraph"/>
        <w:ind w:left="899"/>
        <w:rPr>
          <w:b/>
          <w:bCs/>
          <w:color w:val="2E74B5" w:themeColor="accent5" w:themeShade="BF"/>
          <w:szCs w:val="28"/>
          <w:lang w:val="vi-VN"/>
        </w:rPr>
      </w:pPr>
      <w:r w:rsidRPr="005126F1">
        <w:rPr>
          <w:b/>
          <w:bCs/>
          <w:szCs w:val="28"/>
          <w:lang w:val="vi-VN"/>
        </w:rPr>
        <w:t xml:space="preserve">                                                                            – </w:t>
      </w:r>
      <w:r w:rsidRPr="005126F1">
        <w:rPr>
          <w:rFonts w:eastAsia="Brush Script MT"/>
          <w:b/>
          <w:bCs/>
          <w:i/>
          <w:iCs/>
          <w:szCs w:val="28"/>
          <w:lang w:val="vi-VN"/>
        </w:rPr>
        <w:t>Lạc Thanh</w:t>
      </w:r>
      <w:r w:rsidRPr="005126F1">
        <w:rPr>
          <w:b/>
          <w:bCs/>
          <w:szCs w:val="28"/>
          <w:lang w:val="vi-VN"/>
        </w:rPr>
        <w:t xml:space="preserve"> – </w:t>
      </w:r>
    </w:p>
    <w:p w:rsidR="00F045F9" w:rsidRPr="005126F1" w:rsidRDefault="00F045F9" w:rsidP="00F045F9">
      <w:pPr>
        <w:rPr>
          <w:rFonts w:eastAsia="Brush Script MT"/>
          <w:color w:val="0070C0"/>
          <w:sz w:val="28"/>
          <w:szCs w:val="28"/>
          <w:lang w:val="vi-VN"/>
        </w:rPr>
      </w:pPr>
      <w:r w:rsidRPr="00666DE4">
        <w:rPr>
          <w:b/>
          <w:bCs/>
          <w:color w:val="0070C0"/>
          <w:sz w:val="28"/>
          <w:szCs w:val="28"/>
          <w:lang w:val="vi-VN"/>
        </w:rPr>
        <w:t>I</w:t>
      </w:r>
      <w:r w:rsidRPr="005126F1">
        <w:rPr>
          <w:b/>
          <w:bCs/>
          <w:color w:val="0070C0"/>
          <w:sz w:val="28"/>
          <w:szCs w:val="28"/>
          <w:lang w:val="vi-VN"/>
        </w:rPr>
        <w:t>. MỤC TIÊU</w:t>
      </w:r>
    </w:p>
    <w:p w:rsidR="00F045F9" w:rsidRPr="005126F1" w:rsidRDefault="00F045F9" w:rsidP="00F045F9">
      <w:pPr>
        <w:jc w:val="both"/>
        <w:rPr>
          <w:i/>
          <w:iCs/>
          <w:sz w:val="28"/>
          <w:szCs w:val="28"/>
          <w:lang w:val="vi-VN"/>
        </w:rPr>
      </w:pPr>
      <w:r w:rsidRPr="005126F1">
        <w:rPr>
          <w:b/>
          <w:bCs/>
          <w:i/>
          <w:iCs/>
          <w:sz w:val="28"/>
          <w:szCs w:val="28"/>
          <w:lang w:val="vi-VN"/>
        </w:rPr>
        <w:t xml:space="preserve">1. Về kiến thức: </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t>-</w:t>
      </w:r>
      <w:r w:rsidRPr="00666DE4">
        <w:rPr>
          <w:color w:val="000000" w:themeColor="text1"/>
          <w:sz w:val="28"/>
          <w:szCs w:val="28"/>
          <w:lang w:val="vi-VN"/>
        </w:rPr>
        <w:t xml:space="preserve"> HS  hiểu  sơ lược về văn bản nghị luận.</w:t>
      </w:r>
      <w:r w:rsidRPr="005126F1">
        <w:rPr>
          <w:color w:val="000000" w:themeColor="text1"/>
          <w:sz w:val="28"/>
          <w:szCs w:val="28"/>
          <w:lang w:val="vi-VN"/>
        </w:rPr>
        <w:t xml:space="preserve"> Ý nghĩa của những cái chung giữa mọi người và cái riêng biệt ở mỗi con người.</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t>- Đặc điểm của văn bản nghị luận được thể hiện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rsidR="00F045F9" w:rsidRPr="005126F1" w:rsidRDefault="00F045F9" w:rsidP="00F045F9">
      <w:pPr>
        <w:jc w:val="both"/>
        <w:rPr>
          <w:i/>
          <w:iCs/>
          <w:sz w:val="28"/>
          <w:szCs w:val="28"/>
          <w:lang w:val="vi-VN"/>
        </w:rPr>
      </w:pPr>
      <w:r w:rsidRPr="005126F1">
        <w:rPr>
          <w:b/>
          <w:bCs/>
          <w:i/>
          <w:iCs/>
          <w:sz w:val="28"/>
          <w:szCs w:val="28"/>
          <w:lang w:val="vi-VN"/>
        </w:rPr>
        <w:lastRenderedPageBreak/>
        <w:t>2. Về năng lực:</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t>- Xác định được phương thức biểu đạt chính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t>- Nhận biết được các lí lẽ, bằng chứng trong văn bản. Từ đó hình dung ra đặc điểm của văn bản nghị luận.</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t>- Rút ra bài học về lối sống, hiểu và trân trọng những cái riêng biệt ở bản thân và mọi người.</w:t>
      </w:r>
    </w:p>
    <w:p w:rsidR="00F045F9" w:rsidRPr="005126F1" w:rsidRDefault="00F045F9" w:rsidP="00F045F9">
      <w:pPr>
        <w:jc w:val="both"/>
        <w:rPr>
          <w:i/>
          <w:iCs/>
          <w:sz w:val="28"/>
          <w:szCs w:val="28"/>
          <w:lang w:val="vi-VN"/>
        </w:rPr>
      </w:pPr>
      <w:r w:rsidRPr="005126F1">
        <w:rPr>
          <w:b/>
          <w:bCs/>
          <w:i/>
          <w:iCs/>
          <w:sz w:val="28"/>
          <w:szCs w:val="28"/>
          <w:lang w:val="vi-VN"/>
        </w:rPr>
        <w:t>3. Về phẩm chất:</w:t>
      </w:r>
    </w:p>
    <w:p w:rsidR="00F045F9" w:rsidRPr="005126F1" w:rsidRDefault="00F045F9" w:rsidP="00F045F9">
      <w:pPr>
        <w:jc w:val="both"/>
        <w:rPr>
          <w:sz w:val="28"/>
          <w:szCs w:val="28"/>
          <w:lang w:val="vi-VN"/>
        </w:rPr>
      </w:pPr>
      <w:r w:rsidRPr="005126F1">
        <w:rPr>
          <w:sz w:val="28"/>
          <w:szCs w:val="28"/>
          <w:lang w:val="vi-VN"/>
        </w:rPr>
        <w:t>- Nhân ái, tôn trọng sự khác biệt.</w:t>
      </w:r>
    </w:p>
    <w:p w:rsidR="00F045F9" w:rsidRPr="005126F1" w:rsidRDefault="00F045F9" w:rsidP="00F045F9">
      <w:pPr>
        <w:jc w:val="both"/>
        <w:rPr>
          <w:b/>
          <w:bCs/>
          <w:color w:val="0070C0"/>
          <w:sz w:val="28"/>
          <w:szCs w:val="28"/>
          <w:lang w:val="vi-VN"/>
        </w:rPr>
      </w:pPr>
      <w:r w:rsidRPr="00666DE4">
        <w:rPr>
          <w:b/>
          <w:bCs/>
          <w:color w:val="0070C0"/>
          <w:sz w:val="28"/>
          <w:szCs w:val="28"/>
          <w:lang w:val="vi-VN"/>
        </w:rPr>
        <w:t>II</w:t>
      </w:r>
      <w:r w:rsidRPr="005126F1">
        <w:rPr>
          <w:b/>
          <w:bCs/>
          <w:color w:val="0070C0"/>
          <w:sz w:val="28"/>
          <w:szCs w:val="28"/>
          <w:lang w:val="vi-VN"/>
        </w:rPr>
        <w:t>. THIẾT BỊ DẠY HỌC VÀ HỌC LIỆU</w:t>
      </w:r>
    </w:p>
    <w:p w:rsidR="00F045F9" w:rsidRPr="005126F1" w:rsidRDefault="00F045F9" w:rsidP="00F045F9">
      <w:pPr>
        <w:jc w:val="both"/>
        <w:rPr>
          <w:sz w:val="28"/>
          <w:szCs w:val="28"/>
          <w:lang w:val="vi-VN"/>
        </w:rPr>
      </w:pPr>
      <w:r w:rsidRPr="005126F1">
        <w:rPr>
          <w:sz w:val="28"/>
          <w:szCs w:val="28"/>
          <w:lang w:val="vi-VN"/>
        </w:rPr>
        <w:t>- SGK, SGV.</w:t>
      </w:r>
    </w:p>
    <w:p w:rsidR="00F045F9" w:rsidRPr="005126F1" w:rsidRDefault="00F045F9" w:rsidP="00F045F9">
      <w:pPr>
        <w:jc w:val="both"/>
        <w:rPr>
          <w:sz w:val="28"/>
          <w:szCs w:val="28"/>
          <w:lang w:val="vi-VN"/>
        </w:rPr>
      </w:pPr>
      <w:r w:rsidRPr="005126F1">
        <w:rPr>
          <w:sz w:val="28"/>
          <w:szCs w:val="28"/>
          <w:lang w:val="vi-VN"/>
        </w:rPr>
        <w:t>- Giấy A1 hoặc bảng phụ để HS làm việc nhóm.</w:t>
      </w:r>
    </w:p>
    <w:p w:rsidR="00F045F9" w:rsidRPr="005126F1" w:rsidRDefault="00F045F9" w:rsidP="00F045F9">
      <w:pPr>
        <w:jc w:val="both"/>
        <w:rPr>
          <w:sz w:val="28"/>
          <w:szCs w:val="28"/>
          <w:lang w:val="vi-VN"/>
        </w:rPr>
      </w:pPr>
      <w:r w:rsidRPr="005126F1">
        <w:rPr>
          <w:sz w:val="28"/>
          <w:szCs w:val="28"/>
          <w:lang w:val="vi-VN"/>
        </w:rPr>
        <w:t>- Phiếu học tập.</w:t>
      </w:r>
    </w:p>
    <w:p w:rsidR="00F045F9" w:rsidRPr="005126F1" w:rsidRDefault="00F045F9" w:rsidP="00F045F9">
      <w:pPr>
        <w:snapToGrid w:val="0"/>
        <w:jc w:val="both"/>
        <w:rPr>
          <w:b/>
          <w:bCs/>
          <w:color w:val="0070C0"/>
          <w:sz w:val="28"/>
          <w:szCs w:val="28"/>
          <w:lang w:val="vi-VN"/>
        </w:rPr>
      </w:pPr>
      <w:r w:rsidRPr="00666DE4">
        <w:rPr>
          <w:b/>
          <w:bCs/>
          <w:color w:val="0070C0"/>
          <w:sz w:val="28"/>
          <w:szCs w:val="28"/>
          <w:lang w:val="vi-VN"/>
        </w:rPr>
        <w:t>III</w:t>
      </w:r>
      <w:r w:rsidRPr="005126F1">
        <w:rPr>
          <w:b/>
          <w:bCs/>
          <w:color w:val="0070C0"/>
          <w:sz w:val="28"/>
          <w:szCs w:val="28"/>
          <w:lang w:val="vi-VN"/>
        </w:rPr>
        <w:t>. TIẾN TRÌNH DẠY HỌC</w:t>
      </w:r>
    </w:p>
    <w:p w:rsidR="00F045F9" w:rsidRPr="005126F1" w:rsidRDefault="00F045F9" w:rsidP="00F045F9">
      <w:pPr>
        <w:snapToGrid w:val="0"/>
        <w:jc w:val="both"/>
        <w:rPr>
          <w:b/>
          <w:bCs/>
          <w:sz w:val="28"/>
          <w:szCs w:val="28"/>
          <w:lang w:val="vi-VN"/>
        </w:rPr>
      </w:pPr>
      <w:r w:rsidRPr="005126F1">
        <w:rPr>
          <w:b/>
          <w:bCs/>
          <w:sz w:val="28"/>
          <w:szCs w:val="28"/>
          <w:lang w:val="vi-VN"/>
        </w:rPr>
        <w:t>HĐ 1: Xác định vấn đề</w:t>
      </w:r>
    </w:p>
    <w:p w:rsidR="00F045F9" w:rsidRPr="00AC489D" w:rsidRDefault="00F045F9" w:rsidP="00F045F9">
      <w:pPr>
        <w:pStyle w:val="ListParagraph"/>
        <w:ind w:left="0"/>
        <w:jc w:val="both"/>
        <w:rPr>
          <w:sz w:val="28"/>
          <w:szCs w:val="28"/>
          <w:lang w:val="vi-VN"/>
        </w:rPr>
      </w:pPr>
      <w:r w:rsidRPr="00AC489D">
        <w:rPr>
          <w:b/>
          <w:bCs/>
          <w:sz w:val="28"/>
          <w:szCs w:val="28"/>
          <w:lang w:val="vi-VN"/>
        </w:rPr>
        <w:t>a)Mục tiêu</w:t>
      </w:r>
      <w:r w:rsidRPr="00AC489D">
        <w:rPr>
          <w:sz w:val="28"/>
          <w:szCs w:val="28"/>
          <w:lang w:val="vi-VN"/>
        </w:rPr>
        <w:t>: HS kết nối kiến thức trong cuộc sống vào nội dung của bài học.</w:t>
      </w:r>
    </w:p>
    <w:p w:rsidR="00F045F9" w:rsidRPr="00AC489D" w:rsidRDefault="00F045F9" w:rsidP="00F045F9">
      <w:pPr>
        <w:pStyle w:val="ListParagraph"/>
        <w:ind w:left="0"/>
        <w:jc w:val="both"/>
        <w:rPr>
          <w:sz w:val="28"/>
          <w:szCs w:val="28"/>
          <w:lang w:val="vi-VN"/>
        </w:rPr>
      </w:pPr>
      <w:r w:rsidRPr="00AC489D">
        <w:rPr>
          <w:b/>
          <w:bCs/>
          <w:sz w:val="28"/>
          <w:szCs w:val="28"/>
          <w:lang w:val="vi-VN"/>
        </w:rPr>
        <w:t>b)Nội dung</w:t>
      </w:r>
      <w:r w:rsidRPr="00AC489D">
        <w:rPr>
          <w:sz w:val="28"/>
          <w:szCs w:val="28"/>
          <w:lang w:val="vi-VN"/>
        </w:rPr>
        <w:t>:GV hỏi, HS trả lời.</w:t>
      </w:r>
    </w:p>
    <w:p w:rsidR="00F045F9" w:rsidRPr="00AC489D" w:rsidRDefault="00F045F9" w:rsidP="00F045F9">
      <w:pPr>
        <w:pStyle w:val="ListParagraph"/>
        <w:ind w:left="0"/>
        <w:jc w:val="both"/>
        <w:rPr>
          <w:sz w:val="28"/>
          <w:szCs w:val="28"/>
          <w:lang w:val="vi-VN"/>
        </w:rPr>
      </w:pPr>
      <w:r w:rsidRPr="00AC489D">
        <w:rPr>
          <w:b/>
          <w:sz w:val="28"/>
          <w:szCs w:val="28"/>
          <w:lang w:val="vi-VN"/>
        </w:rPr>
        <w:t>c)</w:t>
      </w:r>
      <w:r w:rsidRPr="00AC489D">
        <w:rPr>
          <w:b/>
          <w:bCs/>
          <w:sz w:val="28"/>
          <w:szCs w:val="28"/>
          <w:lang w:val="vi-VN"/>
        </w:rPr>
        <w:t>Sản phẩm:</w:t>
      </w:r>
      <w:r w:rsidRPr="00AC489D">
        <w:rPr>
          <w:sz w:val="28"/>
          <w:szCs w:val="28"/>
          <w:lang w:val="vi-VN"/>
        </w:rPr>
        <w:t>Câu trả lời của HS.</w:t>
      </w:r>
    </w:p>
    <w:p w:rsidR="00F045F9" w:rsidRPr="00AC489D" w:rsidRDefault="00F045F9" w:rsidP="00F045F9">
      <w:pPr>
        <w:pStyle w:val="ListParagraph"/>
        <w:ind w:left="0"/>
        <w:jc w:val="both"/>
        <w:rPr>
          <w:sz w:val="28"/>
          <w:szCs w:val="28"/>
          <w:lang w:val="vi-VN"/>
        </w:rPr>
      </w:pPr>
      <w:r w:rsidRPr="00AC489D">
        <w:rPr>
          <w:b/>
          <w:sz w:val="28"/>
          <w:szCs w:val="28"/>
          <w:lang w:val="vi-VN"/>
        </w:rPr>
        <w:t>d)</w:t>
      </w:r>
      <w:r w:rsidRPr="00AC489D">
        <w:rPr>
          <w:b/>
          <w:bCs/>
          <w:sz w:val="28"/>
          <w:szCs w:val="28"/>
          <w:lang w:val="vi-VN"/>
        </w:rPr>
        <w:t>Tổ chức thực hiện</w:t>
      </w:r>
      <w:r w:rsidRPr="00AC489D">
        <w:rPr>
          <w:sz w:val="28"/>
          <w:szCs w:val="28"/>
          <w:lang w:val="vi-VN"/>
        </w:rPr>
        <w:t>:</w:t>
      </w:r>
    </w:p>
    <w:p w:rsidR="00F045F9" w:rsidRPr="005126F1" w:rsidRDefault="00F045F9" w:rsidP="00F045F9">
      <w:pPr>
        <w:snapToGrid w:val="0"/>
        <w:jc w:val="both"/>
        <w:rPr>
          <w:color w:val="0070C0"/>
          <w:sz w:val="28"/>
          <w:szCs w:val="28"/>
          <w:lang w:val="vi-VN"/>
        </w:rPr>
      </w:pPr>
      <w:r w:rsidRPr="005126F1">
        <w:rPr>
          <w:b/>
          <w:bCs/>
          <w:color w:val="0070C0"/>
          <w:sz w:val="28"/>
          <w:szCs w:val="28"/>
          <w:lang w:val="vi-VN"/>
        </w:rPr>
        <w:t>B1: Chuyển giao nhiệm vụ (GV)</w:t>
      </w:r>
    </w:p>
    <w:p w:rsidR="00F045F9" w:rsidRPr="005126F1" w:rsidRDefault="00F045F9" w:rsidP="00F045F9">
      <w:pPr>
        <w:snapToGrid w:val="0"/>
        <w:jc w:val="both"/>
        <w:rPr>
          <w:b/>
          <w:bCs/>
          <w:sz w:val="28"/>
          <w:szCs w:val="28"/>
          <w:lang w:val="vi-VN"/>
        </w:rPr>
      </w:pPr>
      <w:r w:rsidRPr="005126F1">
        <w:rPr>
          <w:sz w:val="28"/>
          <w:szCs w:val="28"/>
          <w:lang w:val="vi-VN"/>
        </w:rPr>
        <w:t>? Em đã bao giờ bị mẹ so sánh với ai đó chưa? Khi ấy, em có những suy nghĩ gì?</w:t>
      </w:r>
    </w:p>
    <w:p w:rsidR="00F045F9" w:rsidRPr="005126F1" w:rsidRDefault="00F045F9" w:rsidP="00F045F9">
      <w:pPr>
        <w:snapToGrid w:val="0"/>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suy nghĩ cá nhân</w:t>
      </w:r>
    </w:p>
    <w:p w:rsidR="00F045F9" w:rsidRPr="005126F1" w:rsidRDefault="00F045F9" w:rsidP="00F045F9">
      <w:pPr>
        <w:snapToGrid w:val="0"/>
        <w:jc w:val="both"/>
        <w:rPr>
          <w:b/>
          <w:bCs/>
          <w:color w:val="0070C0"/>
          <w:sz w:val="28"/>
          <w:szCs w:val="28"/>
          <w:lang w:val="vi-VN"/>
        </w:rPr>
      </w:pPr>
      <w:r w:rsidRPr="005126F1">
        <w:rPr>
          <w:b/>
          <w:bCs/>
          <w:color w:val="0070C0"/>
          <w:sz w:val="28"/>
          <w:szCs w:val="28"/>
          <w:lang w:val="vi-VN"/>
        </w:rPr>
        <w:t xml:space="preserve">B3: Báo cáo, thảo luận: </w:t>
      </w:r>
      <w:r w:rsidRPr="005126F1">
        <w:rPr>
          <w:sz w:val="28"/>
          <w:szCs w:val="28"/>
          <w:lang w:val="vi-VN"/>
        </w:rPr>
        <w:t xml:space="preserve">HS trả lời câu hỏi của GV </w:t>
      </w:r>
    </w:p>
    <w:p w:rsidR="00F045F9" w:rsidRPr="005126F1" w:rsidRDefault="00F045F9" w:rsidP="00F045F9">
      <w:pPr>
        <w:snapToGrid w:val="0"/>
        <w:jc w:val="both"/>
        <w:rPr>
          <w:color w:val="0070C0"/>
          <w:sz w:val="28"/>
          <w:szCs w:val="28"/>
          <w:lang w:val="vi-VN"/>
        </w:rPr>
      </w:pPr>
      <w:r w:rsidRPr="005126F1">
        <w:rPr>
          <w:b/>
          <w:bCs/>
          <w:color w:val="0070C0"/>
          <w:sz w:val="28"/>
          <w:szCs w:val="28"/>
          <w:lang w:val="vi-VN"/>
        </w:rPr>
        <w:t>B4: Kết luận, nhận định (GV):</w:t>
      </w:r>
    </w:p>
    <w:p w:rsidR="00F045F9" w:rsidRPr="005126F1" w:rsidRDefault="00F045F9" w:rsidP="00F045F9">
      <w:pPr>
        <w:snapToGrid w:val="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rsidR="00F045F9" w:rsidRDefault="00F045F9" w:rsidP="00F045F9">
      <w:pPr>
        <w:snapToGrid w:val="0"/>
        <w:jc w:val="both"/>
        <w:rPr>
          <w:b/>
          <w:bCs/>
          <w:sz w:val="28"/>
          <w:szCs w:val="28"/>
          <w:lang w:val="vi-VN"/>
        </w:rPr>
      </w:pPr>
      <w:r w:rsidRPr="005126F1">
        <w:rPr>
          <w:b/>
          <w:bCs/>
          <w:sz w:val="28"/>
          <w:szCs w:val="28"/>
          <w:lang w:val="vi-VN"/>
        </w:rPr>
        <w:t xml:space="preserve"> HĐ 2: Hình thành kiến thức mới</w:t>
      </w:r>
    </w:p>
    <w:p w:rsidR="00F045F9" w:rsidRPr="0007606B" w:rsidRDefault="00F045F9" w:rsidP="00F045F9">
      <w:pPr>
        <w:snapToGrid w:val="0"/>
        <w:jc w:val="both"/>
        <w:rPr>
          <w:b/>
          <w:bCs/>
          <w:sz w:val="28"/>
          <w:szCs w:val="28"/>
          <w:lang w:val="vi-VN"/>
        </w:rPr>
      </w:pPr>
      <w:r w:rsidRPr="00AC489D">
        <w:rPr>
          <w:b/>
          <w:bCs/>
          <w:sz w:val="28"/>
          <w:szCs w:val="28"/>
          <w:lang w:val="vi-VN"/>
        </w:rPr>
        <w:t>a)Mục tiêu</w:t>
      </w:r>
      <w:r w:rsidRPr="00AC489D">
        <w:rPr>
          <w:sz w:val="28"/>
          <w:szCs w:val="28"/>
          <w:lang w:val="vi-VN"/>
        </w:rPr>
        <w:t xml:space="preserve">: HS </w:t>
      </w:r>
      <w:r w:rsidRPr="00666DE4">
        <w:rPr>
          <w:sz w:val="28"/>
          <w:szCs w:val="28"/>
          <w:lang w:val="vi-VN"/>
        </w:rPr>
        <w:t xml:space="preserve"> nắm được </w:t>
      </w:r>
      <w:r w:rsidRPr="00AC489D">
        <w:rPr>
          <w:sz w:val="28"/>
          <w:szCs w:val="28"/>
          <w:lang w:val="vi-VN"/>
        </w:rPr>
        <w:t>nội dung</w:t>
      </w:r>
      <w:r w:rsidRPr="00666DE4">
        <w:rPr>
          <w:sz w:val="28"/>
          <w:szCs w:val="28"/>
          <w:lang w:val="vi-VN"/>
        </w:rPr>
        <w:t xml:space="preserve">, nghệ  thuật </w:t>
      </w:r>
      <w:r w:rsidRPr="00AC489D">
        <w:rPr>
          <w:sz w:val="28"/>
          <w:szCs w:val="28"/>
          <w:lang w:val="vi-VN"/>
        </w:rPr>
        <w:t xml:space="preserve"> của </w:t>
      </w:r>
      <w:r w:rsidRPr="00666DE4">
        <w:rPr>
          <w:sz w:val="28"/>
          <w:szCs w:val="28"/>
          <w:lang w:val="vi-VN"/>
        </w:rPr>
        <w:t>văn bản</w:t>
      </w:r>
      <w:r w:rsidRPr="00AC489D">
        <w:rPr>
          <w:sz w:val="28"/>
          <w:szCs w:val="28"/>
          <w:lang w:val="vi-VN"/>
        </w:rPr>
        <w:t>.</w:t>
      </w:r>
    </w:p>
    <w:p w:rsidR="00F045F9" w:rsidRPr="00AC489D" w:rsidRDefault="00F045F9" w:rsidP="00F045F9">
      <w:pPr>
        <w:pStyle w:val="ListParagraph"/>
        <w:ind w:left="0"/>
        <w:jc w:val="both"/>
        <w:rPr>
          <w:sz w:val="28"/>
          <w:szCs w:val="28"/>
          <w:lang w:val="vi-VN"/>
        </w:rPr>
      </w:pPr>
      <w:r w:rsidRPr="00AC489D">
        <w:rPr>
          <w:b/>
          <w:bCs/>
          <w:sz w:val="28"/>
          <w:szCs w:val="28"/>
          <w:lang w:val="vi-VN"/>
        </w:rPr>
        <w:t>b)Nội dung</w:t>
      </w:r>
      <w:r w:rsidRPr="00AC489D">
        <w:rPr>
          <w:sz w:val="28"/>
          <w:szCs w:val="28"/>
          <w:lang w:val="vi-VN"/>
        </w:rPr>
        <w:t>:GV hỏi, HS trả lời.</w:t>
      </w:r>
    </w:p>
    <w:p w:rsidR="00F045F9" w:rsidRPr="00AC489D" w:rsidRDefault="00F045F9" w:rsidP="00F045F9">
      <w:pPr>
        <w:pStyle w:val="ListParagraph"/>
        <w:ind w:left="0"/>
        <w:jc w:val="both"/>
        <w:rPr>
          <w:sz w:val="28"/>
          <w:szCs w:val="28"/>
          <w:lang w:val="vi-VN"/>
        </w:rPr>
      </w:pPr>
      <w:r w:rsidRPr="00AC489D">
        <w:rPr>
          <w:b/>
          <w:sz w:val="28"/>
          <w:szCs w:val="28"/>
          <w:lang w:val="vi-VN"/>
        </w:rPr>
        <w:t>c)</w:t>
      </w:r>
      <w:r w:rsidRPr="00AC489D">
        <w:rPr>
          <w:b/>
          <w:bCs/>
          <w:sz w:val="28"/>
          <w:szCs w:val="28"/>
          <w:lang w:val="vi-VN"/>
        </w:rPr>
        <w:t>Sản phẩm:</w:t>
      </w:r>
      <w:r w:rsidRPr="00AC489D">
        <w:rPr>
          <w:sz w:val="28"/>
          <w:szCs w:val="28"/>
          <w:lang w:val="vi-VN"/>
        </w:rPr>
        <w:t>Câu trả lời của HS.</w:t>
      </w:r>
    </w:p>
    <w:p w:rsidR="00F045F9" w:rsidRDefault="00F045F9" w:rsidP="00F045F9">
      <w:pPr>
        <w:pStyle w:val="ListParagraph"/>
        <w:ind w:left="0"/>
        <w:jc w:val="both"/>
        <w:rPr>
          <w:sz w:val="28"/>
          <w:szCs w:val="28"/>
          <w:lang w:val="vi-VN"/>
        </w:rPr>
      </w:pPr>
      <w:r w:rsidRPr="00AC489D">
        <w:rPr>
          <w:b/>
          <w:sz w:val="28"/>
          <w:szCs w:val="28"/>
          <w:lang w:val="vi-VN"/>
        </w:rPr>
        <w:t>d)</w:t>
      </w:r>
      <w:r w:rsidRPr="00AC489D">
        <w:rPr>
          <w:b/>
          <w:bCs/>
          <w:sz w:val="28"/>
          <w:szCs w:val="28"/>
          <w:lang w:val="vi-VN"/>
        </w:rPr>
        <w:t>Tổ chức thực hiện</w:t>
      </w:r>
      <w:r w:rsidRPr="00AC489D">
        <w:rPr>
          <w:sz w:val="28"/>
          <w:szCs w:val="28"/>
          <w:lang w:val="vi-VN"/>
        </w:rPr>
        <w:t>:</w:t>
      </w:r>
    </w:p>
    <w:p w:rsidR="00F045F9" w:rsidRPr="00666DE4" w:rsidRDefault="00F045F9" w:rsidP="00F045F9">
      <w:pPr>
        <w:pStyle w:val="ListParagraph"/>
        <w:ind w:left="0"/>
        <w:jc w:val="both"/>
        <w:rPr>
          <w:b/>
          <w:bCs/>
          <w:sz w:val="28"/>
          <w:szCs w:val="28"/>
          <w:lang w:val="vi-VN"/>
        </w:rPr>
      </w:pPr>
      <w:r w:rsidRPr="00666DE4">
        <w:rPr>
          <w:b/>
          <w:bCs/>
          <w:sz w:val="28"/>
          <w:szCs w:val="28"/>
          <w:lang w:val="vi-VN"/>
        </w:rPr>
        <w:t>Dự kiến tiết: 100</w:t>
      </w:r>
    </w:p>
    <w:p w:rsidR="00F045F9" w:rsidRPr="00666DE4" w:rsidRDefault="00F045F9" w:rsidP="00F045F9">
      <w:pPr>
        <w:pStyle w:val="ListParagraph"/>
        <w:ind w:left="0"/>
        <w:jc w:val="both"/>
        <w:rPr>
          <w:b/>
          <w:bCs/>
          <w:sz w:val="28"/>
          <w:szCs w:val="28"/>
          <w:lang w:val="vi-VN"/>
        </w:rPr>
      </w:pPr>
      <w:r w:rsidRPr="00666DE4">
        <w:rPr>
          <w:b/>
          <w:bCs/>
          <w:sz w:val="28"/>
          <w:szCs w:val="28"/>
          <w:lang w:val="vi-VN"/>
        </w:rPr>
        <w:lastRenderedPageBreak/>
        <w:t xml:space="preserve">2.1: Tri thức ngữ văn, xem người ta kìa </w:t>
      </w:r>
    </w:p>
    <w:tbl>
      <w:tblPr>
        <w:tblStyle w:val="TableGrid"/>
        <w:tblW w:w="0" w:type="auto"/>
        <w:tblLook w:val="04A0" w:firstRow="1" w:lastRow="0" w:firstColumn="1" w:lastColumn="0" w:noHBand="0" w:noVBand="1"/>
      </w:tblPr>
      <w:tblGrid>
        <w:gridCol w:w="4531"/>
        <w:gridCol w:w="4531"/>
      </w:tblGrid>
      <w:tr w:rsidR="00F045F9" w:rsidTr="00A639E7">
        <w:tc>
          <w:tcPr>
            <w:tcW w:w="4531" w:type="dxa"/>
          </w:tcPr>
          <w:p w:rsidR="00F045F9" w:rsidRPr="00666DE4" w:rsidRDefault="00F045F9" w:rsidP="00A639E7">
            <w:pPr>
              <w:pStyle w:val="ListParagraph"/>
              <w:ind w:left="0"/>
              <w:jc w:val="both"/>
              <w:rPr>
                <w:sz w:val="28"/>
                <w:szCs w:val="28"/>
                <w:lang w:val="vi-VN"/>
              </w:rPr>
            </w:pPr>
            <w:r w:rsidRPr="00666DE4">
              <w:rPr>
                <w:sz w:val="28"/>
                <w:szCs w:val="28"/>
                <w:lang w:val="vi-VN"/>
              </w:rPr>
              <w:t>Hoạt động của GV- Hs</w:t>
            </w:r>
          </w:p>
        </w:tc>
        <w:tc>
          <w:tcPr>
            <w:tcW w:w="4531" w:type="dxa"/>
          </w:tcPr>
          <w:p w:rsidR="00F045F9" w:rsidRPr="00325CF5" w:rsidRDefault="00F045F9" w:rsidP="00A639E7">
            <w:pPr>
              <w:pStyle w:val="ListParagraph"/>
              <w:ind w:left="0"/>
              <w:jc w:val="both"/>
              <w:rPr>
                <w:sz w:val="28"/>
                <w:szCs w:val="28"/>
              </w:rPr>
            </w:pPr>
            <w:r>
              <w:rPr>
                <w:sz w:val="28"/>
                <w:szCs w:val="28"/>
              </w:rPr>
              <w:t>Nội dung kiến thức</w:t>
            </w:r>
          </w:p>
        </w:tc>
      </w:tr>
      <w:tr w:rsidR="00F045F9" w:rsidTr="00A639E7">
        <w:tc>
          <w:tcPr>
            <w:tcW w:w="4531" w:type="dxa"/>
          </w:tcPr>
          <w:p w:rsidR="00F045F9" w:rsidRDefault="00F045F9" w:rsidP="00A639E7">
            <w:pPr>
              <w:pStyle w:val="ListParagraph"/>
              <w:ind w:left="0"/>
              <w:jc w:val="both"/>
              <w:rPr>
                <w:sz w:val="28"/>
                <w:szCs w:val="28"/>
              </w:rPr>
            </w:pPr>
            <w:r>
              <w:rPr>
                <w:sz w:val="28"/>
                <w:szCs w:val="28"/>
              </w:rPr>
              <w:t>GV nói phần giới thiệu  bài học</w:t>
            </w:r>
          </w:p>
          <w:p w:rsidR="00F045F9" w:rsidRPr="00007326" w:rsidRDefault="00F045F9" w:rsidP="00A639E7">
            <w:pPr>
              <w:autoSpaceDE w:val="0"/>
              <w:autoSpaceDN w:val="0"/>
              <w:adjustRightInd w:val="0"/>
              <w:jc w:val="both"/>
              <w:rPr>
                <w:rFonts w:eastAsia="Calibri" w:cs="Times New Roman"/>
                <w:b/>
                <w:bCs/>
                <w:sz w:val="28"/>
                <w:szCs w:val="28"/>
                <w:lang w:val="vi-VN"/>
              </w:rPr>
            </w:pPr>
            <w:r w:rsidRPr="00007326">
              <w:rPr>
                <w:rFonts w:eastAsia="Calibri" w:cs="Times New Roman"/>
                <w:b/>
                <w:bCs/>
                <w:sz w:val="28"/>
                <w:szCs w:val="28"/>
              </w:rPr>
              <w:t>Bư</w:t>
            </w:r>
            <w:r w:rsidRPr="00007326">
              <w:rPr>
                <w:rFonts w:eastAsia="Calibri" w:cs="Times New Roman"/>
                <w:b/>
                <w:bCs/>
                <w:sz w:val="28"/>
                <w:szCs w:val="28"/>
                <w:lang w:val="vi-VN"/>
              </w:rPr>
              <w:t>ớc 1: chuyển giao nhiệm vụ</w:t>
            </w:r>
          </w:p>
          <w:p w:rsidR="00F045F9" w:rsidRPr="00007326" w:rsidRDefault="00F045F9" w:rsidP="00A639E7">
            <w:pPr>
              <w:autoSpaceDE w:val="0"/>
              <w:autoSpaceDN w:val="0"/>
              <w:adjustRightInd w:val="0"/>
              <w:jc w:val="both"/>
              <w:rPr>
                <w:rFonts w:eastAsia="Calibri" w:cs="Times New Roman"/>
                <w:sz w:val="28"/>
                <w:szCs w:val="28"/>
                <w:lang w:val="vi-VN"/>
              </w:rPr>
            </w:pPr>
            <w:r w:rsidRPr="00007326">
              <w:rPr>
                <w:rFonts w:eastAsia="Calibri" w:cs="Times New Roman"/>
                <w:sz w:val="28"/>
                <w:szCs w:val="28"/>
              </w:rPr>
              <w:t>- GV yêu c</w:t>
            </w:r>
            <w:r w:rsidRPr="00007326">
              <w:rPr>
                <w:rFonts w:eastAsia="Calibri" w:cs="Times New Roman"/>
                <w:sz w:val="28"/>
                <w:szCs w:val="28"/>
                <w:lang w:val="vi-VN"/>
              </w:rPr>
              <w:t>ầu HS đọc phần Tri thức ngữ văn trong SGK</w:t>
            </w:r>
          </w:p>
          <w:p w:rsidR="00F045F9" w:rsidRPr="00666DE4" w:rsidRDefault="00F045F9" w:rsidP="00A639E7">
            <w:pPr>
              <w:autoSpaceDE w:val="0"/>
              <w:autoSpaceDN w:val="0"/>
              <w:adjustRightInd w:val="0"/>
              <w:jc w:val="both"/>
              <w:rPr>
                <w:rFonts w:eastAsia="Calibri" w:cs="Times New Roman"/>
                <w:sz w:val="28"/>
                <w:szCs w:val="28"/>
                <w:lang w:val="vi-VN"/>
              </w:rPr>
            </w:pPr>
            <w:r w:rsidRPr="00666DE4">
              <w:rPr>
                <w:rFonts w:eastAsia="Calibri" w:cs="Times New Roman"/>
                <w:i/>
                <w:iCs/>
                <w:sz w:val="28"/>
                <w:szCs w:val="28"/>
                <w:lang w:val="vi-VN"/>
              </w:rPr>
              <w:t xml:space="preserve">- </w:t>
            </w:r>
            <w:r w:rsidRPr="00666DE4">
              <w:rPr>
                <w:rFonts w:eastAsia="Calibri" w:cs="Times New Roman"/>
                <w:sz w:val="28"/>
                <w:szCs w:val="28"/>
                <w:lang w:val="vi-VN"/>
              </w:rPr>
              <w:t>GV yêu c</w:t>
            </w:r>
            <w:r w:rsidRPr="00007326">
              <w:rPr>
                <w:rFonts w:eastAsia="Calibri" w:cs="Times New Roman"/>
                <w:sz w:val="28"/>
                <w:szCs w:val="28"/>
                <w:lang w:val="vi-VN"/>
              </w:rPr>
              <w:t xml:space="preserve">ầu </w:t>
            </w:r>
            <w:r w:rsidRPr="00666DE4">
              <w:rPr>
                <w:rFonts w:eastAsia="Calibri" w:cs="Times New Roman"/>
                <w:sz w:val="28"/>
                <w:szCs w:val="28"/>
                <w:lang w:val="vi-VN"/>
              </w:rPr>
              <w:t xml:space="preserve"> HS nêu nghiệm vụ về nhà </w:t>
            </w:r>
          </w:p>
          <w:p w:rsidR="00F045F9" w:rsidRPr="00666DE4" w:rsidRDefault="00F045F9" w:rsidP="00A639E7">
            <w:pPr>
              <w:autoSpaceDE w:val="0"/>
              <w:autoSpaceDN w:val="0"/>
              <w:adjustRightInd w:val="0"/>
              <w:jc w:val="both"/>
              <w:rPr>
                <w:rFonts w:eastAsia="Calibri" w:cs="Times New Roman"/>
                <w:i/>
                <w:iCs/>
                <w:sz w:val="28"/>
                <w:szCs w:val="28"/>
                <w:lang w:val="vi-VN"/>
              </w:rPr>
            </w:pPr>
            <w:r w:rsidRPr="00666DE4">
              <w:rPr>
                <w:rFonts w:eastAsia="Calibri" w:cs="Times New Roman"/>
                <w:i/>
                <w:iCs/>
                <w:sz w:val="28"/>
                <w:szCs w:val="28"/>
                <w:lang w:val="vi-VN"/>
              </w:rPr>
              <w:t>+ Thế nào là văn nghị luận?</w:t>
            </w:r>
          </w:p>
          <w:p w:rsidR="00F045F9" w:rsidRPr="00666DE4" w:rsidRDefault="00F045F9" w:rsidP="00A639E7">
            <w:pPr>
              <w:tabs>
                <w:tab w:val="left" w:pos="142"/>
                <w:tab w:val="left" w:pos="284"/>
                <w:tab w:val="left" w:pos="426"/>
              </w:tabs>
              <w:autoSpaceDE w:val="0"/>
              <w:autoSpaceDN w:val="0"/>
              <w:adjustRightInd w:val="0"/>
              <w:jc w:val="both"/>
              <w:rPr>
                <w:rFonts w:eastAsia="Calibri" w:cs="Times New Roman"/>
                <w:sz w:val="28"/>
                <w:szCs w:val="28"/>
                <w:lang w:val="vi-VN"/>
              </w:rPr>
            </w:pPr>
            <w:r w:rsidRPr="00666DE4">
              <w:rPr>
                <w:rFonts w:eastAsia="Calibri" w:cs="Times New Roman"/>
                <w:i/>
                <w:iCs/>
                <w:sz w:val="28"/>
                <w:szCs w:val="28"/>
                <w:lang w:val="vi-VN"/>
              </w:rPr>
              <w:t>+ C</w:t>
            </w:r>
            <w:r w:rsidRPr="00666DE4">
              <w:rPr>
                <w:rFonts w:eastAsia="Calibri" w:cs="Times New Roman"/>
                <w:sz w:val="28"/>
                <w:szCs w:val="28"/>
                <w:lang w:val="vi-VN"/>
              </w:rPr>
              <w:t>ác yếu  tố trong văn nghị luận?</w:t>
            </w:r>
          </w:p>
          <w:p w:rsidR="00F045F9" w:rsidRPr="00666DE4" w:rsidRDefault="00F045F9" w:rsidP="00A639E7">
            <w:pPr>
              <w:tabs>
                <w:tab w:val="left" w:pos="142"/>
                <w:tab w:val="left" w:pos="284"/>
                <w:tab w:val="left" w:pos="426"/>
              </w:tabs>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Trạng ngữ:…</w:t>
            </w:r>
          </w:p>
          <w:p w:rsidR="00F045F9" w:rsidRPr="00666DE4" w:rsidRDefault="00F045F9" w:rsidP="00A639E7">
            <w:pPr>
              <w:autoSpaceDE w:val="0"/>
              <w:autoSpaceDN w:val="0"/>
              <w:adjustRightInd w:val="0"/>
              <w:jc w:val="both"/>
              <w:rPr>
                <w:rFonts w:eastAsia="Calibri" w:cs="Times New Roman"/>
                <w:i/>
                <w:iCs/>
                <w:sz w:val="28"/>
                <w:szCs w:val="28"/>
                <w:lang w:val="vi-VN"/>
              </w:rPr>
            </w:pPr>
          </w:p>
          <w:p w:rsidR="00F045F9" w:rsidRPr="00007326" w:rsidRDefault="00F045F9" w:rsidP="00A639E7">
            <w:pPr>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HS ti</w:t>
            </w:r>
            <w:r w:rsidRPr="00007326">
              <w:rPr>
                <w:rFonts w:eastAsia="Calibri" w:cs="Times New Roman"/>
                <w:sz w:val="28"/>
                <w:szCs w:val="28"/>
                <w:lang w:val="vi-VN"/>
              </w:rPr>
              <w:t>ếp nhận nhiệm vụ.</w:t>
            </w:r>
          </w:p>
          <w:p w:rsidR="00F045F9" w:rsidRPr="00007326" w:rsidRDefault="00F045F9" w:rsidP="00A639E7">
            <w:pPr>
              <w:autoSpaceDE w:val="0"/>
              <w:autoSpaceDN w:val="0"/>
              <w:adjustRightInd w:val="0"/>
              <w:jc w:val="both"/>
              <w:rPr>
                <w:rFonts w:eastAsia="Calibri" w:cs="Times New Roman"/>
                <w:i/>
                <w:iCs/>
                <w:sz w:val="28"/>
                <w:szCs w:val="28"/>
                <w:lang w:val="vi-VN"/>
              </w:rPr>
            </w:pPr>
            <w:r w:rsidRPr="00666DE4">
              <w:rPr>
                <w:rFonts w:eastAsia="Calibri" w:cs="Times New Roman"/>
                <w:b/>
                <w:bCs/>
                <w:sz w:val="28"/>
                <w:szCs w:val="28"/>
                <w:lang w:val="vi-VN"/>
              </w:rPr>
              <w:t>Bư</w:t>
            </w:r>
            <w:r w:rsidRPr="00007326">
              <w:rPr>
                <w:rFonts w:eastAsia="Calibri" w:cs="Times New Roman"/>
                <w:b/>
                <w:bCs/>
                <w:sz w:val="28"/>
                <w:szCs w:val="28"/>
                <w:lang w:val="vi-VN"/>
              </w:rPr>
              <w:t>ớc 2: HS trao đổi thảo luận, thực hiện nhiệm vụ</w:t>
            </w:r>
          </w:p>
          <w:p w:rsidR="00F045F9" w:rsidRPr="00007326" w:rsidRDefault="00F045F9" w:rsidP="00A639E7">
            <w:pPr>
              <w:tabs>
                <w:tab w:val="left" w:pos="649"/>
              </w:tabs>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HS th</w:t>
            </w:r>
            <w:r w:rsidRPr="00007326">
              <w:rPr>
                <w:rFonts w:eastAsia="Calibri" w:cs="Times New Roman"/>
                <w:sz w:val="28"/>
                <w:szCs w:val="28"/>
                <w:lang w:val="vi-VN"/>
              </w:rPr>
              <w:t>ảo luận v</w:t>
            </w:r>
            <w:r w:rsidRPr="00666DE4">
              <w:rPr>
                <w:rFonts w:eastAsia="Calibri" w:cs="Times New Roman"/>
                <w:sz w:val="28"/>
                <w:szCs w:val="28"/>
                <w:lang w:val="vi-VN"/>
              </w:rPr>
              <w:t>à tr</w:t>
            </w:r>
            <w:r w:rsidRPr="00007326">
              <w:rPr>
                <w:rFonts w:eastAsia="Calibri" w:cs="Times New Roman"/>
                <w:sz w:val="28"/>
                <w:szCs w:val="28"/>
                <w:lang w:val="vi-VN"/>
              </w:rPr>
              <w:t>ả lời từng c</w:t>
            </w:r>
            <w:r w:rsidRPr="00666DE4">
              <w:rPr>
                <w:rFonts w:eastAsia="Calibri" w:cs="Times New Roman"/>
                <w:sz w:val="28"/>
                <w:szCs w:val="28"/>
                <w:lang w:val="vi-VN"/>
              </w:rPr>
              <w:t>âu h</w:t>
            </w:r>
            <w:r w:rsidRPr="00007326">
              <w:rPr>
                <w:rFonts w:eastAsia="Calibri" w:cs="Times New Roman"/>
                <w:sz w:val="28"/>
                <w:szCs w:val="28"/>
                <w:lang w:val="vi-VN"/>
              </w:rPr>
              <w:t>ỏi</w:t>
            </w:r>
          </w:p>
          <w:p w:rsidR="00F045F9" w:rsidRPr="00007326" w:rsidRDefault="00F045F9" w:rsidP="00A639E7">
            <w:pPr>
              <w:autoSpaceDE w:val="0"/>
              <w:autoSpaceDN w:val="0"/>
              <w:adjustRightInd w:val="0"/>
              <w:jc w:val="both"/>
              <w:rPr>
                <w:rFonts w:eastAsia="Calibri" w:cs="Times New Roman"/>
                <w:b/>
                <w:bCs/>
                <w:sz w:val="28"/>
                <w:szCs w:val="28"/>
                <w:lang w:val="vi-VN"/>
              </w:rPr>
            </w:pPr>
            <w:r w:rsidRPr="00666DE4">
              <w:rPr>
                <w:rFonts w:eastAsia="Calibri" w:cs="Times New Roman"/>
                <w:b/>
                <w:bCs/>
                <w:sz w:val="28"/>
                <w:szCs w:val="28"/>
                <w:lang w:val="vi-VN"/>
              </w:rPr>
              <w:t>Bư</w:t>
            </w:r>
            <w:r w:rsidRPr="00007326">
              <w:rPr>
                <w:rFonts w:eastAsia="Calibri" w:cs="Times New Roman"/>
                <w:b/>
                <w:bCs/>
                <w:sz w:val="28"/>
                <w:szCs w:val="28"/>
                <w:lang w:val="vi-VN"/>
              </w:rPr>
              <w:t>ớc 3: B</w:t>
            </w:r>
            <w:r w:rsidRPr="00666DE4">
              <w:rPr>
                <w:rFonts w:eastAsia="Calibri" w:cs="Times New Roman"/>
                <w:b/>
                <w:bCs/>
                <w:sz w:val="28"/>
                <w:szCs w:val="28"/>
                <w:lang w:val="vi-VN"/>
              </w:rPr>
              <w:t>áo cáo k</w:t>
            </w:r>
            <w:r w:rsidRPr="00007326">
              <w:rPr>
                <w:rFonts w:eastAsia="Calibri" w:cs="Times New Roman"/>
                <w:b/>
                <w:bCs/>
                <w:sz w:val="28"/>
                <w:szCs w:val="28"/>
                <w:lang w:val="vi-VN"/>
              </w:rPr>
              <w:t>ết quả hoạt động v</w:t>
            </w:r>
            <w:r w:rsidRPr="00666DE4">
              <w:rPr>
                <w:rFonts w:eastAsia="Calibri" w:cs="Times New Roman"/>
                <w:b/>
                <w:bCs/>
                <w:sz w:val="28"/>
                <w:szCs w:val="28"/>
                <w:lang w:val="vi-VN"/>
              </w:rPr>
              <w:t>à th</w:t>
            </w:r>
            <w:r w:rsidRPr="00007326">
              <w:rPr>
                <w:rFonts w:eastAsia="Calibri" w:cs="Times New Roman"/>
                <w:b/>
                <w:bCs/>
                <w:sz w:val="28"/>
                <w:szCs w:val="28"/>
                <w:lang w:val="vi-VN"/>
              </w:rPr>
              <w:t>ảo luận</w:t>
            </w:r>
          </w:p>
          <w:p w:rsidR="00F045F9" w:rsidRPr="00007326" w:rsidRDefault="00F045F9" w:rsidP="00A639E7">
            <w:pPr>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HS trình bày s</w:t>
            </w:r>
            <w:r w:rsidRPr="00007326">
              <w:rPr>
                <w:rFonts w:eastAsia="Calibri" w:cs="Times New Roman"/>
                <w:sz w:val="28"/>
                <w:szCs w:val="28"/>
                <w:lang w:val="vi-VN"/>
              </w:rPr>
              <w:t>ản phẩm thảo luận</w:t>
            </w:r>
          </w:p>
          <w:p w:rsidR="00F045F9" w:rsidRPr="00007326" w:rsidRDefault="00F045F9" w:rsidP="00A639E7">
            <w:pPr>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GV g</w:t>
            </w:r>
            <w:r w:rsidRPr="00007326">
              <w:rPr>
                <w:rFonts w:eastAsia="Calibri" w:cs="Times New Roman"/>
                <w:sz w:val="28"/>
                <w:szCs w:val="28"/>
                <w:lang w:val="vi-VN"/>
              </w:rPr>
              <w:t>ọi HS nhận x</w:t>
            </w:r>
            <w:r w:rsidRPr="00666DE4">
              <w:rPr>
                <w:rFonts w:eastAsia="Calibri" w:cs="Times New Roman"/>
                <w:sz w:val="28"/>
                <w:szCs w:val="28"/>
                <w:lang w:val="vi-VN"/>
              </w:rPr>
              <w:t>ét, b</w:t>
            </w:r>
            <w:r w:rsidRPr="00007326">
              <w:rPr>
                <w:rFonts w:eastAsia="Calibri" w:cs="Times New Roman"/>
                <w:sz w:val="28"/>
                <w:szCs w:val="28"/>
                <w:lang w:val="vi-VN"/>
              </w:rPr>
              <w:t>ổ sung c</w:t>
            </w:r>
            <w:r w:rsidRPr="00666DE4">
              <w:rPr>
                <w:rFonts w:eastAsia="Calibri" w:cs="Times New Roman"/>
                <w:sz w:val="28"/>
                <w:szCs w:val="28"/>
                <w:lang w:val="vi-VN"/>
              </w:rPr>
              <w:t>âu tr</w:t>
            </w:r>
            <w:r w:rsidRPr="00007326">
              <w:rPr>
                <w:rFonts w:eastAsia="Calibri" w:cs="Times New Roman"/>
                <w:sz w:val="28"/>
                <w:szCs w:val="28"/>
                <w:lang w:val="vi-VN"/>
              </w:rPr>
              <w:t>ả lời của bạn.</w:t>
            </w:r>
          </w:p>
          <w:p w:rsidR="00F045F9" w:rsidRPr="00007326" w:rsidRDefault="00F045F9" w:rsidP="00A639E7">
            <w:pPr>
              <w:autoSpaceDE w:val="0"/>
              <w:autoSpaceDN w:val="0"/>
              <w:adjustRightInd w:val="0"/>
              <w:jc w:val="both"/>
              <w:rPr>
                <w:rFonts w:eastAsia="Calibri" w:cs="Times New Roman"/>
                <w:b/>
                <w:bCs/>
                <w:sz w:val="28"/>
                <w:szCs w:val="28"/>
                <w:lang w:val="vi-VN"/>
              </w:rPr>
            </w:pPr>
            <w:r w:rsidRPr="00666DE4">
              <w:rPr>
                <w:rFonts w:eastAsia="Calibri" w:cs="Times New Roman"/>
                <w:b/>
                <w:bCs/>
                <w:sz w:val="28"/>
                <w:szCs w:val="28"/>
                <w:lang w:val="vi-VN"/>
              </w:rPr>
              <w:t>Bư</w:t>
            </w:r>
            <w:r w:rsidRPr="00007326">
              <w:rPr>
                <w:rFonts w:eastAsia="Calibri" w:cs="Times New Roman"/>
                <w:b/>
                <w:bCs/>
                <w:sz w:val="28"/>
                <w:szCs w:val="28"/>
                <w:lang w:val="vi-VN"/>
              </w:rPr>
              <w:t>ớc 4: Đ</w:t>
            </w:r>
            <w:r w:rsidRPr="00666DE4">
              <w:rPr>
                <w:rFonts w:eastAsia="Calibri" w:cs="Times New Roman"/>
                <w:b/>
                <w:bCs/>
                <w:sz w:val="28"/>
                <w:szCs w:val="28"/>
                <w:lang w:val="vi-VN"/>
              </w:rPr>
              <w:t>ánh giá k</w:t>
            </w:r>
            <w:r w:rsidRPr="00007326">
              <w:rPr>
                <w:rFonts w:eastAsia="Calibri" w:cs="Times New Roman"/>
                <w:b/>
                <w:bCs/>
                <w:sz w:val="28"/>
                <w:szCs w:val="28"/>
                <w:lang w:val="vi-VN"/>
              </w:rPr>
              <w:t>ết quả thực hiện nhiệm vụ</w:t>
            </w:r>
          </w:p>
          <w:p w:rsidR="00F045F9" w:rsidRPr="00007326" w:rsidRDefault="00F045F9" w:rsidP="00A639E7">
            <w:pPr>
              <w:autoSpaceDE w:val="0"/>
              <w:autoSpaceDN w:val="0"/>
              <w:adjustRightInd w:val="0"/>
              <w:rPr>
                <w:rFonts w:eastAsia="Calibri" w:cs="Times New Roman"/>
                <w:sz w:val="28"/>
                <w:szCs w:val="28"/>
                <w:lang w:val="vi-VN"/>
              </w:rPr>
            </w:pPr>
            <w:r w:rsidRPr="00666DE4">
              <w:rPr>
                <w:rFonts w:eastAsia="Calibri" w:cs="Times New Roman"/>
                <w:sz w:val="28"/>
                <w:szCs w:val="28"/>
                <w:lang w:val="vi-VN"/>
              </w:rPr>
              <w:t>- GV nh</w:t>
            </w:r>
            <w:r w:rsidRPr="00007326">
              <w:rPr>
                <w:rFonts w:eastAsia="Calibri" w:cs="Times New Roman"/>
                <w:sz w:val="28"/>
                <w:szCs w:val="28"/>
                <w:lang w:val="vi-VN"/>
              </w:rPr>
              <w:t>ận x</w:t>
            </w:r>
            <w:r w:rsidRPr="00666DE4">
              <w:rPr>
                <w:rFonts w:eastAsia="Calibri" w:cs="Times New Roman"/>
                <w:sz w:val="28"/>
                <w:szCs w:val="28"/>
                <w:lang w:val="vi-VN"/>
              </w:rPr>
              <w:t>ét, b</w:t>
            </w:r>
            <w:r w:rsidRPr="00007326">
              <w:rPr>
                <w:rFonts w:eastAsia="Calibri" w:cs="Times New Roman"/>
                <w:sz w:val="28"/>
                <w:szCs w:val="28"/>
                <w:lang w:val="vi-VN"/>
              </w:rPr>
              <w:t>ổ sung, chốt lại kiến thức  Ghi l</w:t>
            </w:r>
            <w:r w:rsidRPr="00666DE4">
              <w:rPr>
                <w:rFonts w:eastAsia="Calibri" w:cs="Times New Roman"/>
                <w:sz w:val="28"/>
                <w:szCs w:val="28"/>
                <w:lang w:val="vi-VN"/>
              </w:rPr>
              <w:t>ên b</w:t>
            </w:r>
            <w:r w:rsidRPr="00007326">
              <w:rPr>
                <w:rFonts w:eastAsia="Calibri" w:cs="Times New Roman"/>
                <w:sz w:val="28"/>
                <w:szCs w:val="28"/>
                <w:lang w:val="vi-VN"/>
              </w:rPr>
              <w:t>ảng</w:t>
            </w:r>
          </w:p>
          <w:p w:rsidR="00F045F9" w:rsidRPr="00007326" w:rsidRDefault="00F045F9" w:rsidP="00A639E7">
            <w:pPr>
              <w:autoSpaceDE w:val="0"/>
              <w:autoSpaceDN w:val="0"/>
              <w:adjustRightInd w:val="0"/>
              <w:rPr>
                <w:rFonts w:eastAsia="Calibri" w:cs="Times New Roman"/>
                <w:b/>
                <w:bCs/>
                <w:sz w:val="28"/>
                <w:szCs w:val="28"/>
                <w:lang w:val="vi-VN"/>
              </w:rPr>
            </w:pPr>
            <w:r w:rsidRPr="00666DE4">
              <w:rPr>
                <w:rFonts w:eastAsia="Calibri" w:cs="Times New Roman"/>
                <w:b/>
                <w:bCs/>
                <w:sz w:val="28"/>
                <w:szCs w:val="28"/>
                <w:lang w:val="vi-VN"/>
              </w:rPr>
              <w:t>GV b</w:t>
            </w:r>
            <w:r w:rsidRPr="00007326">
              <w:rPr>
                <w:rFonts w:eastAsia="Calibri" w:cs="Times New Roman"/>
                <w:b/>
                <w:bCs/>
                <w:sz w:val="28"/>
                <w:szCs w:val="28"/>
                <w:lang w:val="vi-VN"/>
              </w:rPr>
              <w:t>ổ sung:</w:t>
            </w:r>
          </w:p>
          <w:p w:rsidR="00F045F9" w:rsidRPr="00666DE4" w:rsidRDefault="00F045F9" w:rsidP="00A639E7">
            <w:pPr>
              <w:pStyle w:val="ListParagraph"/>
              <w:ind w:left="0"/>
              <w:jc w:val="both"/>
              <w:rPr>
                <w:sz w:val="28"/>
                <w:szCs w:val="28"/>
                <w:lang w:val="vi-VN"/>
              </w:rPr>
            </w:pPr>
            <w:r w:rsidRPr="00666DE4">
              <w:rPr>
                <w:sz w:val="28"/>
                <w:szCs w:val="28"/>
                <w:lang w:val="vi-VN"/>
              </w:rPr>
              <w:t xml:space="preserve"> Cùng tìm hiểu kĩ hơn qua  3 văn bản</w:t>
            </w:r>
          </w:p>
          <w:p w:rsidR="00F045F9" w:rsidRDefault="00F045F9" w:rsidP="00A639E7">
            <w:pPr>
              <w:pStyle w:val="ListParagraph"/>
              <w:ind w:left="0"/>
              <w:jc w:val="both"/>
              <w:rPr>
                <w:sz w:val="28"/>
                <w:szCs w:val="28"/>
              </w:rPr>
            </w:pPr>
            <w:r>
              <w:rPr>
                <w:sz w:val="28"/>
                <w:szCs w:val="28"/>
              </w:rPr>
              <w:t>……….</w:t>
            </w:r>
          </w:p>
          <w:p w:rsidR="00F045F9" w:rsidRPr="00083448" w:rsidRDefault="00F045F9" w:rsidP="00A639E7">
            <w:pPr>
              <w:pStyle w:val="ListParagraph"/>
              <w:ind w:left="0"/>
              <w:jc w:val="both"/>
              <w:rPr>
                <w:sz w:val="28"/>
                <w:szCs w:val="28"/>
              </w:rPr>
            </w:pPr>
          </w:p>
        </w:tc>
        <w:tc>
          <w:tcPr>
            <w:tcW w:w="4531" w:type="dxa"/>
          </w:tcPr>
          <w:p w:rsidR="00F045F9" w:rsidRPr="00007326" w:rsidRDefault="00F045F9" w:rsidP="00A639E7">
            <w:pPr>
              <w:tabs>
                <w:tab w:val="left" w:pos="142"/>
                <w:tab w:val="left" w:pos="284"/>
                <w:tab w:val="left" w:pos="426"/>
              </w:tabs>
              <w:autoSpaceDE w:val="0"/>
              <w:autoSpaceDN w:val="0"/>
              <w:adjustRightInd w:val="0"/>
              <w:jc w:val="both"/>
              <w:rPr>
                <w:rFonts w:eastAsia="Calibri" w:cs="Times New Roman"/>
                <w:b/>
                <w:bCs/>
                <w:sz w:val="28"/>
                <w:szCs w:val="28"/>
                <w:u w:val="single"/>
                <w:lang w:val="vi-VN"/>
              </w:rPr>
            </w:pPr>
            <w:r>
              <w:rPr>
                <w:rFonts w:eastAsia="Calibri" w:cs="Times New Roman"/>
                <w:b/>
                <w:bCs/>
                <w:sz w:val="28"/>
                <w:szCs w:val="28"/>
                <w:u w:val="single"/>
              </w:rPr>
              <w:t>A.</w:t>
            </w:r>
            <w:r w:rsidRPr="00007326">
              <w:rPr>
                <w:rFonts w:eastAsia="Calibri" w:cs="Times New Roman"/>
                <w:b/>
                <w:bCs/>
                <w:sz w:val="28"/>
                <w:szCs w:val="28"/>
                <w:u w:val="single"/>
              </w:rPr>
              <w:t>Tri th</w:t>
            </w:r>
            <w:r w:rsidRPr="00007326">
              <w:rPr>
                <w:rFonts w:eastAsia="Calibri" w:cs="Times New Roman"/>
                <w:b/>
                <w:bCs/>
                <w:sz w:val="28"/>
                <w:szCs w:val="28"/>
                <w:u w:val="single"/>
                <w:lang w:val="vi-VN"/>
              </w:rPr>
              <w:t>ức ngữ văn</w:t>
            </w:r>
          </w:p>
          <w:p w:rsidR="00F045F9" w:rsidRDefault="00F045F9" w:rsidP="00A639E7">
            <w:pPr>
              <w:tabs>
                <w:tab w:val="left" w:pos="142"/>
                <w:tab w:val="left" w:pos="284"/>
                <w:tab w:val="left" w:pos="426"/>
              </w:tabs>
              <w:autoSpaceDE w:val="0"/>
              <w:autoSpaceDN w:val="0"/>
              <w:adjustRightInd w:val="0"/>
              <w:jc w:val="both"/>
              <w:rPr>
                <w:rFonts w:eastAsia="Calibri" w:cs="Times New Roman"/>
                <w:sz w:val="28"/>
                <w:szCs w:val="28"/>
              </w:rPr>
            </w:pPr>
            <w:r w:rsidRPr="00007326">
              <w:rPr>
                <w:rFonts w:eastAsia="Calibri" w:cs="Times New Roman"/>
                <w:sz w:val="28"/>
                <w:szCs w:val="28"/>
              </w:rPr>
              <w:t>1. Văn bản nghị luận</w:t>
            </w:r>
          </w:p>
          <w:p w:rsidR="00F045F9" w:rsidRDefault="00F045F9" w:rsidP="00A639E7">
            <w:pPr>
              <w:tabs>
                <w:tab w:val="left" w:pos="142"/>
                <w:tab w:val="left" w:pos="284"/>
                <w:tab w:val="left" w:pos="426"/>
              </w:tabs>
              <w:autoSpaceDE w:val="0"/>
              <w:autoSpaceDN w:val="0"/>
              <w:adjustRightInd w:val="0"/>
              <w:jc w:val="both"/>
              <w:rPr>
                <w:rFonts w:eastAsia="Calibri" w:cs="Times New Roman"/>
                <w:sz w:val="28"/>
                <w:szCs w:val="28"/>
              </w:rPr>
            </w:pPr>
            <w:r>
              <w:rPr>
                <w:rFonts w:eastAsia="Calibri" w:cs="Times New Roman"/>
                <w:sz w:val="28"/>
                <w:szCs w:val="28"/>
              </w:rPr>
              <w:t>2. Các yếu  tố trong văn nghị luận?</w:t>
            </w:r>
          </w:p>
          <w:p w:rsidR="00F045F9" w:rsidRPr="00007326" w:rsidRDefault="00F045F9" w:rsidP="00A639E7">
            <w:pPr>
              <w:tabs>
                <w:tab w:val="left" w:pos="142"/>
                <w:tab w:val="left" w:pos="284"/>
                <w:tab w:val="left" w:pos="426"/>
              </w:tabs>
              <w:autoSpaceDE w:val="0"/>
              <w:autoSpaceDN w:val="0"/>
              <w:adjustRightInd w:val="0"/>
              <w:jc w:val="both"/>
              <w:rPr>
                <w:rFonts w:eastAsia="Calibri" w:cs="Times New Roman"/>
                <w:sz w:val="28"/>
                <w:szCs w:val="28"/>
              </w:rPr>
            </w:pPr>
            <w:r>
              <w:rPr>
                <w:rFonts w:eastAsia="Calibri" w:cs="Times New Roman"/>
                <w:sz w:val="28"/>
                <w:szCs w:val="28"/>
              </w:rPr>
              <w:t>3. Trạng ngữ:…</w:t>
            </w:r>
          </w:p>
          <w:p w:rsidR="00F045F9" w:rsidRPr="00007326" w:rsidRDefault="00F045F9" w:rsidP="00A639E7">
            <w:pPr>
              <w:tabs>
                <w:tab w:val="left" w:pos="142"/>
                <w:tab w:val="left" w:pos="284"/>
                <w:tab w:val="left" w:pos="426"/>
              </w:tabs>
              <w:autoSpaceDE w:val="0"/>
              <w:autoSpaceDN w:val="0"/>
              <w:adjustRightInd w:val="0"/>
              <w:jc w:val="both"/>
              <w:rPr>
                <w:rFonts w:eastAsia="Calibri" w:cs="Times New Roman"/>
                <w:sz w:val="28"/>
                <w:szCs w:val="28"/>
                <w:lang w:val="vi-VN"/>
              </w:rPr>
            </w:pPr>
          </w:p>
          <w:p w:rsidR="00F045F9" w:rsidRDefault="00F045F9" w:rsidP="00A639E7">
            <w:pPr>
              <w:pStyle w:val="ListParagraph"/>
              <w:ind w:left="0"/>
              <w:jc w:val="both"/>
              <w:rPr>
                <w:sz w:val="28"/>
                <w:szCs w:val="28"/>
                <w:lang w:val="vi-VN"/>
              </w:rPr>
            </w:pPr>
          </w:p>
        </w:tc>
      </w:tr>
    </w:tbl>
    <w:p w:rsidR="00F045F9" w:rsidRPr="00007326" w:rsidRDefault="00F045F9" w:rsidP="00F045F9">
      <w:pPr>
        <w:snapToGrid w:val="0"/>
        <w:jc w:val="both"/>
        <w:rPr>
          <w:b/>
          <w:bCs/>
          <w:color w:val="7030A0"/>
          <w:sz w:val="28"/>
          <w:szCs w:val="28"/>
          <w:u w:val="single"/>
        </w:rPr>
      </w:pPr>
      <w:r w:rsidRPr="00007326">
        <w:rPr>
          <w:b/>
          <w:bCs/>
          <w:color w:val="7030A0"/>
          <w:sz w:val="28"/>
          <w:szCs w:val="28"/>
          <w:u w:val="single"/>
        </w:rPr>
        <w:t>B.</w:t>
      </w:r>
      <w:r w:rsidRPr="00007326">
        <w:rPr>
          <w:b/>
          <w:bCs/>
          <w:color w:val="7030A0"/>
          <w:sz w:val="28"/>
          <w:szCs w:val="28"/>
          <w:u w:val="single"/>
          <w:lang w:val="vi-VN"/>
        </w:rPr>
        <w:t xml:space="preserve"> Đọc – hiểu văn bản</w:t>
      </w:r>
      <w:r>
        <w:rPr>
          <w:b/>
          <w:bCs/>
          <w:color w:val="7030A0"/>
          <w:sz w:val="28"/>
          <w:szCs w:val="28"/>
          <w:u w:val="single"/>
        </w:rPr>
        <w:t>: Xem người ta kìa</w:t>
      </w:r>
    </w:p>
    <w:tbl>
      <w:tblPr>
        <w:tblStyle w:val="TableGrid"/>
        <w:tblW w:w="9322" w:type="dxa"/>
        <w:tblLook w:val="04A0" w:firstRow="1" w:lastRow="0" w:firstColumn="1" w:lastColumn="0" w:noHBand="0" w:noVBand="1"/>
      </w:tblPr>
      <w:tblGrid>
        <w:gridCol w:w="5008"/>
        <w:gridCol w:w="799"/>
        <w:gridCol w:w="3515"/>
      </w:tblGrid>
      <w:tr w:rsidR="00F045F9" w:rsidRPr="005126F1" w:rsidTr="00A639E7">
        <w:trPr>
          <w:trHeight w:val="327"/>
        </w:trPr>
        <w:tc>
          <w:tcPr>
            <w:tcW w:w="5008" w:type="dxa"/>
          </w:tcPr>
          <w:p w:rsidR="00F045F9" w:rsidRPr="005126F1" w:rsidRDefault="00F045F9" w:rsidP="00A639E7">
            <w:pPr>
              <w:jc w:val="center"/>
              <w:rPr>
                <w:b/>
                <w:bCs/>
                <w:sz w:val="28"/>
                <w:szCs w:val="28"/>
                <w:lang w:val="vi-VN"/>
              </w:rPr>
            </w:pPr>
            <w:r w:rsidRPr="005126F1">
              <w:rPr>
                <w:b/>
                <w:bCs/>
                <w:sz w:val="28"/>
                <w:szCs w:val="28"/>
                <w:lang w:val="vi-VN"/>
              </w:rPr>
              <w:t xml:space="preserve">Hoạt động của GV và HS </w:t>
            </w:r>
          </w:p>
        </w:tc>
        <w:tc>
          <w:tcPr>
            <w:tcW w:w="4314" w:type="dxa"/>
            <w:gridSpan w:val="2"/>
          </w:tcPr>
          <w:p w:rsidR="00F045F9" w:rsidRPr="005126F1" w:rsidRDefault="00F045F9" w:rsidP="00A639E7">
            <w:pPr>
              <w:jc w:val="center"/>
              <w:rPr>
                <w:b/>
                <w:bCs/>
                <w:sz w:val="28"/>
                <w:szCs w:val="28"/>
              </w:rPr>
            </w:pPr>
            <w:r w:rsidRPr="005126F1">
              <w:rPr>
                <w:b/>
                <w:bCs/>
                <w:sz w:val="28"/>
                <w:szCs w:val="28"/>
              </w:rPr>
              <w:t xml:space="preserve">Nội dung </w:t>
            </w:r>
            <w:r>
              <w:rPr>
                <w:b/>
                <w:bCs/>
                <w:sz w:val="28"/>
                <w:szCs w:val="28"/>
              </w:rPr>
              <w:t xml:space="preserve">kiến thức </w:t>
            </w:r>
          </w:p>
        </w:tc>
      </w:tr>
      <w:tr w:rsidR="00F045F9" w:rsidRPr="00ED5B89" w:rsidTr="00A639E7">
        <w:trPr>
          <w:trHeight w:val="41"/>
        </w:trPr>
        <w:tc>
          <w:tcPr>
            <w:tcW w:w="5008" w:type="dxa"/>
          </w:tcPr>
          <w:p w:rsidR="00F045F9" w:rsidRDefault="00F045F9" w:rsidP="00A639E7">
            <w:pPr>
              <w:snapToGrid w:val="0"/>
              <w:jc w:val="both"/>
              <w:rPr>
                <w:b/>
                <w:bCs/>
                <w:color w:val="0070C0"/>
                <w:sz w:val="28"/>
                <w:szCs w:val="28"/>
                <w:lang w:val="vi-VN"/>
              </w:rPr>
            </w:pPr>
          </w:p>
          <w:p w:rsidR="00F045F9" w:rsidRPr="00007326" w:rsidRDefault="00F045F9" w:rsidP="00A639E7">
            <w:pPr>
              <w:snapToGrid w:val="0"/>
              <w:jc w:val="both"/>
              <w:rPr>
                <w:b/>
                <w:bCs/>
                <w:color w:val="0070C0"/>
                <w:sz w:val="28"/>
                <w:szCs w:val="28"/>
              </w:rPr>
            </w:pPr>
            <w:r w:rsidRPr="005126F1">
              <w:rPr>
                <w:b/>
                <w:bCs/>
                <w:color w:val="0070C0"/>
                <w:sz w:val="28"/>
                <w:szCs w:val="28"/>
                <w:lang w:val="vi-VN"/>
              </w:rPr>
              <w:t>B1: Chuyển giao nhiệm vụ (GV)</w:t>
            </w:r>
            <w:r>
              <w:rPr>
                <w:b/>
                <w:bCs/>
                <w:color w:val="0070C0"/>
                <w:sz w:val="28"/>
                <w:szCs w:val="28"/>
              </w:rPr>
              <w:t xml:space="preserve">HĐ Cá nhân </w:t>
            </w:r>
          </w:p>
          <w:p w:rsidR="00F045F9" w:rsidRPr="005126F1" w:rsidRDefault="00F045F9" w:rsidP="00A639E7">
            <w:pPr>
              <w:rPr>
                <w:sz w:val="28"/>
                <w:szCs w:val="28"/>
                <w:lang w:val="vi-VN"/>
              </w:rPr>
            </w:pPr>
            <w:r w:rsidRPr="005126F1">
              <w:rPr>
                <w:sz w:val="28"/>
                <w:szCs w:val="28"/>
                <w:lang w:val="vi-VN"/>
              </w:rPr>
              <w:t>- Yêu cầu HS đọc SGK và trả lời câu hỏi</w:t>
            </w:r>
          </w:p>
          <w:p w:rsidR="00F045F9" w:rsidRPr="00666DE4" w:rsidRDefault="00F045F9" w:rsidP="00A639E7">
            <w:pPr>
              <w:rPr>
                <w:sz w:val="28"/>
                <w:szCs w:val="28"/>
                <w:lang w:val="vi-VN"/>
              </w:rPr>
            </w:pPr>
            <w:r w:rsidRPr="005126F1">
              <w:rPr>
                <w:sz w:val="28"/>
                <w:szCs w:val="28"/>
                <w:lang w:val="vi-VN"/>
              </w:rPr>
              <w:t>? Nêu những hiểu biết của em về tác giả?</w:t>
            </w:r>
            <w:r w:rsidRPr="00666DE4">
              <w:rPr>
                <w:sz w:val="28"/>
                <w:szCs w:val="28"/>
                <w:lang w:val="vi-VN"/>
              </w:rPr>
              <w:t xml:space="preserve"> Văn bản</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B2: Thực hiện nhiệm vụ</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 xml:space="preserve"> quan sát SGK </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B3: Báo cáo, thảo luận</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 xml:space="preserve"> trả lời câu hỏi </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B4: Kết luận, nhận định (GV)</w:t>
            </w:r>
          </w:p>
          <w:p w:rsidR="00F045F9" w:rsidRDefault="00F045F9" w:rsidP="00A639E7">
            <w:pPr>
              <w:jc w:val="both"/>
              <w:rPr>
                <w:b/>
                <w:bCs/>
                <w:color w:val="0070C0"/>
                <w:sz w:val="28"/>
                <w:szCs w:val="28"/>
                <w:lang w:val="vi-VN"/>
              </w:rPr>
            </w:pPr>
            <w:r w:rsidRPr="005126F1">
              <w:rPr>
                <w:sz w:val="28"/>
                <w:szCs w:val="28"/>
                <w:lang w:val="vi-VN"/>
              </w:rPr>
              <w:t xml:space="preserve">Nhận xét câu trả lời của HS và và chốt </w:t>
            </w:r>
            <w:r w:rsidRPr="005126F1">
              <w:rPr>
                <w:sz w:val="28"/>
                <w:szCs w:val="28"/>
                <w:lang w:val="vi-VN"/>
              </w:rPr>
              <w:lastRenderedPageBreak/>
              <w:t>kiến thức lên màn hình.</w:t>
            </w:r>
          </w:p>
          <w:p w:rsidR="00F045F9" w:rsidRDefault="00F045F9" w:rsidP="00A639E7">
            <w:pPr>
              <w:jc w:val="both"/>
              <w:rPr>
                <w:b/>
                <w:bCs/>
                <w:color w:val="0070C0"/>
                <w:sz w:val="28"/>
                <w:szCs w:val="28"/>
                <w:lang w:val="vi-VN"/>
              </w:rPr>
            </w:pPr>
          </w:p>
          <w:p w:rsidR="00F045F9" w:rsidRPr="005126F1" w:rsidRDefault="00F045F9" w:rsidP="00A639E7">
            <w:pPr>
              <w:jc w:val="both"/>
              <w:rPr>
                <w:b/>
                <w:bCs/>
                <w:color w:val="0070C0"/>
                <w:sz w:val="28"/>
                <w:szCs w:val="28"/>
                <w:lang w:val="vi-VN"/>
              </w:rPr>
            </w:pPr>
            <w:r w:rsidRPr="005126F1">
              <w:rPr>
                <w:b/>
                <w:bCs/>
                <w:color w:val="0070C0"/>
                <w:sz w:val="28"/>
                <w:szCs w:val="28"/>
                <w:lang w:val="vi-VN"/>
              </w:rPr>
              <w:t>B1: Chuyển giao nhiệm vụ (GV)</w:t>
            </w:r>
          </w:p>
          <w:p w:rsidR="00F045F9" w:rsidRPr="005126F1" w:rsidRDefault="00F045F9" w:rsidP="00A639E7">
            <w:pPr>
              <w:jc w:val="both"/>
              <w:rPr>
                <w:sz w:val="28"/>
                <w:szCs w:val="28"/>
                <w:lang w:val="vi-VN"/>
              </w:rPr>
            </w:pPr>
            <w:r w:rsidRPr="005126F1">
              <w:rPr>
                <w:sz w:val="28"/>
                <w:szCs w:val="28"/>
                <w:lang w:val="vi-VN"/>
              </w:rPr>
              <w:t>- Hướng dẫn cách đọc &amp; yêu cầu HS đọc.</w:t>
            </w:r>
          </w:p>
          <w:p w:rsidR="00F045F9" w:rsidRPr="005126F1" w:rsidRDefault="00F045F9" w:rsidP="00A639E7">
            <w:pPr>
              <w:jc w:val="both"/>
              <w:rPr>
                <w:sz w:val="28"/>
                <w:szCs w:val="28"/>
                <w:lang w:val="vi-VN"/>
              </w:rPr>
            </w:pPr>
            <w:r w:rsidRPr="005126F1">
              <w:rPr>
                <w:sz w:val="28"/>
                <w:szCs w:val="28"/>
                <w:lang w:val="vi-VN"/>
              </w:rPr>
              <w:t>- Chia nhóm lớp, giao nhiệm vụ:</w:t>
            </w:r>
          </w:p>
          <w:p w:rsidR="00F045F9" w:rsidRPr="005126F1" w:rsidRDefault="00F045F9" w:rsidP="00A639E7">
            <w:pPr>
              <w:jc w:val="both"/>
              <w:rPr>
                <w:sz w:val="28"/>
                <w:szCs w:val="28"/>
                <w:lang w:val="vi-VN"/>
              </w:rPr>
            </w:pPr>
            <w:r w:rsidRPr="005126F1">
              <w:rPr>
                <w:sz w:val="28"/>
                <w:szCs w:val="28"/>
                <w:lang w:val="vi-VN"/>
              </w:rPr>
              <w:t>? Văn bản “Xem người ta kìa!” sử dụng phương thức biểu đạt chính nào ? Dựa vào đâu em nhận ra điều đó?</w:t>
            </w:r>
          </w:p>
          <w:p w:rsidR="00F045F9" w:rsidRPr="005126F1" w:rsidRDefault="00F045F9" w:rsidP="00A639E7">
            <w:pPr>
              <w:jc w:val="both"/>
              <w:rPr>
                <w:sz w:val="28"/>
                <w:szCs w:val="28"/>
                <w:lang w:val="vi-VN"/>
              </w:rPr>
            </w:pPr>
            <w:r w:rsidRPr="005126F1">
              <w:rPr>
                <w:sz w:val="28"/>
                <w:szCs w:val="28"/>
                <w:lang w:val="vi-VN"/>
              </w:rPr>
              <w:t>? Văn bản chia làm mấy phần? Nêu nội dung của từng phần?</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B2: Thực hiện nhiệm vụ</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t>- Đọc văn bản</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Làm việc cá nhân 2’, nhóm 5’</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+ 2 phút đầu, HS ghi kết quả làm việc ra phiếu cá nhân.</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rsidR="00F045F9" w:rsidRPr="005126F1" w:rsidRDefault="00F045F9" w:rsidP="00A639E7">
            <w:pPr>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Chỉnh cách đọc cho HS (nếu cần).</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Theo dõi, hỗ trợ HS trong hoạt động nhóm.</w:t>
            </w:r>
          </w:p>
          <w:p w:rsidR="00F045F9" w:rsidRPr="005126F1" w:rsidRDefault="00F045F9" w:rsidP="00A639E7">
            <w:pPr>
              <w:jc w:val="both"/>
              <w:rPr>
                <w:b/>
                <w:bCs/>
                <w:color w:val="0070C0"/>
                <w:sz w:val="28"/>
                <w:szCs w:val="28"/>
                <w:lang w:val="vi-VN"/>
              </w:rPr>
            </w:pPr>
            <w:r w:rsidRPr="005126F1">
              <w:rPr>
                <w:b/>
                <w:bCs/>
                <w:color w:val="0070C0"/>
                <w:sz w:val="28"/>
                <w:szCs w:val="28"/>
                <w:lang w:val="vi-VN"/>
              </w:rPr>
              <w:t>B3: Báo cáo, thảo luận</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rsidR="00F045F9" w:rsidRPr="005126F1" w:rsidRDefault="00F045F9" w:rsidP="00A639E7">
            <w:pPr>
              <w:jc w:val="both"/>
              <w:rPr>
                <w:i/>
                <w:iCs/>
                <w:sz w:val="28"/>
                <w:szCs w:val="28"/>
                <w:lang w:val="vi-VN"/>
              </w:rPr>
            </w:pPr>
            <w:r w:rsidRPr="005126F1">
              <w:rPr>
                <w:b/>
                <w:bCs/>
                <w:sz w:val="28"/>
                <w:szCs w:val="28"/>
                <w:lang w:val="vi-VN"/>
              </w:rPr>
              <w:t>GV</w:t>
            </w:r>
            <w:r w:rsidRPr="005126F1">
              <w:rPr>
                <w:i/>
                <w:iCs/>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t>- Nhận xét cách đọc của HS.</w:t>
            </w:r>
          </w:p>
          <w:p w:rsidR="00F045F9" w:rsidRPr="005126F1" w:rsidRDefault="00F045F9" w:rsidP="00A639E7">
            <w:pPr>
              <w:jc w:val="both"/>
              <w:rPr>
                <w:sz w:val="28"/>
                <w:szCs w:val="28"/>
                <w:lang w:val="vi-VN"/>
              </w:rPr>
            </w:pPr>
            <w:r w:rsidRPr="005126F1">
              <w:rPr>
                <w:sz w:val="28"/>
                <w:szCs w:val="28"/>
                <w:lang w:val="vi-VN"/>
              </w:rPr>
              <w:t>- Hướng dẫn HS trình bày bằng cách nhắc lại từng câu hỏi</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B4: Kết luận, nhận định (GV)</w:t>
            </w:r>
          </w:p>
          <w:p w:rsidR="00F045F9" w:rsidRPr="005126F1" w:rsidRDefault="00F045F9" w:rsidP="00A639E7">
            <w:pPr>
              <w:jc w:val="both"/>
              <w:rPr>
                <w:sz w:val="28"/>
                <w:szCs w:val="28"/>
                <w:lang w:val="vi-VN"/>
              </w:rPr>
            </w:pPr>
            <w:r w:rsidRPr="005126F1">
              <w:rPr>
                <w:sz w:val="28"/>
                <w:szCs w:val="28"/>
                <w:lang w:val="vi-VN"/>
              </w:rPr>
              <w:t>- Nhận xét về thái độ học tập&amp; sản phẩm học tập của HS.</w:t>
            </w:r>
          </w:p>
          <w:p w:rsidR="00F045F9" w:rsidRPr="005126F1" w:rsidRDefault="00F045F9" w:rsidP="00A639E7">
            <w:pPr>
              <w:rPr>
                <w:sz w:val="28"/>
                <w:szCs w:val="28"/>
                <w:lang w:val="vi-VN"/>
              </w:rPr>
            </w:pPr>
            <w:r w:rsidRPr="005126F1">
              <w:rPr>
                <w:sz w:val="28"/>
                <w:szCs w:val="28"/>
                <w:lang w:val="vi-VN"/>
              </w:rPr>
              <w:t>- Chốt kiến thức và chuyển dẫn vào mục sau</w:t>
            </w:r>
          </w:p>
        </w:tc>
        <w:tc>
          <w:tcPr>
            <w:tcW w:w="4314" w:type="dxa"/>
            <w:gridSpan w:val="2"/>
          </w:tcPr>
          <w:p w:rsidR="00F045F9" w:rsidRDefault="00F045F9" w:rsidP="00A639E7">
            <w:pPr>
              <w:rPr>
                <w:b/>
                <w:bCs/>
                <w:sz w:val="28"/>
                <w:szCs w:val="28"/>
                <w:lang w:val="vi-VN"/>
              </w:rPr>
            </w:pPr>
            <w:r w:rsidRPr="005126F1">
              <w:rPr>
                <w:b/>
                <w:bCs/>
                <w:sz w:val="28"/>
                <w:szCs w:val="28"/>
                <w:lang w:val="vi-VN"/>
              </w:rPr>
              <w:lastRenderedPageBreak/>
              <w:t>I. TÌM HIỂU CHUNG</w:t>
            </w:r>
          </w:p>
          <w:p w:rsidR="00F045F9" w:rsidRDefault="00F045F9" w:rsidP="00A639E7">
            <w:pPr>
              <w:ind w:left="360"/>
              <w:rPr>
                <w:b/>
                <w:bCs/>
                <w:sz w:val="28"/>
                <w:szCs w:val="28"/>
                <w:lang w:val="vi-VN"/>
              </w:rPr>
            </w:pPr>
            <w:r w:rsidRPr="005126F1">
              <w:rPr>
                <w:b/>
                <w:bCs/>
                <w:sz w:val="28"/>
                <w:szCs w:val="28"/>
                <w:lang w:val="vi-VN"/>
              </w:rPr>
              <w:t>1. Tác giả</w:t>
            </w:r>
          </w:p>
          <w:p w:rsidR="00F045F9" w:rsidRPr="005126F1" w:rsidRDefault="00F045F9" w:rsidP="00A639E7">
            <w:pPr>
              <w:jc w:val="both"/>
              <w:rPr>
                <w:sz w:val="28"/>
                <w:szCs w:val="28"/>
                <w:lang w:val="vi-VN"/>
              </w:rPr>
            </w:pPr>
            <w:r w:rsidRPr="005126F1">
              <w:rPr>
                <w:sz w:val="28"/>
                <w:szCs w:val="28"/>
                <w:lang w:val="vi-VN"/>
              </w:rPr>
              <w:t xml:space="preserve">- </w:t>
            </w:r>
            <w:r w:rsidRPr="00666DE4">
              <w:rPr>
                <w:sz w:val="28"/>
                <w:szCs w:val="28"/>
                <w:lang w:val="vi-VN"/>
              </w:rPr>
              <w:t>Lạc Thanh</w:t>
            </w: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r w:rsidRPr="00666DE4">
              <w:rPr>
                <w:b/>
                <w:bCs/>
                <w:sz w:val="28"/>
                <w:szCs w:val="28"/>
                <w:lang w:val="vi-VN"/>
              </w:rPr>
              <w:t>2.</w:t>
            </w:r>
            <w:r w:rsidRPr="00007326">
              <w:rPr>
                <w:b/>
                <w:bCs/>
                <w:sz w:val="28"/>
                <w:szCs w:val="28"/>
                <w:lang w:val="vi-VN"/>
              </w:rPr>
              <w:t>Tác phẩm</w:t>
            </w:r>
          </w:p>
          <w:p w:rsidR="00F045F9" w:rsidRPr="005126F1" w:rsidRDefault="00F045F9" w:rsidP="00A639E7">
            <w:pPr>
              <w:jc w:val="both"/>
              <w:rPr>
                <w:i/>
                <w:iCs/>
                <w:sz w:val="28"/>
                <w:szCs w:val="28"/>
                <w:lang w:val="vi-VN"/>
              </w:rPr>
            </w:pPr>
            <w:r w:rsidRPr="005126F1">
              <w:rPr>
                <w:i/>
                <w:iCs/>
                <w:sz w:val="28"/>
                <w:szCs w:val="28"/>
                <w:lang w:val="vi-VN"/>
              </w:rPr>
              <w:t>a) Đọc và tìm hiểu chú thích</w:t>
            </w:r>
          </w:p>
          <w:p w:rsidR="00F045F9" w:rsidRPr="005126F1" w:rsidRDefault="00F045F9" w:rsidP="00A639E7">
            <w:pPr>
              <w:jc w:val="both"/>
              <w:rPr>
                <w:i/>
                <w:iCs/>
                <w:sz w:val="28"/>
                <w:szCs w:val="28"/>
                <w:lang w:val="vi-VN"/>
              </w:rPr>
            </w:pPr>
            <w:r w:rsidRPr="005126F1">
              <w:rPr>
                <w:sz w:val="28"/>
                <w:szCs w:val="28"/>
                <w:lang w:val="vi-VN"/>
              </w:rPr>
              <w:t>- HS đọc đúng.</w:t>
            </w:r>
          </w:p>
          <w:p w:rsidR="00F045F9" w:rsidRPr="005126F1" w:rsidRDefault="00F045F9" w:rsidP="00A639E7">
            <w:pPr>
              <w:jc w:val="both"/>
              <w:rPr>
                <w:i/>
                <w:iCs/>
                <w:sz w:val="28"/>
                <w:szCs w:val="28"/>
                <w:lang w:val="vi-VN"/>
              </w:rPr>
            </w:pPr>
          </w:p>
          <w:p w:rsidR="00F045F9" w:rsidRPr="005126F1" w:rsidRDefault="00F045F9" w:rsidP="00A639E7">
            <w:pPr>
              <w:jc w:val="both"/>
              <w:rPr>
                <w:i/>
                <w:iCs/>
                <w:sz w:val="28"/>
                <w:szCs w:val="28"/>
                <w:lang w:val="vi-VN"/>
              </w:rPr>
            </w:pPr>
            <w:r w:rsidRPr="005126F1">
              <w:rPr>
                <w:i/>
                <w:iCs/>
                <w:sz w:val="28"/>
                <w:szCs w:val="28"/>
                <w:lang w:val="vi-VN"/>
              </w:rPr>
              <w:t>b) Tìm hiểu chung</w:t>
            </w:r>
          </w:p>
          <w:p w:rsidR="00F045F9" w:rsidRPr="005126F1" w:rsidRDefault="00F045F9" w:rsidP="00A639E7">
            <w:pPr>
              <w:jc w:val="both"/>
              <w:rPr>
                <w:sz w:val="28"/>
                <w:szCs w:val="28"/>
                <w:lang w:val="vi-VN"/>
              </w:rPr>
            </w:pPr>
            <w:r w:rsidRPr="005126F1">
              <w:rPr>
                <w:sz w:val="28"/>
                <w:szCs w:val="28"/>
                <w:lang w:val="vi-VN"/>
              </w:rPr>
              <w:t>- Văn bản thuộc thể loại văn nghị luận.</w:t>
            </w:r>
          </w:p>
          <w:p w:rsidR="00F045F9" w:rsidRPr="005126F1" w:rsidRDefault="00F045F9" w:rsidP="00A639E7">
            <w:pPr>
              <w:jc w:val="both"/>
              <w:rPr>
                <w:sz w:val="28"/>
                <w:szCs w:val="28"/>
                <w:lang w:val="vi-VN"/>
              </w:rPr>
            </w:pPr>
            <w:r w:rsidRPr="005126F1">
              <w:rPr>
                <w:sz w:val="28"/>
                <w:szCs w:val="28"/>
                <w:lang w:val="vi-VN"/>
              </w:rPr>
              <w:t>- Văn bả</w:t>
            </w:r>
            <w:r w:rsidR="008A7AF3">
              <w:rPr>
                <w:sz w:val="28"/>
                <w:szCs w:val="28"/>
                <w:lang w:val="vi-VN"/>
              </w:rPr>
              <w:t xml:space="preserve">n chia làm </w:t>
            </w:r>
            <w:r w:rsidR="008A7AF3" w:rsidRPr="00666DE4">
              <w:rPr>
                <w:sz w:val="28"/>
                <w:szCs w:val="28"/>
                <w:lang w:val="vi-VN"/>
              </w:rPr>
              <w:t>4</w:t>
            </w:r>
            <w:r w:rsidRPr="005126F1">
              <w:rPr>
                <w:sz w:val="28"/>
                <w:szCs w:val="28"/>
                <w:lang w:val="vi-VN"/>
              </w:rPr>
              <w:t xml:space="preserve"> phần</w:t>
            </w:r>
          </w:p>
          <w:p w:rsidR="00F045F9" w:rsidRPr="005126F1" w:rsidRDefault="00F045F9" w:rsidP="00A639E7">
            <w:pPr>
              <w:jc w:val="both"/>
              <w:rPr>
                <w:sz w:val="28"/>
                <w:szCs w:val="28"/>
                <w:lang w:val="vi-VN"/>
              </w:rPr>
            </w:pPr>
            <w:r w:rsidRPr="005126F1">
              <w:rPr>
                <w:sz w:val="28"/>
                <w:szCs w:val="28"/>
                <w:lang w:val="vi-VN"/>
              </w:rPr>
              <w:t>+ P1: Từ đầu …Có người mẹ nào không ước mong điều đó?</w:t>
            </w:r>
          </w:p>
          <w:p w:rsidR="00F045F9" w:rsidRPr="005126F1" w:rsidRDefault="00F045F9" w:rsidP="00A639E7">
            <w:pPr>
              <w:jc w:val="both"/>
              <w:rPr>
                <w:sz w:val="28"/>
                <w:szCs w:val="28"/>
                <w:lang w:val="vi-VN"/>
              </w:rPr>
            </w:pPr>
            <w:r w:rsidRPr="005126F1">
              <w:rPr>
                <w:sz w:val="28"/>
                <w:szCs w:val="28"/>
                <w:lang w:val="vi-VN"/>
              </w:rPr>
              <w:sym w:font="Wingdings" w:char="F0E0"/>
            </w:r>
            <w:r w:rsidRPr="005126F1">
              <w:rPr>
                <w:sz w:val="28"/>
                <w:szCs w:val="28"/>
                <w:lang w:val="vi-VN"/>
              </w:rPr>
              <w:t xml:space="preserve"> Giới thiệu vấn đề bàn luận.</w:t>
            </w:r>
          </w:p>
          <w:p w:rsidR="00F045F9" w:rsidRPr="005126F1" w:rsidRDefault="00F045F9" w:rsidP="00A639E7">
            <w:pPr>
              <w:jc w:val="both"/>
              <w:rPr>
                <w:sz w:val="28"/>
                <w:szCs w:val="28"/>
                <w:lang w:val="vi-VN"/>
              </w:rPr>
            </w:pPr>
            <w:r w:rsidRPr="005126F1">
              <w:rPr>
                <w:sz w:val="28"/>
                <w:szCs w:val="28"/>
                <w:lang w:val="vi-VN"/>
              </w:rPr>
              <w:t xml:space="preserve">+ P2: tiếp đó đến “mười phân vẹn mười”: </w:t>
            </w:r>
          </w:p>
          <w:p w:rsidR="00F045F9" w:rsidRPr="005126F1" w:rsidRDefault="00F045F9" w:rsidP="00A639E7">
            <w:pPr>
              <w:jc w:val="center"/>
              <w:rPr>
                <w:sz w:val="28"/>
                <w:szCs w:val="28"/>
                <w:lang w:val="vi-VN"/>
              </w:rPr>
            </w:pPr>
            <w:r w:rsidRPr="005126F1">
              <w:rPr>
                <w:sz w:val="28"/>
                <w:szCs w:val="28"/>
                <w:lang w:val="vi-VN"/>
              </w:rPr>
              <w:sym w:font="Wingdings" w:char="F0E0"/>
            </w:r>
            <w:r w:rsidRPr="005126F1">
              <w:rPr>
                <w:sz w:val="28"/>
                <w:szCs w:val="28"/>
                <w:lang w:val="vi-VN"/>
              </w:rPr>
              <w:t>Lí do khiến mẹ muốn con giống người khác</w:t>
            </w:r>
          </w:p>
          <w:p w:rsidR="00F045F9" w:rsidRPr="005126F1" w:rsidRDefault="00F045F9" w:rsidP="00A639E7">
            <w:pPr>
              <w:jc w:val="center"/>
              <w:rPr>
                <w:sz w:val="28"/>
                <w:szCs w:val="28"/>
                <w:lang w:val="vi-VN"/>
              </w:rPr>
            </w:pPr>
            <w:r w:rsidRPr="005126F1">
              <w:rPr>
                <w:sz w:val="28"/>
                <w:szCs w:val="28"/>
                <w:lang w:val="vi-VN"/>
              </w:rPr>
              <w:t xml:space="preserve">+ P3: Tiếp đó đến “gạt bỏ cái riêng của từng người”. </w:t>
            </w:r>
          </w:p>
          <w:p w:rsidR="00F045F9" w:rsidRPr="005126F1" w:rsidRDefault="00F045F9" w:rsidP="00A639E7">
            <w:pPr>
              <w:rPr>
                <w:sz w:val="28"/>
                <w:szCs w:val="28"/>
                <w:lang w:val="vi-VN"/>
              </w:rPr>
            </w:pPr>
            <w:r w:rsidRPr="005126F1">
              <w:rPr>
                <w:sz w:val="28"/>
                <w:szCs w:val="28"/>
                <w:lang w:val="vi-VN"/>
              </w:rPr>
              <w:sym w:font="Wingdings" w:char="F0E0"/>
            </w:r>
            <w:r w:rsidRPr="005126F1">
              <w:rPr>
                <w:sz w:val="28"/>
                <w:szCs w:val="28"/>
                <w:lang w:val="vi-VN"/>
              </w:rPr>
              <w:t>Bằng chứng thế giới muôn màu muôn vẻ</w:t>
            </w:r>
          </w:p>
          <w:p w:rsidR="00F045F9" w:rsidRPr="005126F1" w:rsidRDefault="00F045F9" w:rsidP="00A639E7">
            <w:pPr>
              <w:jc w:val="center"/>
              <w:rPr>
                <w:sz w:val="28"/>
                <w:szCs w:val="28"/>
                <w:lang w:val="vi-VN"/>
              </w:rPr>
            </w:pPr>
            <w:r w:rsidRPr="005126F1">
              <w:rPr>
                <w:sz w:val="28"/>
                <w:szCs w:val="28"/>
                <w:lang w:val="vi-VN"/>
              </w:rPr>
              <w:t>+P4: còn lại:</w:t>
            </w:r>
          </w:p>
          <w:p w:rsidR="00F045F9" w:rsidRPr="00007326" w:rsidRDefault="00F045F9" w:rsidP="00A639E7">
            <w:pPr>
              <w:jc w:val="both"/>
              <w:rPr>
                <w:b/>
                <w:bCs/>
                <w:sz w:val="28"/>
                <w:szCs w:val="28"/>
                <w:lang w:val="vi-VN"/>
              </w:rPr>
            </w:pPr>
            <w:r w:rsidRPr="005126F1">
              <w:rPr>
                <w:sz w:val="28"/>
                <w:szCs w:val="28"/>
                <w:lang w:val="vi-VN"/>
              </w:rPr>
              <w:sym w:font="Wingdings" w:char="F0E0"/>
            </w:r>
            <w:r w:rsidRPr="005126F1">
              <w:rPr>
                <w:sz w:val="28"/>
                <w:szCs w:val="28"/>
                <w:lang w:val="vi-VN"/>
              </w:rPr>
              <w:t>Kết thúc vấn đề</w:t>
            </w:r>
          </w:p>
          <w:p w:rsidR="00F045F9" w:rsidRDefault="00F045F9" w:rsidP="00A639E7">
            <w:pPr>
              <w:jc w:val="both"/>
              <w:rPr>
                <w:sz w:val="28"/>
                <w:szCs w:val="28"/>
                <w:lang w:val="vi-VN"/>
              </w:rPr>
            </w:pPr>
          </w:p>
          <w:p w:rsidR="00F045F9" w:rsidRPr="00007326" w:rsidRDefault="00F045F9" w:rsidP="00A639E7">
            <w:pPr>
              <w:jc w:val="both"/>
              <w:rPr>
                <w:sz w:val="28"/>
                <w:szCs w:val="28"/>
                <w:lang w:val="vi-VN"/>
              </w:rPr>
            </w:pPr>
          </w:p>
        </w:tc>
      </w:tr>
      <w:tr w:rsidR="00F045F9" w:rsidRPr="00ED5B89" w:rsidTr="00A639E7">
        <w:trPr>
          <w:trHeight w:val="414"/>
        </w:trPr>
        <w:tc>
          <w:tcPr>
            <w:tcW w:w="9322" w:type="dxa"/>
            <w:gridSpan w:val="3"/>
            <w:tcBorders>
              <w:top w:val="single" w:sz="4" w:space="0" w:color="auto"/>
              <w:left w:val="nil"/>
              <w:bottom w:val="single" w:sz="4" w:space="0" w:color="auto"/>
              <w:right w:val="nil"/>
            </w:tcBorders>
          </w:tcPr>
          <w:p w:rsidR="00F045F9" w:rsidRPr="00666DE4" w:rsidRDefault="00F045F9" w:rsidP="00A639E7">
            <w:pPr>
              <w:rPr>
                <w:b/>
                <w:bCs/>
                <w:color w:val="0070C0"/>
                <w:sz w:val="28"/>
                <w:szCs w:val="28"/>
                <w:lang w:val="vi-VN"/>
              </w:rPr>
            </w:pPr>
          </w:p>
        </w:tc>
      </w:tr>
      <w:tr w:rsidR="00F045F9" w:rsidRPr="00ED5B89" w:rsidTr="00A639E7">
        <w:trPr>
          <w:trHeight w:val="399"/>
        </w:trPr>
        <w:tc>
          <w:tcPr>
            <w:tcW w:w="9322" w:type="dxa"/>
            <w:gridSpan w:val="3"/>
          </w:tcPr>
          <w:p w:rsidR="00F045F9" w:rsidRPr="005126F1" w:rsidRDefault="00F045F9" w:rsidP="00A639E7">
            <w:pPr>
              <w:jc w:val="center"/>
              <w:rPr>
                <w:b/>
                <w:bCs/>
                <w:sz w:val="28"/>
                <w:szCs w:val="28"/>
                <w:lang w:val="vi-VN"/>
              </w:rPr>
            </w:pPr>
            <w:r w:rsidRPr="005126F1">
              <w:rPr>
                <w:b/>
                <w:bCs/>
                <w:sz w:val="28"/>
                <w:szCs w:val="28"/>
                <w:lang w:val="vi-VN"/>
              </w:rPr>
              <w:t>II. TÌM HIỂU CHI TIẾT</w:t>
            </w:r>
          </w:p>
        </w:tc>
      </w:tr>
      <w:tr w:rsidR="00F045F9" w:rsidRPr="005126F1" w:rsidTr="00A639E7">
        <w:trPr>
          <w:trHeight w:val="399"/>
        </w:trPr>
        <w:tc>
          <w:tcPr>
            <w:tcW w:w="9322" w:type="dxa"/>
            <w:gridSpan w:val="3"/>
          </w:tcPr>
          <w:p w:rsidR="00F045F9" w:rsidRPr="005126F1" w:rsidRDefault="00F045F9" w:rsidP="00F045F9">
            <w:pPr>
              <w:pStyle w:val="ListParagraph"/>
              <w:numPr>
                <w:ilvl w:val="0"/>
                <w:numId w:val="32"/>
              </w:numPr>
              <w:spacing w:before="120" w:after="120"/>
              <w:jc w:val="center"/>
              <w:rPr>
                <w:b/>
                <w:bCs/>
                <w:szCs w:val="28"/>
                <w:lang w:val="vi-VN"/>
              </w:rPr>
            </w:pPr>
            <w:r w:rsidRPr="005126F1">
              <w:rPr>
                <w:b/>
                <w:bCs/>
                <w:szCs w:val="28"/>
              </w:rPr>
              <w:t>Mong muốn của mẹ</w:t>
            </w:r>
          </w:p>
        </w:tc>
      </w:tr>
      <w:tr w:rsidR="00F045F9" w:rsidRPr="00ED5B89" w:rsidTr="00A639E7">
        <w:trPr>
          <w:trHeight w:val="399"/>
        </w:trPr>
        <w:tc>
          <w:tcPr>
            <w:tcW w:w="9322" w:type="dxa"/>
            <w:gridSpan w:val="3"/>
          </w:tcPr>
          <w:p w:rsidR="00F045F9" w:rsidRPr="005126F1" w:rsidRDefault="00F045F9" w:rsidP="00A639E7">
            <w:pPr>
              <w:jc w:val="both"/>
              <w:rPr>
                <w:sz w:val="28"/>
                <w:szCs w:val="28"/>
              </w:rPr>
            </w:pPr>
            <w:r w:rsidRPr="005126F1">
              <w:rPr>
                <w:b/>
                <w:bCs/>
                <w:sz w:val="28"/>
                <w:szCs w:val="28"/>
                <w:lang w:val="vi-VN"/>
              </w:rPr>
              <w:t>Mục tiêu</w:t>
            </w:r>
            <w:r w:rsidRPr="005126F1">
              <w:rPr>
                <w:sz w:val="28"/>
                <w:szCs w:val="28"/>
                <w:lang w:val="vi-VN"/>
              </w:rPr>
              <w:t>: Giúp HS</w:t>
            </w:r>
          </w:p>
          <w:p w:rsidR="00F045F9" w:rsidRPr="005126F1" w:rsidRDefault="00F045F9" w:rsidP="00A639E7">
            <w:pPr>
              <w:jc w:val="both"/>
              <w:rPr>
                <w:sz w:val="28"/>
                <w:szCs w:val="28"/>
              </w:rPr>
            </w:pPr>
            <w:r w:rsidRPr="005126F1">
              <w:rPr>
                <w:sz w:val="28"/>
                <w:szCs w:val="28"/>
              </w:rPr>
              <w:t>- Hiểu được vì sao mẹ lại nói “Xem người ta kìa”</w:t>
            </w:r>
          </w:p>
          <w:p w:rsidR="00F045F9" w:rsidRPr="005126F1" w:rsidRDefault="00F045F9" w:rsidP="00A639E7">
            <w:pPr>
              <w:jc w:val="both"/>
              <w:rPr>
                <w:sz w:val="28"/>
                <w:szCs w:val="28"/>
              </w:rPr>
            </w:pPr>
            <w:r w:rsidRPr="005126F1">
              <w:rPr>
                <w:sz w:val="28"/>
                <w:szCs w:val="28"/>
                <w:lang w:val="vi-VN"/>
              </w:rPr>
              <w:lastRenderedPageBreak/>
              <w:t xml:space="preserve">- Tìm được những chi tiết nói về </w:t>
            </w:r>
            <w:r w:rsidRPr="005126F1">
              <w:rPr>
                <w:sz w:val="28"/>
                <w:szCs w:val="28"/>
              </w:rPr>
              <w:t>lí do khiến mẹ muốn con giống người khác</w:t>
            </w:r>
          </w:p>
          <w:p w:rsidR="00F045F9" w:rsidRPr="005126F1" w:rsidRDefault="00F045F9" w:rsidP="00A639E7">
            <w:pPr>
              <w:jc w:val="both"/>
              <w:rPr>
                <w:sz w:val="28"/>
                <w:szCs w:val="28"/>
                <w:lang w:val="vi-VN"/>
              </w:rPr>
            </w:pPr>
            <w:r w:rsidRPr="005126F1">
              <w:rPr>
                <w:b/>
                <w:bCs/>
                <w:sz w:val="28"/>
                <w:szCs w:val="28"/>
                <w:lang w:val="vi-VN"/>
              </w:rPr>
              <w:t>Nội dung</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t>- GV sử dụng KT mảnh ghép cho HS thảo luận.</w:t>
            </w:r>
          </w:p>
          <w:p w:rsidR="00F045F9" w:rsidRPr="005126F1" w:rsidRDefault="00F045F9" w:rsidP="00A639E7">
            <w:pPr>
              <w:rPr>
                <w:sz w:val="28"/>
                <w:szCs w:val="28"/>
                <w:lang w:val="vi-VN"/>
              </w:rPr>
            </w:pPr>
            <w:r w:rsidRPr="005126F1">
              <w:rPr>
                <w:sz w:val="28"/>
                <w:szCs w:val="28"/>
                <w:lang w:val="vi-VN"/>
              </w:rPr>
              <w:t>- HS làm việc cá nhân, làm việc nhóm để hoàn thiện nhiệm vụ.</w:t>
            </w:r>
          </w:p>
          <w:p w:rsidR="00F045F9" w:rsidRPr="005126F1" w:rsidRDefault="00F045F9" w:rsidP="00A639E7">
            <w:pPr>
              <w:rPr>
                <w:sz w:val="28"/>
                <w:szCs w:val="28"/>
                <w:lang w:val="vi-VN"/>
              </w:rPr>
            </w:pPr>
            <w:r w:rsidRPr="005126F1">
              <w:rPr>
                <w:sz w:val="28"/>
                <w:szCs w:val="28"/>
                <w:lang w:val="vi-VN"/>
              </w:rPr>
              <w:t xml:space="preserve">- HS trình bày sản phẩm, theo dõi, nhận xét và bổ sung cho nhóm bạn </w:t>
            </w:r>
          </w:p>
          <w:p w:rsidR="00F045F9" w:rsidRPr="005126F1" w:rsidRDefault="00F045F9" w:rsidP="00A639E7">
            <w:pPr>
              <w:rPr>
                <w:sz w:val="28"/>
                <w:szCs w:val="28"/>
                <w:lang w:val="vi-VN"/>
              </w:rPr>
            </w:pPr>
          </w:p>
        </w:tc>
      </w:tr>
      <w:tr w:rsidR="00F045F9" w:rsidRPr="005126F1" w:rsidTr="00A639E7">
        <w:trPr>
          <w:trHeight w:val="399"/>
        </w:trPr>
        <w:tc>
          <w:tcPr>
            <w:tcW w:w="5807" w:type="dxa"/>
            <w:gridSpan w:val="2"/>
          </w:tcPr>
          <w:p w:rsidR="00F045F9" w:rsidRPr="005126F1" w:rsidRDefault="00F045F9" w:rsidP="00A639E7">
            <w:pPr>
              <w:jc w:val="center"/>
              <w:rPr>
                <w:b/>
                <w:bCs/>
                <w:sz w:val="28"/>
                <w:szCs w:val="28"/>
                <w:lang w:val="vi-VN"/>
              </w:rPr>
            </w:pPr>
            <w:r w:rsidRPr="005126F1">
              <w:rPr>
                <w:b/>
                <w:bCs/>
                <w:sz w:val="28"/>
                <w:szCs w:val="28"/>
                <w:lang w:val="vi-VN"/>
              </w:rPr>
              <w:lastRenderedPageBreak/>
              <w:t xml:space="preserve">Hoạt động của GV và HS </w:t>
            </w:r>
          </w:p>
        </w:tc>
        <w:tc>
          <w:tcPr>
            <w:tcW w:w="3515" w:type="dxa"/>
          </w:tcPr>
          <w:p w:rsidR="00F045F9" w:rsidRPr="005126F1" w:rsidRDefault="00F045F9" w:rsidP="00A639E7">
            <w:pPr>
              <w:jc w:val="center"/>
              <w:rPr>
                <w:b/>
                <w:bCs/>
                <w:sz w:val="28"/>
                <w:szCs w:val="28"/>
                <w:lang w:val="vi-VN"/>
              </w:rPr>
            </w:pPr>
            <w:r w:rsidRPr="005126F1">
              <w:rPr>
                <w:b/>
                <w:bCs/>
                <w:sz w:val="28"/>
                <w:szCs w:val="28"/>
              </w:rPr>
              <w:t xml:space="preserve">Nội dung </w:t>
            </w:r>
            <w:r>
              <w:rPr>
                <w:b/>
                <w:bCs/>
                <w:sz w:val="28"/>
                <w:szCs w:val="28"/>
              </w:rPr>
              <w:t xml:space="preserve">kiến thức </w:t>
            </w:r>
          </w:p>
        </w:tc>
      </w:tr>
      <w:tr w:rsidR="00F045F9" w:rsidRPr="00ED5B89" w:rsidTr="00A639E7">
        <w:trPr>
          <w:trHeight w:val="401"/>
        </w:trPr>
        <w:tc>
          <w:tcPr>
            <w:tcW w:w="5807" w:type="dxa"/>
            <w:gridSpan w:val="2"/>
          </w:tcPr>
          <w:p w:rsidR="00F045F9" w:rsidRPr="005126F1" w:rsidRDefault="00F045F9" w:rsidP="00A639E7">
            <w:pPr>
              <w:jc w:val="both"/>
              <w:rPr>
                <w:b/>
                <w:bCs/>
                <w:color w:val="0070C0"/>
                <w:sz w:val="28"/>
                <w:szCs w:val="28"/>
                <w:lang w:val="vi-VN"/>
              </w:rPr>
            </w:pPr>
            <w:r w:rsidRPr="005126F1">
              <w:rPr>
                <w:b/>
                <w:bCs/>
                <w:color w:val="0070C0"/>
                <w:sz w:val="28"/>
                <w:szCs w:val="28"/>
                <w:lang w:val="vi-VN"/>
              </w:rPr>
              <w:t>B1: Chuyển giao nhiệm vụ (GV)</w:t>
            </w:r>
          </w:p>
          <w:p w:rsidR="00F045F9" w:rsidRPr="005126F1" w:rsidRDefault="00F045F9" w:rsidP="00A639E7">
            <w:pPr>
              <w:jc w:val="both"/>
              <w:rPr>
                <w:b/>
                <w:bCs/>
                <w:i/>
                <w:iCs/>
                <w:sz w:val="28"/>
                <w:szCs w:val="28"/>
                <w:lang w:val="vi-VN"/>
              </w:rPr>
            </w:pPr>
            <w:r w:rsidRPr="005126F1">
              <w:rPr>
                <w:b/>
                <w:bCs/>
                <w:i/>
                <w:iCs/>
                <w:sz w:val="28"/>
                <w:szCs w:val="28"/>
                <w:lang w:val="vi-VN"/>
              </w:rPr>
              <w:t>* Thảo luận nhóm  (5 phút)</w:t>
            </w:r>
          </w:p>
          <w:p w:rsidR="00F045F9" w:rsidRPr="005126F1" w:rsidRDefault="00F045F9" w:rsidP="00A639E7">
            <w:pPr>
              <w:jc w:val="both"/>
              <w:rPr>
                <w:sz w:val="28"/>
                <w:szCs w:val="28"/>
                <w:lang w:val="vi-VN"/>
              </w:rPr>
            </w:pPr>
            <w:r w:rsidRPr="005126F1">
              <w:rPr>
                <w:sz w:val="28"/>
                <w:szCs w:val="28"/>
                <w:lang w:val="vi-VN"/>
              </w:rPr>
              <w:t>- Chia lớp ra làm 4 nhóm:</w:t>
            </w:r>
          </w:p>
          <w:p w:rsidR="00F045F9" w:rsidRPr="005126F1" w:rsidRDefault="00F045F9" w:rsidP="00A639E7">
            <w:pPr>
              <w:jc w:val="both"/>
              <w:rPr>
                <w:sz w:val="28"/>
                <w:szCs w:val="28"/>
                <w:lang w:val="vi-VN"/>
              </w:rPr>
            </w:pPr>
            <w:r w:rsidRPr="005126F1">
              <w:rPr>
                <w:b/>
                <w:bCs/>
                <w:sz w:val="28"/>
                <w:szCs w:val="28"/>
                <w:lang w:val="vi-VN"/>
              </w:rPr>
              <w:t xml:space="preserve">- </w:t>
            </w:r>
            <w:r w:rsidRPr="005126F1">
              <w:rPr>
                <w:sz w:val="28"/>
                <w:szCs w:val="28"/>
                <w:lang w:val="vi-VN"/>
              </w:rPr>
              <w:t>Yêu cầu các em ở mỗi nhóm có nhóm trưởng để tổ chức thào luận và phân công người trình bày.</w:t>
            </w:r>
          </w:p>
          <w:p w:rsidR="00F045F9" w:rsidRPr="005126F1" w:rsidRDefault="00F045F9" w:rsidP="00A639E7">
            <w:pPr>
              <w:jc w:val="both"/>
              <w:rPr>
                <w:sz w:val="28"/>
                <w:szCs w:val="28"/>
                <w:lang w:val="vi-VN"/>
              </w:rPr>
            </w:pPr>
            <w:r w:rsidRPr="005126F1">
              <w:rPr>
                <w:sz w:val="28"/>
                <w:szCs w:val="28"/>
                <w:lang w:val="vi-VN"/>
              </w:rPr>
              <w:t>- GV  giao nhiệm vụ:</w:t>
            </w:r>
          </w:p>
          <w:p w:rsidR="00F045F9" w:rsidRPr="005126F1" w:rsidRDefault="00F045F9" w:rsidP="00A639E7">
            <w:pPr>
              <w:jc w:val="both"/>
              <w:rPr>
                <w:sz w:val="28"/>
                <w:szCs w:val="28"/>
                <w:lang w:val="vi-VN"/>
              </w:rPr>
            </w:pPr>
            <w:r w:rsidRPr="00666DE4">
              <w:rPr>
                <w:b/>
                <w:bCs/>
                <w:sz w:val="28"/>
                <w:szCs w:val="28"/>
                <w:lang w:val="vi-VN"/>
              </w:rPr>
              <w:t>1?</w:t>
            </w:r>
            <w:r w:rsidRPr="005126F1">
              <w:rPr>
                <w:sz w:val="28"/>
                <w:szCs w:val="28"/>
                <w:lang w:val="vi-VN"/>
              </w:rPr>
              <w:t xml:space="preserve">Khi thốt lên “Xem người ta kìa!”, người mẹ muốn con làm gì? </w:t>
            </w:r>
          </w:p>
          <w:p w:rsidR="00F045F9" w:rsidRPr="005126F1" w:rsidRDefault="00F045F9" w:rsidP="00A639E7">
            <w:pPr>
              <w:jc w:val="both"/>
              <w:rPr>
                <w:bCs/>
                <w:sz w:val="28"/>
                <w:szCs w:val="28"/>
                <w:lang w:val="vi-VN"/>
              </w:rPr>
            </w:pPr>
            <w:r w:rsidRPr="00666DE4">
              <w:rPr>
                <w:b/>
                <w:bCs/>
                <w:sz w:val="28"/>
                <w:szCs w:val="28"/>
                <w:lang w:val="vi-VN"/>
              </w:rPr>
              <w:t>2?</w:t>
            </w:r>
            <w:r w:rsidRPr="005126F1">
              <w:rPr>
                <w:bCs/>
                <w:sz w:val="28"/>
                <w:szCs w:val="28"/>
                <w:lang w:val="vi-VN"/>
              </w:rPr>
              <w:t>Chỉ ra ở văn bản đoạn văn dùng lời kể để giới thiệu vấn đề?</w:t>
            </w:r>
          </w:p>
          <w:p w:rsidR="00F045F9" w:rsidRPr="005126F1" w:rsidRDefault="00F045F9" w:rsidP="00A639E7">
            <w:pPr>
              <w:jc w:val="both"/>
              <w:rPr>
                <w:sz w:val="28"/>
                <w:szCs w:val="28"/>
                <w:lang w:val="vi-VN"/>
              </w:rPr>
            </w:pPr>
            <w:r w:rsidRPr="00666DE4">
              <w:rPr>
                <w:b/>
                <w:bCs/>
                <w:sz w:val="28"/>
                <w:szCs w:val="28"/>
                <w:lang w:val="vi-VN"/>
              </w:rPr>
              <w:t>3?</w:t>
            </w:r>
            <w:r w:rsidRPr="005126F1">
              <w:rPr>
                <w:bCs/>
                <w:sz w:val="28"/>
                <w:szCs w:val="28"/>
                <w:lang w:val="vi-VN"/>
              </w:rPr>
              <w:t>Chỉ ra ở văn bản đoạn văn là lời diễn giải có lí của người viết về vấn đề?</w:t>
            </w:r>
          </w:p>
          <w:p w:rsidR="00F045F9" w:rsidRPr="005126F1" w:rsidRDefault="00F045F9" w:rsidP="00A639E7">
            <w:pPr>
              <w:jc w:val="both"/>
              <w:rPr>
                <w:b/>
                <w:bCs/>
                <w:sz w:val="28"/>
                <w:szCs w:val="28"/>
                <w:lang w:val="vi-VN"/>
              </w:rPr>
            </w:pPr>
            <w:r w:rsidRPr="00666DE4">
              <w:rPr>
                <w:b/>
                <w:bCs/>
                <w:sz w:val="28"/>
                <w:szCs w:val="28"/>
                <w:lang w:val="vi-VN"/>
              </w:rPr>
              <w:t>4?</w:t>
            </w:r>
            <w:r w:rsidRPr="005126F1">
              <w:rPr>
                <w:bCs/>
                <w:sz w:val="28"/>
                <w:szCs w:val="28"/>
                <w:lang w:val="vi-VN"/>
              </w:rPr>
              <w:t>Chỉ ra ở văn bản đoạn văn dùng bằng chứng để làm sáng tỏ vấn đề?</w:t>
            </w:r>
            <w:r w:rsidRPr="005126F1">
              <w:rPr>
                <w:sz w:val="28"/>
                <w:szCs w:val="28"/>
                <w:lang w:val="vi-VN"/>
              </w:rPr>
              <w:t xml:space="preserve"> Lí do khiến mẹ muốn con giống người khác là gì</w:t>
            </w:r>
            <w:r w:rsidRPr="005126F1">
              <w:rPr>
                <w:b/>
                <w:bCs/>
                <w:sz w:val="28"/>
                <w:szCs w:val="28"/>
                <w:lang w:val="vi-VN"/>
              </w:rPr>
              <w:t xml:space="preserve">? </w:t>
            </w:r>
          </w:p>
          <w:p w:rsidR="00F045F9" w:rsidRPr="005126F1" w:rsidRDefault="00F045F9" w:rsidP="00A639E7">
            <w:pPr>
              <w:jc w:val="both"/>
              <w:rPr>
                <w:sz w:val="28"/>
                <w:szCs w:val="28"/>
                <w:lang w:val="vi-VN"/>
              </w:rPr>
            </w:pPr>
            <w:r w:rsidRPr="00666DE4">
              <w:rPr>
                <w:sz w:val="28"/>
                <w:szCs w:val="28"/>
                <w:lang w:val="vi-VN"/>
              </w:rPr>
              <w:t>5</w:t>
            </w:r>
            <w:r w:rsidRPr="005126F1">
              <w:rPr>
                <w:sz w:val="28"/>
                <w:szCs w:val="28"/>
                <w:lang w:val="vi-VN"/>
              </w:rPr>
              <w:t>.Chỉ ra biện pháp NT được sử dụng để làm sáng tỏ vấn đề?</w:t>
            </w:r>
          </w:p>
          <w:p w:rsidR="00F045F9" w:rsidRPr="005126F1" w:rsidRDefault="00F045F9" w:rsidP="00A639E7">
            <w:pPr>
              <w:jc w:val="both"/>
              <w:rPr>
                <w:b/>
                <w:bCs/>
                <w:sz w:val="28"/>
                <w:szCs w:val="28"/>
                <w:lang w:val="vi-VN"/>
              </w:rPr>
            </w:pPr>
            <w:r w:rsidRPr="005126F1">
              <w:rPr>
                <w:b/>
                <w:bCs/>
                <w:sz w:val="28"/>
                <w:szCs w:val="28"/>
                <w:lang w:val="vi-VN"/>
              </w:rPr>
              <w:t>B2: Thực hiện nhiệm vụ</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jc w:val="both"/>
              <w:rPr>
                <w:sz w:val="28"/>
                <w:szCs w:val="28"/>
                <w:lang w:val="vi-VN"/>
              </w:rPr>
            </w:pPr>
            <w:r w:rsidRPr="005126F1">
              <w:rPr>
                <w:sz w:val="28"/>
                <w:szCs w:val="28"/>
                <w:lang w:val="vi-VN"/>
              </w:rPr>
              <w:t>- Làm việc cá nhân 2 phút, ghi kết quả ra phiếu cá nhân.</w:t>
            </w:r>
          </w:p>
          <w:p w:rsidR="00F045F9" w:rsidRPr="005126F1" w:rsidRDefault="00F045F9" w:rsidP="00A639E7">
            <w:pPr>
              <w:jc w:val="both"/>
              <w:rPr>
                <w:sz w:val="28"/>
                <w:szCs w:val="28"/>
                <w:lang w:val="vi-VN"/>
              </w:rPr>
            </w:pPr>
            <w:r w:rsidRPr="005126F1">
              <w:rPr>
                <w:sz w:val="28"/>
                <w:szCs w:val="28"/>
                <w:lang w:val="vi-VN"/>
              </w:rPr>
              <w:t>-Thảo luận nhóm 5 phút và ghi kết quả ra phiếu học tập nhóm (phần việc của nhóm mình làm).</w:t>
            </w:r>
          </w:p>
          <w:p w:rsidR="00F045F9" w:rsidRPr="005126F1" w:rsidRDefault="00F045F9" w:rsidP="00A639E7">
            <w:pPr>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rsidR="00F045F9" w:rsidRPr="005126F1" w:rsidRDefault="00F045F9" w:rsidP="00A639E7">
            <w:pPr>
              <w:jc w:val="both"/>
              <w:rPr>
                <w:b/>
                <w:bCs/>
                <w:i/>
                <w:iCs/>
                <w:sz w:val="28"/>
                <w:szCs w:val="28"/>
                <w:lang w:val="vi-VN"/>
              </w:rPr>
            </w:pP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jc w:val="both"/>
              <w:rPr>
                <w:sz w:val="28"/>
                <w:szCs w:val="28"/>
                <w:lang w:val="vi-VN"/>
              </w:rPr>
            </w:pPr>
            <w:r w:rsidRPr="005126F1">
              <w:rPr>
                <w:sz w:val="28"/>
                <w:szCs w:val="28"/>
                <w:lang w:val="vi-VN"/>
              </w:rPr>
              <w:t xml:space="preserve">- 3 phút đầu: Từng thành viên ở nhóm trình bày lại nội dung đã tìm hiểu </w:t>
            </w:r>
          </w:p>
          <w:p w:rsidR="00F045F9" w:rsidRPr="005126F1" w:rsidRDefault="00F045F9" w:rsidP="00A639E7">
            <w:pPr>
              <w:jc w:val="both"/>
              <w:rPr>
                <w:sz w:val="28"/>
                <w:szCs w:val="28"/>
                <w:lang w:val="vi-VN"/>
              </w:rPr>
            </w:pPr>
            <w:r w:rsidRPr="005126F1">
              <w:rPr>
                <w:sz w:val="28"/>
                <w:szCs w:val="28"/>
                <w:lang w:val="vi-VN"/>
              </w:rPr>
              <w:t>-</w:t>
            </w:r>
            <w:r w:rsidRPr="00666DE4">
              <w:rPr>
                <w:sz w:val="28"/>
                <w:szCs w:val="28"/>
                <w:lang w:val="vi-VN"/>
              </w:rPr>
              <w:t>3</w:t>
            </w:r>
            <w:r w:rsidRPr="005126F1">
              <w:rPr>
                <w:sz w:val="28"/>
                <w:szCs w:val="28"/>
                <w:lang w:val="vi-VN"/>
              </w:rPr>
              <w:t xml:space="preserve"> phút tiếp: thảo luận, trao đổi để hoàn thành những nhiệm vụ còn lại.</w:t>
            </w:r>
          </w:p>
          <w:p w:rsidR="00F045F9" w:rsidRPr="005126F1" w:rsidRDefault="00F045F9" w:rsidP="00A639E7">
            <w:pPr>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rsidR="00F045F9" w:rsidRPr="005126F1" w:rsidRDefault="00F045F9" w:rsidP="00A639E7">
            <w:pPr>
              <w:jc w:val="both"/>
              <w:rPr>
                <w:b/>
                <w:bCs/>
                <w:sz w:val="28"/>
                <w:szCs w:val="28"/>
                <w:lang w:val="vi-VN"/>
              </w:rPr>
            </w:pPr>
            <w:r w:rsidRPr="005126F1">
              <w:rPr>
                <w:b/>
                <w:bCs/>
                <w:sz w:val="28"/>
                <w:szCs w:val="28"/>
                <w:lang w:val="vi-VN"/>
              </w:rPr>
              <w:t>B3: Báo cáo, thảo luận</w:t>
            </w:r>
          </w:p>
          <w:p w:rsidR="00F045F9" w:rsidRPr="005126F1" w:rsidRDefault="00F045F9" w:rsidP="00A639E7">
            <w:pPr>
              <w:jc w:val="both"/>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jc w:val="both"/>
              <w:rPr>
                <w:sz w:val="28"/>
                <w:szCs w:val="28"/>
                <w:lang w:val="vi-VN"/>
              </w:rPr>
            </w:pPr>
            <w:r w:rsidRPr="005126F1">
              <w:rPr>
                <w:sz w:val="28"/>
                <w:szCs w:val="28"/>
                <w:lang w:val="vi-VN"/>
              </w:rPr>
              <w:t>- Yêu cầu đại diện của một nhóm lên trình bày.</w:t>
            </w:r>
          </w:p>
          <w:p w:rsidR="00F045F9" w:rsidRPr="005126F1" w:rsidRDefault="00F045F9" w:rsidP="00A639E7">
            <w:pPr>
              <w:jc w:val="both"/>
              <w:rPr>
                <w:sz w:val="28"/>
                <w:szCs w:val="28"/>
                <w:lang w:val="vi-VN"/>
              </w:rPr>
            </w:pPr>
            <w:r w:rsidRPr="005126F1">
              <w:rPr>
                <w:sz w:val="28"/>
                <w:szCs w:val="28"/>
                <w:lang w:val="vi-VN"/>
              </w:rPr>
              <w:t>- Hướng dẫn HS trình bày (nếu cần).</w:t>
            </w:r>
          </w:p>
          <w:p w:rsidR="00F045F9" w:rsidRPr="005126F1" w:rsidRDefault="00F045F9" w:rsidP="00A639E7">
            <w:pPr>
              <w:jc w:val="both"/>
              <w:rPr>
                <w:b/>
                <w:bCs/>
                <w:sz w:val="28"/>
                <w:szCs w:val="28"/>
                <w:lang w:val="vi-VN"/>
              </w:rPr>
            </w:pPr>
            <w:r w:rsidRPr="005126F1">
              <w:rPr>
                <w:b/>
                <w:bCs/>
                <w:sz w:val="28"/>
                <w:szCs w:val="28"/>
                <w:lang w:val="vi-VN"/>
              </w:rPr>
              <w:t>HS:</w:t>
            </w:r>
          </w:p>
          <w:p w:rsidR="00F045F9" w:rsidRPr="005126F1" w:rsidRDefault="00F045F9" w:rsidP="00A639E7">
            <w:pPr>
              <w:jc w:val="both"/>
              <w:rPr>
                <w:sz w:val="28"/>
                <w:szCs w:val="28"/>
                <w:lang w:val="vi-VN"/>
              </w:rPr>
            </w:pPr>
            <w:r w:rsidRPr="005126F1">
              <w:rPr>
                <w:sz w:val="28"/>
                <w:szCs w:val="28"/>
                <w:lang w:val="vi-VN"/>
              </w:rPr>
              <w:lastRenderedPageBreak/>
              <w:t>- Đại diện 1 nhóm lên bày sản phẩm.</w:t>
            </w:r>
          </w:p>
          <w:p w:rsidR="00F045F9" w:rsidRPr="005126F1" w:rsidRDefault="00F045F9" w:rsidP="00A639E7">
            <w:pPr>
              <w:jc w:val="both"/>
              <w:rPr>
                <w:sz w:val="28"/>
                <w:szCs w:val="28"/>
                <w:lang w:val="vi-VN"/>
              </w:rPr>
            </w:pPr>
            <w:r w:rsidRPr="005126F1">
              <w:rPr>
                <w:sz w:val="28"/>
                <w:szCs w:val="28"/>
                <w:lang w:val="vi-VN"/>
              </w:rPr>
              <w:t>- Các nhóm kháctheo dõi, quan sát, nhận xét, bổ sung (nếu cần) cho nhóm bạn.</w:t>
            </w:r>
          </w:p>
          <w:p w:rsidR="00F045F9" w:rsidRPr="005126F1" w:rsidRDefault="00F045F9" w:rsidP="00A639E7">
            <w:pPr>
              <w:jc w:val="both"/>
              <w:rPr>
                <w:b/>
                <w:bCs/>
                <w:sz w:val="28"/>
                <w:szCs w:val="28"/>
                <w:lang w:val="vi-VN"/>
              </w:rPr>
            </w:pPr>
            <w:r w:rsidRPr="005126F1">
              <w:rPr>
                <w:b/>
                <w:bCs/>
                <w:sz w:val="28"/>
                <w:szCs w:val="28"/>
                <w:lang w:val="vi-VN"/>
              </w:rPr>
              <w:t>B4: Kết luận, nhận định (GV)</w:t>
            </w:r>
          </w:p>
          <w:p w:rsidR="00F045F9" w:rsidRPr="005126F1" w:rsidRDefault="00F045F9" w:rsidP="00A639E7">
            <w:pPr>
              <w:jc w:val="both"/>
              <w:rPr>
                <w:sz w:val="28"/>
                <w:szCs w:val="28"/>
                <w:lang w:val="vi-VN"/>
              </w:rPr>
            </w:pPr>
            <w:r w:rsidRPr="005126F1">
              <w:rPr>
                <w:sz w:val="28"/>
                <w:szCs w:val="28"/>
                <w:lang w:val="vi-VN"/>
              </w:rPr>
              <w:t>- Nhận xét thái độ và kết quả làm việc của từng nhóm, chỉ ra những ưu điểm và hạn chế trong HĐ nhóm của HS.</w:t>
            </w:r>
          </w:p>
          <w:p w:rsidR="00F045F9" w:rsidRDefault="00F045F9" w:rsidP="00A639E7">
            <w:pPr>
              <w:jc w:val="both"/>
              <w:rPr>
                <w:sz w:val="28"/>
                <w:szCs w:val="28"/>
                <w:lang w:val="vi-VN"/>
              </w:rPr>
            </w:pPr>
            <w:r w:rsidRPr="005126F1">
              <w:rPr>
                <w:sz w:val="28"/>
                <w:szCs w:val="28"/>
                <w:lang w:val="vi-VN"/>
              </w:rPr>
              <w:t>- Chốt kiến thức&amp; chuyển dẫn sang mục 2</w:t>
            </w:r>
          </w:p>
          <w:p w:rsidR="00F045F9" w:rsidRPr="00325CF5" w:rsidRDefault="00F045F9" w:rsidP="00A639E7">
            <w:pPr>
              <w:pStyle w:val="ListParagraph"/>
              <w:ind w:left="0"/>
              <w:jc w:val="both"/>
              <w:rPr>
                <w:b/>
                <w:bCs/>
                <w:sz w:val="28"/>
                <w:szCs w:val="28"/>
              </w:rPr>
            </w:pPr>
            <w:r w:rsidRPr="00325CF5">
              <w:rPr>
                <w:b/>
                <w:bCs/>
                <w:sz w:val="28"/>
                <w:szCs w:val="28"/>
              </w:rPr>
              <w:t>Dự kiến tiết: 10</w:t>
            </w:r>
            <w:r>
              <w:rPr>
                <w:b/>
                <w:bCs/>
                <w:sz w:val="28"/>
                <w:szCs w:val="28"/>
              </w:rPr>
              <w:t>1</w:t>
            </w:r>
          </w:p>
          <w:p w:rsidR="00F045F9" w:rsidRPr="005126F1" w:rsidRDefault="00F045F9" w:rsidP="00A639E7">
            <w:pPr>
              <w:jc w:val="both"/>
              <w:rPr>
                <w:sz w:val="28"/>
                <w:szCs w:val="28"/>
                <w:lang w:val="vi-VN"/>
              </w:rPr>
            </w:pPr>
          </w:p>
        </w:tc>
        <w:tc>
          <w:tcPr>
            <w:tcW w:w="3515" w:type="dxa"/>
          </w:tcPr>
          <w:p w:rsidR="00F045F9" w:rsidRPr="005126F1" w:rsidRDefault="00F045F9" w:rsidP="00A639E7">
            <w:pPr>
              <w:jc w:val="both"/>
              <w:rPr>
                <w:sz w:val="28"/>
                <w:szCs w:val="28"/>
                <w:lang w:val="vi-VN"/>
              </w:rPr>
            </w:pPr>
            <w:r w:rsidRPr="005126F1">
              <w:rPr>
                <w:sz w:val="28"/>
                <w:szCs w:val="28"/>
                <w:lang w:val="vi-VN"/>
              </w:rPr>
              <w:lastRenderedPageBreak/>
              <w:t>- Mỗi lần bảo tôi: “Xem người ta kìa” là một lần mẹ mong tôi làm sao để bằng người, không thua em kém chị, không làm xấu mặt gia đình, dòng tộc, không để ai phải phàn nàn, kêu ca gì.</w:t>
            </w:r>
          </w:p>
          <w:p w:rsidR="00F045F9" w:rsidRPr="005126F1" w:rsidRDefault="00F045F9" w:rsidP="00A639E7">
            <w:pPr>
              <w:jc w:val="both"/>
              <w:rPr>
                <w:sz w:val="28"/>
                <w:szCs w:val="28"/>
                <w:lang w:val="vi-VN"/>
              </w:rPr>
            </w:pPr>
            <w:r w:rsidRPr="005126F1">
              <w:rPr>
                <w:sz w:val="28"/>
                <w:szCs w:val="28"/>
                <w:lang w:val="vi-VN"/>
              </w:rPr>
              <w:t>- Lí do khiến mẹ muốn con giống người khác: muốn con hoàn hảo, mười phân vẹn mười (thông minh, giỏi giang, được tin yêu, tôn trọng, thành đạt…)</w:t>
            </w:r>
          </w:p>
          <w:p w:rsidR="00F045F9" w:rsidRPr="005126F1" w:rsidRDefault="00F045F9" w:rsidP="00A639E7">
            <w:pPr>
              <w:jc w:val="both"/>
              <w:rPr>
                <w:sz w:val="28"/>
                <w:szCs w:val="28"/>
                <w:lang w:val="vi-VN"/>
              </w:rPr>
            </w:pPr>
            <w:r w:rsidRPr="005126F1">
              <w:rPr>
                <w:sz w:val="28"/>
                <w:szCs w:val="28"/>
                <w:lang w:val="vi-VN"/>
              </w:rPr>
              <w:t>- NT: Dùng lời kể nêu vấn đề=&gt;tăng tính hấp dẫn, gây tò mò; dùng nhiều lí lẽ và bằng chứng=&gt; thuyết phục cao.</w:t>
            </w:r>
          </w:p>
          <w:p w:rsidR="00F045F9" w:rsidRPr="005126F1" w:rsidRDefault="00F045F9" w:rsidP="00A639E7">
            <w:pPr>
              <w:jc w:val="both"/>
              <w:rPr>
                <w:sz w:val="28"/>
                <w:szCs w:val="28"/>
                <w:lang w:val="vi-VN"/>
              </w:rPr>
            </w:pPr>
          </w:p>
          <w:p w:rsidR="00F045F9" w:rsidRPr="005126F1" w:rsidRDefault="00F045F9" w:rsidP="00A639E7">
            <w:pPr>
              <w:jc w:val="both"/>
              <w:rPr>
                <w:sz w:val="28"/>
                <w:szCs w:val="28"/>
                <w:lang w:val="vi-VN"/>
              </w:rPr>
            </w:pPr>
          </w:p>
          <w:p w:rsidR="00F045F9" w:rsidRPr="005126F1" w:rsidRDefault="00F045F9" w:rsidP="00A639E7">
            <w:pPr>
              <w:jc w:val="both"/>
              <w:rPr>
                <w:sz w:val="28"/>
                <w:szCs w:val="28"/>
                <w:lang w:val="vi-VN"/>
              </w:rPr>
            </w:pPr>
          </w:p>
        </w:tc>
      </w:tr>
      <w:tr w:rsidR="00F045F9" w:rsidRPr="00ED5B89" w:rsidTr="00A639E7">
        <w:trPr>
          <w:trHeight w:val="54"/>
        </w:trPr>
        <w:tc>
          <w:tcPr>
            <w:tcW w:w="9322" w:type="dxa"/>
            <w:gridSpan w:val="3"/>
          </w:tcPr>
          <w:p w:rsidR="00F045F9" w:rsidRPr="00325CF5" w:rsidRDefault="00F045F9" w:rsidP="00F045F9">
            <w:pPr>
              <w:pStyle w:val="ListParagraph"/>
              <w:numPr>
                <w:ilvl w:val="0"/>
                <w:numId w:val="32"/>
              </w:numPr>
              <w:spacing w:before="120" w:after="120"/>
              <w:jc w:val="center"/>
              <w:rPr>
                <w:b/>
                <w:bCs/>
                <w:sz w:val="28"/>
                <w:szCs w:val="28"/>
                <w:lang w:val="vi-VN"/>
              </w:rPr>
            </w:pPr>
            <w:r w:rsidRPr="00325CF5">
              <w:rPr>
                <w:b/>
                <w:bCs/>
                <w:sz w:val="28"/>
                <w:szCs w:val="28"/>
                <w:lang w:val="vi-VN"/>
              </w:rPr>
              <w:lastRenderedPageBreak/>
              <w:t>Bài học về sự khác biệt và gần gũi.</w:t>
            </w:r>
          </w:p>
        </w:tc>
      </w:tr>
      <w:tr w:rsidR="00F045F9" w:rsidRPr="00ED5B89" w:rsidTr="00A639E7">
        <w:trPr>
          <w:trHeight w:val="54"/>
        </w:trPr>
        <w:tc>
          <w:tcPr>
            <w:tcW w:w="9322" w:type="dxa"/>
            <w:gridSpan w:val="3"/>
          </w:tcPr>
          <w:p w:rsidR="00F045F9" w:rsidRPr="005126F1" w:rsidRDefault="00F045F9" w:rsidP="00A639E7">
            <w:pPr>
              <w:rPr>
                <w:sz w:val="28"/>
                <w:szCs w:val="28"/>
                <w:lang w:val="vi-VN"/>
              </w:rPr>
            </w:pPr>
            <w:r w:rsidRPr="005126F1">
              <w:rPr>
                <w:b/>
                <w:bCs/>
                <w:sz w:val="28"/>
                <w:szCs w:val="28"/>
                <w:lang w:val="vi-VN"/>
              </w:rPr>
              <w:t>Mục tiêu</w:t>
            </w:r>
            <w:r w:rsidRPr="005126F1">
              <w:rPr>
                <w:sz w:val="28"/>
                <w:szCs w:val="28"/>
                <w:lang w:val="vi-VN"/>
              </w:rPr>
              <w:t>: Giúp HS</w:t>
            </w:r>
          </w:p>
          <w:p w:rsidR="00F045F9" w:rsidRPr="005126F1" w:rsidRDefault="00F045F9" w:rsidP="00A639E7">
            <w:pPr>
              <w:rPr>
                <w:sz w:val="28"/>
                <w:szCs w:val="28"/>
                <w:lang w:val="vi-VN"/>
              </w:rPr>
            </w:pPr>
            <w:r w:rsidRPr="005126F1">
              <w:rPr>
                <w:sz w:val="28"/>
                <w:szCs w:val="28"/>
                <w:lang w:val="vi-VN"/>
              </w:rPr>
              <w:t>- Tìm được chi tiết nói về sự khác biệt và gần gũi.</w:t>
            </w:r>
          </w:p>
          <w:p w:rsidR="00F045F9" w:rsidRPr="005126F1" w:rsidRDefault="00F045F9" w:rsidP="00A639E7">
            <w:pPr>
              <w:rPr>
                <w:sz w:val="28"/>
                <w:szCs w:val="28"/>
                <w:lang w:val="vi-VN"/>
              </w:rPr>
            </w:pPr>
            <w:r w:rsidRPr="005126F1">
              <w:rPr>
                <w:sz w:val="28"/>
                <w:szCs w:val="28"/>
                <w:lang w:val="vi-VN"/>
              </w:rPr>
              <w:t>- Hiểu được bài học về sự khác biệt và gần gũi.</w:t>
            </w:r>
          </w:p>
          <w:p w:rsidR="00F045F9" w:rsidRPr="005126F1" w:rsidRDefault="00F045F9" w:rsidP="00A639E7">
            <w:pPr>
              <w:rPr>
                <w:sz w:val="28"/>
                <w:szCs w:val="28"/>
                <w:lang w:val="vi-VN"/>
              </w:rPr>
            </w:pPr>
            <w:r w:rsidRPr="005126F1">
              <w:rPr>
                <w:sz w:val="28"/>
                <w:szCs w:val="28"/>
                <w:lang w:val="vi-VN"/>
              </w:rPr>
              <w:t>- Rút ra bài học cho bản thân về sự khác biệt và gần gũi trong đời sốnsg.</w:t>
            </w:r>
          </w:p>
          <w:p w:rsidR="00F045F9" w:rsidRPr="005126F1" w:rsidRDefault="00F045F9" w:rsidP="00A639E7">
            <w:pPr>
              <w:jc w:val="both"/>
              <w:rPr>
                <w:sz w:val="28"/>
                <w:szCs w:val="28"/>
                <w:lang w:val="vi-VN"/>
              </w:rPr>
            </w:pPr>
            <w:r w:rsidRPr="005126F1">
              <w:rPr>
                <w:b/>
                <w:bCs/>
                <w:sz w:val="28"/>
                <w:szCs w:val="28"/>
                <w:lang w:val="vi-VN"/>
              </w:rPr>
              <w:t>Nội dung</w:t>
            </w:r>
            <w:r w:rsidRPr="005126F1">
              <w:rPr>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t>- GV sử dụng KT đặt câu hỏi, tổ chức hoạt động nhóm cho HS.</w:t>
            </w:r>
          </w:p>
          <w:p w:rsidR="00F045F9" w:rsidRPr="005126F1" w:rsidRDefault="00F045F9" w:rsidP="00A639E7">
            <w:pPr>
              <w:jc w:val="both"/>
              <w:rPr>
                <w:sz w:val="28"/>
                <w:szCs w:val="28"/>
                <w:lang w:val="vi-VN"/>
              </w:rPr>
            </w:pPr>
            <w:r w:rsidRPr="005126F1">
              <w:rPr>
                <w:sz w:val="28"/>
                <w:szCs w:val="28"/>
                <w:lang w:val="vi-VN"/>
              </w:rPr>
              <w:t>- HS làm việc cá nhân, làm việc nhóm, trình bày sản phẩm, quan sát và bổ sung (nếu cần)</w:t>
            </w:r>
          </w:p>
        </w:tc>
      </w:tr>
      <w:tr w:rsidR="00F045F9" w:rsidRPr="005126F1" w:rsidTr="00A639E7">
        <w:trPr>
          <w:trHeight w:val="54"/>
        </w:trPr>
        <w:tc>
          <w:tcPr>
            <w:tcW w:w="5807" w:type="dxa"/>
            <w:gridSpan w:val="2"/>
          </w:tcPr>
          <w:p w:rsidR="00F045F9" w:rsidRPr="005126F1" w:rsidRDefault="00F045F9" w:rsidP="00A639E7">
            <w:pPr>
              <w:jc w:val="center"/>
              <w:rPr>
                <w:b/>
                <w:bCs/>
                <w:sz w:val="28"/>
                <w:szCs w:val="28"/>
                <w:lang w:val="vi-VN"/>
              </w:rPr>
            </w:pPr>
            <w:r w:rsidRPr="005126F1">
              <w:rPr>
                <w:b/>
                <w:bCs/>
                <w:sz w:val="28"/>
                <w:szCs w:val="28"/>
                <w:lang w:val="vi-VN"/>
              </w:rPr>
              <w:t>Hoạt động của GV và HS</w:t>
            </w:r>
          </w:p>
        </w:tc>
        <w:tc>
          <w:tcPr>
            <w:tcW w:w="3515" w:type="dxa"/>
          </w:tcPr>
          <w:p w:rsidR="00F045F9" w:rsidRPr="005126F1" w:rsidRDefault="00F045F9" w:rsidP="00A639E7">
            <w:pPr>
              <w:jc w:val="center"/>
              <w:rPr>
                <w:b/>
                <w:bCs/>
                <w:sz w:val="28"/>
                <w:szCs w:val="28"/>
                <w:lang w:val="vi-VN"/>
              </w:rPr>
            </w:pPr>
            <w:r w:rsidRPr="005126F1">
              <w:rPr>
                <w:b/>
                <w:bCs/>
                <w:sz w:val="28"/>
                <w:szCs w:val="28"/>
              </w:rPr>
              <w:t xml:space="preserve">Nội dung cần đạt </w:t>
            </w:r>
          </w:p>
        </w:tc>
      </w:tr>
      <w:tr w:rsidR="00F045F9" w:rsidRPr="00ED5B89" w:rsidTr="00A639E7">
        <w:trPr>
          <w:trHeight w:val="59"/>
        </w:trPr>
        <w:tc>
          <w:tcPr>
            <w:tcW w:w="5807" w:type="dxa"/>
            <w:gridSpan w:val="2"/>
          </w:tcPr>
          <w:p w:rsidR="00F045F9" w:rsidRPr="005126F1" w:rsidRDefault="00F045F9" w:rsidP="00A639E7">
            <w:pPr>
              <w:rPr>
                <w:b/>
                <w:bCs/>
                <w:color w:val="0070C0"/>
                <w:sz w:val="28"/>
                <w:szCs w:val="28"/>
                <w:lang w:val="vi-VN"/>
              </w:rPr>
            </w:pPr>
            <w:r w:rsidRPr="005126F1">
              <w:rPr>
                <w:b/>
                <w:bCs/>
                <w:color w:val="0070C0"/>
                <w:sz w:val="28"/>
                <w:szCs w:val="28"/>
                <w:lang w:val="vi-VN"/>
              </w:rPr>
              <w:t>B1: Chuyển giao nhiệm vụ (GV)</w:t>
            </w:r>
          </w:p>
          <w:p w:rsidR="00F045F9" w:rsidRPr="005126F1" w:rsidRDefault="00F045F9" w:rsidP="00A639E7">
            <w:pPr>
              <w:rPr>
                <w:sz w:val="28"/>
                <w:szCs w:val="28"/>
                <w:lang w:val="vi-VN"/>
              </w:rPr>
            </w:pPr>
            <w:r w:rsidRPr="005126F1">
              <w:rPr>
                <w:sz w:val="28"/>
                <w:szCs w:val="28"/>
                <w:lang w:val="vi-VN"/>
              </w:rPr>
              <w:t>- Chia nhóm.</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Phát phiếu học tập số 2&amp; giao nhiệm vụ:</w:t>
            </w:r>
          </w:p>
          <w:p w:rsidR="00F045F9" w:rsidRPr="005126F1" w:rsidRDefault="00F045F9" w:rsidP="00A639E7">
            <w:pPr>
              <w:rPr>
                <w:color w:val="000000" w:themeColor="text1"/>
                <w:sz w:val="28"/>
                <w:szCs w:val="28"/>
                <w:lang w:val="vi-VN"/>
              </w:rPr>
            </w:pPr>
            <w:r w:rsidRPr="005126F1">
              <w:rPr>
                <w:sz w:val="28"/>
                <w:szCs w:val="28"/>
                <w:lang w:val="vi-VN"/>
              </w:rPr>
              <w:t>1. Tìm những bằng chứng chứng tỏ thế giới muôn màu muôn vẻ?</w:t>
            </w:r>
          </w:p>
          <w:p w:rsidR="00F045F9" w:rsidRPr="005126F1" w:rsidRDefault="00F045F9" w:rsidP="00A639E7">
            <w:pPr>
              <w:rPr>
                <w:sz w:val="28"/>
                <w:szCs w:val="28"/>
                <w:lang w:val="vi-VN"/>
              </w:rPr>
            </w:pPr>
            <w:r w:rsidRPr="005126F1">
              <w:rPr>
                <w:sz w:val="28"/>
                <w:szCs w:val="28"/>
                <w:lang w:val="vi-VN"/>
              </w:rPr>
              <w:t>2. Vì sao tác giả lại nói “Chính chỗ “không giống ai” nhiều khi lại là một vòng rất đáng quý  trong mỗi con người”?</w:t>
            </w:r>
          </w:p>
          <w:p w:rsidR="00F045F9" w:rsidRPr="005126F1" w:rsidRDefault="00F045F9" w:rsidP="00A639E7">
            <w:pPr>
              <w:rPr>
                <w:sz w:val="28"/>
                <w:szCs w:val="28"/>
                <w:lang w:val="vi-VN"/>
              </w:rPr>
            </w:pPr>
            <w:r w:rsidRPr="005126F1">
              <w:rPr>
                <w:sz w:val="28"/>
                <w:szCs w:val="28"/>
                <w:lang w:val="vi-VN"/>
              </w:rPr>
              <w:t>3. Nội dung văn bản nhấn mạnh ý nghĩa của sự khác nhau hay giống nhau giữa mọi người?</w:t>
            </w:r>
          </w:p>
          <w:p w:rsidR="00F045F9" w:rsidRPr="005126F1" w:rsidRDefault="00F045F9" w:rsidP="00A639E7">
            <w:pPr>
              <w:rPr>
                <w:sz w:val="28"/>
                <w:szCs w:val="28"/>
                <w:lang w:val="vi-VN"/>
              </w:rPr>
            </w:pPr>
            <w:r w:rsidRPr="005126F1">
              <w:rPr>
                <w:sz w:val="28"/>
                <w:szCs w:val="28"/>
                <w:lang w:val="vi-VN"/>
              </w:rPr>
              <w:t>4.Em có nhận xét gì về cách sử dụng bằng chứng trong bài nghị luận?</w:t>
            </w:r>
          </w:p>
          <w:p w:rsidR="00F045F9" w:rsidRPr="005126F1" w:rsidRDefault="00F045F9" w:rsidP="00A639E7">
            <w:pPr>
              <w:rPr>
                <w:b/>
                <w:bCs/>
                <w:color w:val="0070C0"/>
                <w:sz w:val="28"/>
                <w:szCs w:val="28"/>
                <w:lang w:val="vi-VN"/>
              </w:rPr>
            </w:pPr>
            <w:r w:rsidRPr="005126F1">
              <w:rPr>
                <w:b/>
                <w:bCs/>
                <w:color w:val="0070C0"/>
                <w:sz w:val="28"/>
                <w:szCs w:val="28"/>
                <w:lang w:val="vi-VN"/>
              </w:rPr>
              <w:t>B2: Thực hiện nhiệm vụ</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t>- 2 phút làm việc cá nhân</w:t>
            </w:r>
          </w:p>
          <w:p w:rsidR="00F045F9" w:rsidRPr="005126F1" w:rsidRDefault="00F045F9" w:rsidP="00A639E7">
            <w:pPr>
              <w:rPr>
                <w:sz w:val="28"/>
                <w:szCs w:val="28"/>
                <w:lang w:val="vi-VN"/>
              </w:rPr>
            </w:pPr>
            <w:r w:rsidRPr="005126F1">
              <w:rPr>
                <w:sz w:val="28"/>
                <w:szCs w:val="28"/>
                <w:lang w:val="vi-VN"/>
              </w:rPr>
              <w:t>- 3 phút thảo luận cặp đôi và hoàn thành phiếu học tập.</w:t>
            </w:r>
          </w:p>
          <w:p w:rsidR="00F045F9" w:rsidRPr="005126F1" w:rsidRDefault="00F045F9" w:rsidP="00A639E7">
            <w:pPr>
              <w:jc w:val="both"/>
              <w:rPr>
                <w:sz w:val="28"/>
                <w:szCs w:val="28"/>
                <w:lang w:val="vi-VN"/>
              </w:rPr>
            </w:pPr>
            <w:r w:rsidRPr="005126F1">
              <w:rPr>
                <w:b/>
                <w:sz w:val="28"/>
                <w:szCs w:val="28"/>
                <w:lang w:val="vi-VN"/>
              </w:rPr>
              <w:t xml:space="preserve">GV </w:t>
            </w:r>
            <w:r w:rsidRPr="005126F1">
              <w:rPr>
                <w:sz w:val="28"/>
                <w:szCs w:val="28"/>
                <w:lang w:val="vi-VN"/>
              </w:rPr>
              <w:t>theo dõi, hỗ trợ cho HS (nếu HS gặp khó khăn).</w:t>
            </w:r>
          </w:p>
          <w:p w:rsidR="00F045F9" w:rsidRPr="005126F1" w:rsidRDefault="00F045F9" w:rsidP="00A639E7">
            <w:pPr>
              <w:rPr>
                <w:b/>
                <w:bCs/>
                <w:color w:val="0070C0"/>
                <w:sz w:val="28"/>
                <w:szCs w:val="28"/>
                <w:lang w:val="vi-VN"/>
              </w:rPr>
            </w:pPr>
            <w:r w:rsidRPr="005126F1">
              <w:rPr>
                <w:b/>
                <w:bCs/>
                <w:color w:val="0070C0"/>
                <w:sz w:val="28"/>
                <w:szCs w:val="28"/>
                <w:lang w:val="vi-VN"/>
              </w:rPr>
              <w:t>B3: Báo cáo, thảo luận</w:t>
            </w:r>
          </w:p>
          <w:p w:rsidR="00F045F9" w:rsidRPr="005126F1" w:rsidRDefault="00F045F9" w:rsidP="00A639E7">
            <w:pPr>
              <w:jc w:val="both"/>
              <w:rPr>
                <w:b/>
                <w:bCs/>
                <w:sz w:val="28"/>
                <w:szCs w:val="28"/>
                <w:lang w:val="vi-VN"/>
              </w:rPr>
            </w:pPr>
            <w:r w:rsidRPr="005126F1">
              <w:rPr>
                <w:b/>
                <w:bCs/>
                <w:sz w:val="28"/>
                <w:szCs w:val="28"/>
                <w:lang w:val="vi-VN"/>
              </w:rPr>
              <w:t>GV:</w:t>
            </w:r>
          </w:p>
          <w:p w:rsidR="00F045F9" w:rsidRPr="005126F1" w:rsidRDefault="00F045F9" w:rsidP="00A639E7">
            <w:pPr>
              <w:jc w:val="both"/>
              <w:rPr>
                <w:sz w:val="28"/>
                <w:szCs w:val="28"/>
                <w:lang w:val="vi-VN"/>
              </w:rPr>
            </w:pPr>
            <w:r w:rsidRPr="005126F1">
              <w:rPr>
                <w:sz w:val="28"/>
                <w:szCs w:val="28"/>
                <w:lang w:val="vi-VN"/>
              </w:rPr>
              <w:t>- Yêu cầu HS trình bày.</w:t>
            </w:r>
          </w:p>
          <w:p w:rsidR="00F045F9" w:rsidRPr="005126F1" w:rsidRDefault="00F045F9" w:rsidP="00A639E7">
            <w:pPr>
              <w:jc w:val="both"/>
              <w:rPr>
                <w:sz w:val="28"/>
                <w:szCs w:val="28"/>
                <w:lang w:val="vi-VN"/>
              </w:rPr>
            </w:pPr>
            <w:r w:rsidRPr="005126F1">
              <w:rPr>
                <w:sz w:val="28"/>
                <w:szCs w:val="28"/>
                <w:lang w:val="vi-VN"/>
              </w:rPr>
              <w:t>- Hướng dẫn HS trình bày (nếu cần).</w:t>
            </w:r>
          </w:p>
          <w:p w:rsidR="00F045F9" w:rsidRPr="005126F1" w:rsidRDefault="00F045F9" w:rsidP="00A639E7">
            <w:pPr>
              <w:jc w:val="both"/>
              <w:rPr>
                <w:sz w:val="28"/>
                <w:szCs w:val="28"/>
                <w:lang w:val="vi-VN"/>
              </w:rPr>
            </w:pPr>
            <w:r w:rsidRPr="005126F1">
              <w:rPr>
                <w:b/>
                <w:bCs/>
                <w:sz w:val="28"/>
                <w:szCs w:val="28"/>
                <w:lang w:val="vi-VN"/>
              </w:rPr>
              <w:lastRenderedPageBreak/>
              <w:t>HS</w:t>
            </w:r>
            <w:r w:rsidRPr="005126F1">
              <w:rPr>
                <w:sz w:val="28"/>
                <w:szCs w:val="28"/>
                <w:lang w:val="vi-VN"/>
              </w:rPr>
              <w:br/>
              <w:t>- Đại diện 1 nhóm lên trình bày sản phẩm.</w:t>
            </w:r>
          </w:p>
          <w:p w:rsidR="00F045F9" w:rsidRPr="005126F1" w:rsidRDefault="00F045F9" w:rsidP="00A639E7">
            <w:pPr>
              <w:jc w:val="both"/>
              <w:rPr>
                <w:sz w:val="28"/>
                <w:szCs w:val="28"/>
                <w:lang w:val="vi-VN"/>
              </w:rPr>
            </w:pPr>
            <w:r w:rsidRPr="005126F1">
              <w:rPr>
                <w:sz w:val="28"/>
                <w:szCs w:val="28"/>
                <w:lang w:val="vi-VN"/>
              </w:rPr>
              <w:t>- Các nhóm khác theo dõi, quan sát, nhận xét, bổ sung cho nhóm bạn (nếu cần).</w:t>
            </w:r>
          </w:p>
          <w:p w:rsidR="00F045F9" w:rsidRPr="005126F1" w:rsidRDefault="00F045F9" w:rsidP="00A639E7">
            <w:pPr>
              <w:rPr>
                <w:b/>
                <w:bCs/>
                <w:color w:val="0070C0"/>
                <w:sz w:val="28"/>
                <w:szCs w:val="28"/>
                <w:lang w:val="vi-VN"/>
              </w:rPr>
            </w:pPr>
            <w:r w:rsidRPr="005126F1">
              <w:rPr>
                <w:b/>
                <w:bCs/>
                <w:color w:val="0070C0"/>
                <w:sz w:val="28"/>
                <w:szCs w:val="28"/>
                <w:lang w:val="vi-VN"/>
              </w:rPr>
              <w:t>B4: Kết luận, nhận định (GV)</w:t>
            </w:r>
          </w:p>
          <w:p w:rsidR="00F045F9" w:rsidRPr="005126F1" w:rsidRDefault="00F045F9" w:rsidP="00A639E7">
            <w:pPr>
              <w:rPr>
                <w:sz w:val="28"/>
                <w:szCs w:val="28"/>
                <w:lang w:val="vi-VN"/>
              </w:rPr>
            </w:pPr>
            <w:r w:rsidRPr="005126F1">
              <w:rPr>
                <w:sz w:val="28"/>
                <w:szCs w:val="28"/>
                <w:lang w:val="vi-VN"/>
              </w:rPr>
              <w:t>-Nhận xét về thái độ làm việc và sản phẩm của các nhóm.</w:t>
            </w:r>
          </w:p>
          <w:p w:rsidR="00F045F9" w:rsidRPr="005126F1" w:rsidRDefault="00F045F9" w:rsidP="00A639E7">
            <w:pPr>
              <w:rPr>
                <w:sz w:val="28"/>
                <w:szCs w:val="28"/>
                <w:lang w:val="vi-VN"/>
              </w:rPr>
            </w:pPr>
            <w:r w:rsidRPr="005126F1">
              <w:rPr>
                <w:sz w:val="28"/>
                <w:szCs w:val="28"/>
                <w:lang w:val="vi-VN"/>
              </w:rPr>
              <w:t>- Chốt kiến thức lên màn hình, chuyển dẫn sang mục sau.</w:t>
            </w:r>
          </w:p>
        </w:tc>
        <w:tc>
          <w:tcPr>
            <w:tcW w:w="3515" w:type="dxa"/>
          </w:tcPr>
          <w:p w:rsidR="00F045F9" w:rsidRPr="005126F1" w:rsidRDefault="00F045F9" w:rsidP="00A639E7">
            <w:pPr>
              <w:rPr>
                <w:b/>
                <w:bCs/>
                <w:i/>
                <w:iCs/>
                <w:sz w:val="28"/>
                <w:szCs w:val="28"/>
                <w:lang w:val="vi-VN"/>
              </w:rPr>
            </w:pPr>
            <w:r w:rsidRPr="005126F1">
              <w:rPr>
                <w:b/>
                <w:bCs/>
                <w:i/>
                <w:iCs/>
                <w:sz w:val="28"/>
                <w:szCs w:val="28"/>
                <w:lang w:val="vi-VN"/>
              </w:rPr>
              <w:lastRenderedPageBreak/>
              <w:t>a) Thế giới muôn màu muôn vẻ</w:t>
            </w:r>
          </w:p>
          <w:p w:rsidR="00F045F9" w:rsidRPr="005126F1" w:rsidRDefault="00F045F9" w:rsidP="00A639E7">
            <w:pPr>
              <w:rPr>
                <w:bCs/>
                <w:iCs/>
                <w:sz w:val="28"/>
                <w:szCs w:val="28"/>
                <w:lang w:val="vi-VN"/>
              </w:rPr>
            </w:pPr>
            <w:r w:rsidRPr="005126F1">
              <w:rPr>
                <w:bCs/>
                <w:iCs/>
                <w:sz w:val="28"/>
                <w:szCs w:val="28"/>
                <w:lang w:val="vi-VN"/>
              </w:rPr>
              <w:t>- Vạn vật trên rừng, dưới biển.</w:t>
            </w:r>
          </w:p>
          <w:p w:rsidR="00F045F9" w:rsidRPr="005126F1" w:rsidRDefault="00F045F9" w:rsidP="00A639E7">
            <w:pPr>
              <w:rPr>
                <w:bCs/>
                <w:iCs/>
                <w:sz w:val="28"/>
                <w:szCs w:val="28"/>
                <w:lang w:val="vi-VN"/>
              </w:rPr>
            </w:pPr>
            <w:r w:rsidRPr="005126F1">
              <w:rPr>
                <w:bCs/>
                <w:iCs/>
                <w:sz w:val="28"/>
                <w:szCs w:val="28"/>
                <w:lang w:val="vi-VN"/>
              </w:rPr>
              <w:t>- Các bạn trong lớp mỗi người một vẻ, có hình đáng, sở thích, thói quen khác nhau…</w:t>
            </w:r>
          </w:p>
          <w:p w:rsidR="00F045F9" w:rsidRPr="005126F1" w:rsidRDefault="00F045F9" w:rsidP="00A639E7">
            <w:pPr>
              <w:rPr>
                <w:b/>
                <w:bCs/>
                <w:i/>
                <w:iCs/>
                <w:sz w:val="28"/>
                <w:szCs w:val="28"/>
                <w:lang w:val="vi-VN"/>
              </w:rPr>
            </w:pPr>
            <w:r w:rsidRPr="005126F1">
              <w:rPr>
                <w:b/>
                <w:bCs/>
                <w:i/>
                <w:iCs/>
                <w:sz w:val="28"/>
                <w:szCs w:val="28"/>
                <w:lang w:val="vi-VN"/>
              </w:rPr>
              <w:t>b) Biết hòa đồng, gần gũi nhưng phải giữ lại cái riêng và tôn trọng sự khác biệt.</w:t>
            </w:r>
          </w:p>
          <w:p w:rsidR="00F045F9" w:rsidRPr="005126F1" w:rsidRDefault="00F045F9" w:rsidP="00A639E7">
            <w:pPr>
              <w:rPr>
                <w:bCs/>
                <w:iCs/>
                <w:sz w:val="28"/>
                <w:szCs w:val="28"/>
                <w:lang w:val="vi-VN"/>
              </w:rPr>
            </w:pPr>
            <w:r w:rsidRPr="005126F1">
              <w:rPr>
                <w:bCs/>
                <w:iCs/>
                <w:sz w:val="28"/>
                <w:szCs w:val="28"/>
                <w:lang w:val="vi-VN"/>
              </w:rPr>
              <w:t>- Mỗi người phải được tôn trọng, với tất cả những khác biệt vốn có.</w:t>
            </w:r>
          </w:p>
          <w:p w:rsidR="00F045F9" w:rsidRPr="005126F1" w:rsidRDefault="00F045F9" w:rsidP="00A639E7">
            <w:pPr>
              <w:rPr>
                <w:bCs/>
                <w:iCs/>
                <w:sz w:val="28"/>
                <w:szCs w:val="28"/>
                <w:lang w:val="vi-VN"/>
              </w:rPr>
            </w:pPr>
            <w:r w:rsidRPr="005126F1">
              <w:rPr>
                <w:bCs/>
                <w:iCs/>
                <w:sz w:val="28"/>
                <w:szCs w:val="28"/>
                <w:lang w:val="vi-VN"/>
              </w:rPr>
              <w:t>- Sự độc đáo của cá nhân làm cho tập thể trở nên phong phú</w:t>
            </w:r>
          </w:p>
          <w:p w:rsidR="00F045F9" w:rsidRPr="005126F1" w:rsidRDefault="00F045F9" w:rsidP="00A639E7">
            <w:pPr>
              <w:rPr>
                <w:bCs/>
                <w:iCs/>
                <w:sz w:val="28"/>
                <w:szCs w:val="28"/>
                <w:lang w:val="vi-VN"/>
              </w:rPr>
            </w:pPr>
            <w:r w:rsidRPr="005126F1">
              <w:rPr>
                <w:bCs/>
                <w:iCs/>
                <w:sz w:val="28"/>
                <w:szCs w:val="28"/>
                <w:lang w:val="vi-VN"/>
              </w:rPr>
              <w:t>=&gt; Chung sức đồng lòng không có nghĩa là gạt bỏ cái riêng của từng người.</w:t>
            </w:r>
          </w:p>
          <w:p w:rsidR="00F045F9" w:rsidRPr="005126F1" w:rsidRDefault="00F045F9" w:rsidP="00A639E7">
            <w:pPr>
              <w:rPr>
                <w:b/>
                <w:bCs/>
                <w:i/>
                <w:sz w:val="28"/>
                <w:szCs w:val="28"/>
                <w:lang w:val="vi-VN"/>
              </w:rPr>
            </w:pPr>
            <w:r w:rsidRPr="005126F1">
              <w:rPr>
                <w:b/>
                <w:bCs/>
                <w:i/>
                <w:sz w:val="28"/>
                <w:szCs w:val="28"/>
                <w:lang w:val="vi-VN"/>
              </w:rPr>
              <w:t>c) Bài học rút ra cho bản thân</w:t>
            </w:r>
          </w:p>
          <w:p w:rsidR="00F045F9" w:rsidRPr="005126F1" w:rsidRDefault="00F045F9" w:rsidP="00A639E7">
            <w:pPr>
              <w:rPr>
                <w:sz w:val="28"/>
                <w:szCs w:val="28"/>
                <w:lang w:val="vi-VN"/>
              </w:rPr>
            </w:pPr>
            <w:r w:rsidRPr="005126F1">
              <w:rPr>
                <w:sz w:val="28"/>
                <w:szCs w:val="28"/>
                <w:lang w:val="vi-VN"/>
              </w:rPr>
              <w:t xml:space="preserve">- Tôn trọng sự khác biệt của </w:t>
            </w:r>
            <w:r w:rsidRPr="005126F1">
              <w:rPr>
                <w:sz w:val="28"/>
                <w:szCs w:val="28"/>
                <w:lang w:val="vi-VN"/>
              </w:rPr>
              <w:lastRenderedPageBreak/>
              <w:t>bạn.</w:t>
            </w:r>
          </w:p>
          <w:p w:rsidR="00F045F9" w:rsidRPr="005126F1" w:rsidRDefault="00F045F9" w:rsidP="00A639E7">
            <w:pPr>
              <w:rPr>
                <w:sz w:val="28"/>
                <w:szCs w:val="28"/>
                <w:lang w:val="vi-VN"/>
              </w:rPr>
            </w:pPr>
            <w:r w:rsidRPr="005126F1">
              <w:rPr>
                <w:sz w:val="28"/>
                <w:szCs w:val="28"/>
                <w:lang w:val="vi-VN"/>
              </w:rPr>
              <w:t xml:space="preserve">- </w:t>
            </w:r>
            <w:r w:rsidRPr="005126F1">
              <w:rPr>
                <w:bCs/>
                <w:iCs/>
                <w:sz w:val="28"/>
                <w:szCs w:val="28"/>
                <w:lang w:val="vi-VN"/>
              </w:rPr>
              <w:t>Biết hòa đồng, gần gũi nhưng phải giữ lại cái riêng của bản thân.</w:t>
            </w:r>
          </w:p>
        </w:tc>
      </w:tr>
      <w:tr w:rsidR="00F045F9" w:rsidRPr="00ED5B89" w:rsidTr="00A639E7">
        <w:trPr>
          <w:trHeight w:val="826"/>
        </w:trPr>
        <w:tc>
          <w:tcPr>
            <w:tcW w:w="5807" w:type="dxa"/>
            <w:gridSpan w:val="2"/>
            <w:tcBorders>
              <w:bottom w:val="single" w:sz="4" w:space="0" w:color="auto"/>
            </w:tcBorders>
          </w:tcPr>
          <w:p w:rsidR="00F045F9" w:rsidRPr="00666DE4" w:rsidRDefault="00F045F9" w:rsidP="00A639E7">
            <w:pPr>
              <w:pStyle w:val="TableParagraph"/>
              <w:spacing w:before="3"/>
              <w:ind w:left="0"/>
              <w:rPr>
                <w:b/>
                <w:color w:val="0070C0"/>
                <w:sz w:val="28"/>
                <w:szCs w:val="28"/>
                <w:lang w:val="vi-VN"/>
              </w:rPr>
            </w:pPr>
            <w:r w:rsidRPr="00666DE4">
              <w:rPr>
                <w:b/>
                <w:color w:val="0070C0"/>
                <w:sz w:val="28"/>
                <w:szCs w:val="28"/>
                <w:lang w:val="vi-VN"/>
              </w:rPr>
              <w:lastRenderedPageBreak/>
              <w:t>B1: Chuyển giao nhiệm vụ (GV)</w:t>
            </w:r>
          </w:p>
          <w:p w:rsidR="00F045F9" w:rsidRPr="00666DE4" w:rsidRDefault="00F045F9" w:rsidP="00A639E7">
            <w:pPr>
              <w:pStyle w:val="TableParagraph"/>
              <w:tabs>
                <w:tab w:val="left" w:pos="270"/>
              </w:tabs>
              <w:spacing w:before="18"/>
              <w:ind w:left="-50"/>
              <w:rPr>
                <w:sz w:val="28"/>
                <w:szCs w:val="28"/>
                <w:lang w:val="vi-VN"/>
              </w:rPr>
            </w:pPr>
            <w:r w:rsidRPr="005126F1">
              <w:rPr>
                <w:sz w:val="28"/>
                <w:szCs w:val="28"/>
                <w:lang w:val="vi-VN"/>
              </w:rPr>
              <w:t xml:space="preserve">- </w:t>
            </w:r>
            <w:r w:rsidRPr="00666DE4">
              <w:rPr>
                <w:sz w:val="28"/>
                <w:szCs w:val="28"/>
                <w:lang w:val="vi-VN"/>
              </w:rPr>
              <w:t>Chia nhóm lớp theo bàn</w:t>
            </w:r>
          </w:p>
          <w:p w:rsidR="00F045F9" w:rsidRPr="00666DE4" w:rsidRDefault="00F045F9" w:rsidP="00A639E7">
            <w:pPr>
              <w:pStyle w:val="TableParagraph"/>
              <w:tabs>
                <w:tab w:val="left" w:pos="270"/>
              </w:tabs>
              <w:spacing w:before="14"/>
              <w:ind w:left="0"/>
              <w:rPr>
                <w:sz w:val="28"/>
                <w:szCs w:val="28"/>
                <w:lang w:val="vi-VN"/>
              </w:rPr>
            </w:pPr>
            <w:r w:rsidRPr="005126F1">
              <w:rPr>
                <w:sz w:val="28"/>
                <w:szCs w:val="28"/>
                <w:lang w:val="vi-VN"/>
              </w:rPr>
              <w:t xml:space="preserve">- </w:t>
            </w:r>
            <w:r w:rsidRPr="00666DE4">
              <w:rPr>
                <w:sz w:val="28"/>
                <w:szCs w:val="28"/>
                <w:lang w:val="vi-VN"/>
              </w:rPr>
              <w:t>Phát phiếu học tập số 5</w:t>
            </w:r>
          </w:p>
          <w:p w:rsidR="00F045F9" w:rsidRPr="00666DE4" w:rsidRDefault="00F045F9" w:rsidP="00A639E7">
            <w:pPr>
              <w:pStyle w:val="TableParagraph"/>
              <w:tabs>
                <w:tab w:val="left" w:pos="270"/>
              </w:tabs>
              <w:spacing w:before="18"/>
              <w:ind w:left="-50"/>
              <w:rPr>
                <w:sz w:val="28"/>
                <w:szCs w:val="28"/>
                <w:lang w:val="vi-VN"/>
              </w:rPr>
            </w:pPr>
            <w:r w:rsidRPr="005126F1">
              <w:rPr>
                <w:sz w:val="28"/>
                <w:szCs w:val="28"/>
                <w:lang w:val="vi-VN"/>
              </w:rPr>
              <w:t xml:space="preserve">- </w:t>
            </w:r>
            <w:r w:rsidRPr="00666DE4">
              <w:rPr>
                <w:sz w:val="28"/>
                <w:szCs w:val="28"/>
                <w:lang w:val="vi-VN"/>
              </w:rPr>
              <w:t>Giao nhiệm vụ nhóm:</w:t>
            </w:r>
          </w:p>
          <w:p w:rsidR="00F045F9" w:rsidRPr="00666DE4" w:rsidRDefault="00F045F9" w:rsidP="00A639E7">
            <w:pPr>
              <w:pStyle w:val="TableParagraph"/>
              <w:spacing w:before="18"/>
              <w:ind w:left="0" w:right="236"/>
              <w:rPr>
                <w:sz w:val="28"/>
                <w:szCs w:val="28"/>
                <w:lang w:val="vi-VN"/>
              </w:rPr>
            </w:pPr>
            <w:r w:rsidRPr="00666DE4">
              <w:rPr>
                <w:sz w:val="28"/>
                <w:szCs w:val="28"/>
                <w:lang w:val="vi-VN"/>
              </w:rPr>
              <w:t>? Nêu những biện pháp nghệ thuật được sử dụng trong văn bản?</w:t>
            </w:r>
          </w:p>
          <w:p w:rsidR="00F045F9" w:rsidRPr="00666DE4" w:rsidRDefault="00F045F9" w:rsidP="00A639E7">
            <w:pPr>
              <w:pStyle w:val="TableParagraph"/>
              <w:spacing w:before="5"/>
              <w:ind w:left="0" w:right="244"/>
              <w:rPr>
                <w:sz w:val="28"/>
                <w:szCs w:val="28"/>
                <w:lang w:val="vi-VN"/>
              </w:rPr>
            </w:pPr>
            <w:r w:rsidRPr="00666DE4">
              <w:rPr>
                <w:sz w:val="28"/>
                <w:szCs w:val="28"/>
                <w:lang w:val="vi-VN"/>
              </w:rPr>
              <w:t>? Nội dung chính của văn bản “Xem người ta kìa!”?</w:t>
            </w:r>
          </w:p>
          <w:p w:rsidR="00F045F9" w:rsidRPr="005126F1" w:rsidRDefault="00F045F9" w:rsidP="00A639E7">
            <w:pPr>
              <w:pStyle w:val="TableParagraph"/>
              <w:spacing w:before="5"/>
              <w:ind w:left="0" w:right="244"/>
              <w:rPr>
                <w:sz w:val="28"/>
                <w:szCs w:val="28"/>
                <w:lang w:val="vi-VN"/>
              </w:rPr>
            </w:pPr>
            <w:r w:rsidRPr="005126F1">
              <w:rPr>
                <w:sz w:val="28"/>
                <w:szCs w:val="28"/>
                <w:lang w:val="vi-VN"/>
              </w:rPr>
              <w:t>? Ý nghĩa của văn bản.</w:t>
            </w:r>
          </w:p>
          <w:p w:rsidR="00F045F9" w:rsidRPr="005126F1" w:rsidRDefault="00F045F9" w:rsidP="00A639E7">
            <w:pPr>
              <w:pStyle w:val="TableParagraph"/>
              <w:spacing w:before="5"/>
              <w:ind w:left="0" w:right="244"/>
              <w:rPr>
                <w:b/>
                <w:bCs/>
                <w:color w:val="0070C0"/>
                <w:sz w:val="28"/>
                <w:szCs w:val="28"/>
                <w:lang w:val="vi-VN"/>
              </w:rPr>
            </w:pPr>
            <w:r w:rsidRPr="005126F1">
              <w:rPr>
                <w:b/>
                <w:bCs/>
                <w:color w:val="0070C0"/>
                <w:sz w:val="28"/>
                <w:szCs w:val="28"/>
                <w:lang w:val="vi-VN"/>
              </w:rPr>
              <w:t>B2: Thực hiện nhiệm vụ</w:t>
            </w:r>
          </w:p>
          <w:p w:rsidR="00F045F9" w:rsidRPr="005126F1" w:rsidRDefault="00F045F9" w:rsidP="00A639E7">
            <w:pPr>
              <w:pStyle w:val="TableParagraph"/>
              <w:ind w:left="0" w:right="3454"/>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pStyle w:val="TableParagraph"/>
              <w:widowControl/>
              <w:numPr>
                <w:ilvl w:val="0"/>
                <w:numId w:val="7"/>
              </w:numPr>
              <w:tabs>
                <w:tab w:val="left" w:pos="270"/>
              </w:tabs>
              <w:autoSpaceDE/>
              <w:autoSpaceDN/>
              <w:rPr>
                <w:sz w:val="28"/>
                <w:szCs w:val="28"/>
                <w:lang w:val="vi-VN"/>
              </w:rPr>
            </w:pPr>
            <w:r w:rsidRPr="005126F1">
              <w:rPr>
                <w:sz w:val="28"/>
                <w:szCs w:val="28"/>
                <w:lang w:val="vi-VN"/>
              </w:rPr>
              <w:t>Suy nghĩ cá nhân 2’ và ghi ragiấy.</w:t>
            </w:r>
          </w:p>
          <w:p w:rsidR="00F045F9" w:rsidRPr="005126F1" w:rsidRDefault="00F045F9" w:rsidP="00A639E7">
            <w:pPr>
              <w:pStyle w:val="TableParagraph"/>
              <w:widowControl/>
              <w:numPr>
                <w:ilvl w:val="0"/>
                <w:numId w:val="7"/>
              </w:numPr>
              <w:tabs>
                <w:tab w:val="left" w:pos="270"/>
              </w:tabs>
              <w:autoSpaceDE/>
              <w:autoSpaceDN/>
              <w:spacing w:before="13"/>
              <w:ind w:right="397"/>
              <w:rPr>
                <w:sz w:val="28"/>
                <w:szCs w:val="28"/>
                <w:lang w:val="vi-VN"/>
              </w:rPr>
            </w:pPr>
            <w:r w:rsidRPr="005126F1">
              <w:rPr>
                <w:sz w:val="28"/>
                <w:szCs w:val="28"/>
                <w:lang w:val="vi-VN"/>
              </w:rPr>
              <w:t xml:space="preserve">Làm việc nhóm 5’ (trao đổi, chia sẻ và </w:t>
            </w:r>
            <w:r w:rsidRPr="005126F1">
              <w:rPr>
                <w:spacing w:val="-3"/>
                <w:sz w:val="28"/>
                <w:szCs w:val="28"/>
                <w:lang w:val="vi-VN"/>
              </w:rPr>
              <w:t xml:space="preserve">đi </w:t>
            </w:r>
            <w:r w:rsidRPr="005126F1">
              <w:rPr>
                <w:sz w:val="28"/>
                <w:szCs w:val="28"/>
                <w:lang w:val="vi-VN"/>
              </w:rPr>
              <w:t>đến thống nhất để hoàn thành phiếu họctập).</w:t>
            </w:r>
          </w:p>
          <w:p w:rsidR="00F045F9" w:rsidRPr="005126F1" w:rsidRDefault="00F045F9" w:rsidP="00A639E7">
            <w:pPr>
              <w:pStyle w:val="TableParagraph"/>
              <w:spacing w:before="5"/>
              <w:ind w:left="-50" w:right="68"/>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khókhăn).</w:t>
            </w:r>
          </w:p>
          <w:p w:rsidR="00F045F9" w:rsidRPr="005126F1" w:rsidRDefault="00F045F9" w:rsidP="00A639E7">
            <w:pPr>
              <w:pStyle w:val="TableParagraph"/>
              <w:spacing w:before="5"/>
              <w:ind w:left="-50" w:right="68"/>
              <w:rPr>
                <w:b/>
                <w:bCs/>
                <w:color w:val="0070C0"/>
                <w:sz w:val="28"/>
                <w:szCs w:val="28"/>
                <w:lang w:val="vi-VN"/>
              </w:rPr>
            </w:pPr>
            <w:r w:rsidRPr="005126F1">
              <w:rPr>
                <w:b/>
                <w:bCs/>
                <w:color w:val="0070C0"/>
                <w:sz w:val="28"/>
                <w:szCs w:val="28"/>
                <w:lang w:val="vi-VN"/>
              </w:rPr>
              <w:t xml:space="preserve">B3: </w:t>
            </w:r>
            <w:r w:rsidRPr="005126F1">
              <w:rPr>
                <w:b/>
                <w:color w:val="0070C0"/>
                <w:sz w:val="28"/>
                <w:szCs w:val="28"/>
                <w:lang w:val="vi-VN"/>
              </w:rPr>
              <w:t>Báo cáo, thảoluận</w:t>
            </w:r>
          </w:p>
          <w:p w:rsidR="00F045F9" w:rsidRPr="005126F1" w:rsidRDefault="00F045F9" w:rsidP="00A639E7">
            <w:pPr>
              <w:pStyle w:val="TableParagraph"/>
              <w:spacing w:before="3"/>
              <w:ind w:left="0"/>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pStyle w:val="TableParagraph"/>
              <w:tabs>
                <w:tab w:val="left" w:pos="270"/>
              </w:tabs>
              <w:spacing w:before="18"/>
              <w:ind w:left="-50" w:right="200"/>
              <w:rPr>
                <w:sz w:val="28"/>
                <w:szCs w:val="28"/>
                <w:lang w:val="vi-VN"/>
              </w:rPr>
            </w:pPr>
            <w:r w:rsidRPr="005126F1">
              <w:rPr>
                <w:sz w:val="28"/>
                <w:szCs w:val="28"/>
                <w:lang w:val="vi-VN"/>
              </w:rPr>
              <w:t xml:space="preserve">- Đại diện lên báo cáo kết quả thảo luận nhóm, HS nhóm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nhómbạn.</w:t>
            </w:r>
          </w:p>
          <w:p w:rsidR="00F045F9" w:rsidRPr="005126F1" w:rsidRDefault="00F045F9" w:rsidP="00A639E7">
            <w:pPr>
              <w:pStyle w:val="TableParagraph"/>
              <w:ind w:left="0" w:right="154"/>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pStyle w:val="TableParagraph"/>
              <w:ind w:left="0" w:right="154"/>
              <w:rPr>
                <w:sz w:val="28"/>
                <w:szCs w:val="28"/>
                <w:lang w:val="vi-VN"/>
              </w:rPr>
            </w:pPr>
            <w:r w:rsidRPr="005126F1">
              <w:rPr>
                <w:sz w:val="28"/>
                <w:szCs w:val="28"/>
                <w:lang w:val="vi-VN"/>
              </w:rPr>
              <w:t>- Yêu cầu HS nhận xét, đánh giá chéo giữa các nhóm.</w:t>
            </w:r>
          </w:p>
          <w:p w:rsidR="00F045F9" w:rsidRPr="005126F1" w:rsidRDefault="00F045F9" w:rsidP="00A639E7">
            <w:pPr>
              <w:pStyle w:val="TableParagraph"/>
              <w:ind w:left="0"/>
              <w:rPr>
                <w:b/>
                <w:color w:val="0070C0"/>
                <w:sz w:val="28"/>
                <w:szCs w:val="28"/>
                <w:lang w:val="vi-VN"/>
              </w:rPr>
            </w:pPr>
            <w:r w:rsidRPr="005126F1">
              <w:rPr>
                <w:b/>
                <w:color w:val="0070C0"/>
                <w:sz w:val="28"/>
                <w:szCs w:val="28"/>
                <w:lang w:val="vi-VN"/>
              </w:rPr>
              <w:t>B4: Kết luận, nhận định (GV)</w:t>
            </w:r>
          </w:p>
          <w:p w:rsidR="00F045F9" w:rsidRPr="005126F1" w:rsidRDefault="00F045F9" w:rsidP="00A639E7">
            <w:pPr>
              <w:pStyle w:val="TableParagraph"/>
              <w:tabs>
                <w:tab w:val="left" w:pos="270"/>
              </w:tabs>
              <w:spacing w:before="10"/>
              <w:ind w:left="-50" w:right="313"/>
              <w:rPr>
                <w:spacing w:val="-3"/>
                <w:sz w:val="28"/>
                <w:szCs w:val="28"/>
                <w:lang w:val="vi-VN"/>
              </w:rPr>
            </w:pPr>
            <w:r w:rsidRPr="005126F1">
              <w:rPr>
                <w:sz w:val="28"/>
                <w:szCs w:val="28"/>
                <w:lang w:val="vi-VN"/>
              </w:rPr>
              <w:t>- Nhận xét thái độ và kết quả làm việc của từng nhóm</w:t>
            </w:r>
            <w:r w:rsidRPr="005126F1">
              <w:rPr>
                <w:spacing w:val="-3"/>
                <w:sz w:val="28"/>
                <w:szCs w:val="28"/>
                <w:lang w:val="vi-VN"/>
              </w:rPr>
              <w:t>.</w:t>
            </w:r>
          </w:p>
          <w:p w:rsidR="00F045F9" w:rsidRPr="005126F1" w:rsidRDefault="00F045F9" w:rsidP="00A639E7">
            <w:pPr>
              <w:rPr>
                <w:b/>
                <w:bCs/>
                <w:sz w:val="28"/>
                <w:szCs w:val="28"/>
                <w:lang w:val="vi-VN"/>
              </w:rPr>
            </w:pPr>
            <w:r w:rsidRPr="005126F1">
              <w:rPr>
                <w:spacing w:val="-3"/>
                <w:sz w:val="28"/>
                <w:szCs w:val="28"/>
                <w:lang w:val="vi-VN"/>
              </w:rPr>
              <w:t xml:space="preserve">- </w:t>
            </w:r>
            <w:r w:rsidRPr="005126F1">
              <w:rPr>
                <w:sz w:val="28"/>
                <w:szCs w:val="28"/>
                <w:lang w:val="fr-FR"/>
              </w:rPr>
              <w:t>Chuyển dẫn sang đề mục sau.</w:t>
            </w:r>
          </w:p>
        </w:tc>
        <w:tc>
          <w:tcPr>
            <w:tcW w:w="3515" w:type="dxa"/>
            <w:tcBorders>
              <w:bottom w:val="single" w:sz="4" w:space="0" w:color="auto"/>
            </w:tcBorders>
          </w:tcPr>
          <w:p w:rsidR="00F045F9" w:rsidRPr="005126F1" w:rsidRDefault="00F045F9" w:rsidP="00A639E7">
            <w:pPr>
              <w:rPr>
                <w:b/>
                <w:bCs/>
                <w:sz w:val="28"/>
                <w:szCs w:val="28"/>
                <w:lang w:val="vi-VN"/>
              </w:rPr>
            </w:pPr>
            <w:r w:rsidRPr="005126F1">
              <w:rPr>
                <w:b/>
                <w:bCs/>
                <w:sz w:val="28"/>
                <w:szCs w:val="28"/>
                <w:lang w:val="vi-VN"/>
              </w:rPr>
              <w:t>III. Tổng kết</w:t>
            </w:r>
          </w:p>
          <w:p w:rsidR="00F045F9" w:rsidRPr="005126F1" w:rsidRDefault="00F045F9" w:rsidP="00A639E7">
            <w:pPr>
              <w:rPr>
                <w:b/>
                <w:bCs/>
                <w:sz w:val="28"/>
                <w:szCs w:val="28"/>
                <w:lang w:val="vi-VN"/>
              </w:rPr>
            </w:pPr>
            <w:r w:rsidRPr="005126F1">
              <w:rPr>
                <w:b/>
                <w:bCs/>
                <w:sz w:val="28"/>
                <w:szCs w:val="28"/>
                <w:lang w:val="vi-VN"/>
              </w:rPr>
              <w:t>1. Nghệ thuật</w:t>
            </w:r>
          </w:p>
          <w:p w:rsidR="00F045F9" w:rsidRPr="005126F1" w:rsidRDefault="00003486" w:rsidP="00A639E7">
            <w:pPr>
              <w:jc w:val="both"/>
              <w:rPr>
                <w:sz w:val="28"/>
                <w:szCs w:val="28"/>
                <w:lang w:val="vi-VN"/>
              </w:rPr>
            </w:pPr>
            <w:r w:rsidRPr="00666DE4">
              <w:rPr>
                <w:b/>
                <w:bCs/>
                <w:sz w:val="28"/>
                <w:szCs w:val="28"/>
                <w:lang w:val="vi-VN"/>
              </w:rPr>
              <w:t xml:space="preserve">- </w:t>
            </w:r>
            <w:r w:rsidR="00F045F9" w:rsidRPr="005126F1">
              <w:rPr>
                <w:b/>
                <w:bCs/>
                <w:sz w:val="28"/>
                <w:szCs w:val="28"/>
                <w:lang w:val="vi-VN"/>
              </w:rPr>
              <w:t xml:space="preserve">Nghệ thuật nghị luận đặc sắc: </w:t>
            </w:r>
            <w:r w:rsidR="00F045F9" w:rsidRPr="005126F1">
              <w:rPr>
                <w:sz w:val="28"/>
                <w:szCs w:val="28"/>
                <w:lang w:val="vi-VN"/>
              </w:rPr>
              <w:t>Dùng lời kể nêu vấn đề, dùng nhiều lí lẽ và bằng chứng=&gt; vấn đề đưa ra có sức thuyết phục cao.</w:t>
            </w:r>
          </w:p>
          <w:p w:rsidR="00F045F9" w:rsidRPr="005126F1" w:rsidRDefault="00F045F9" w:rsidP="00A639E7">
            <w:pPr>
              <w:rPr>
                <w:b/>
                <w:bCs/>
                <w:sz w:val="28"/>
                <w:szCs w:val="28"/>
                <w:lang w:val="vi-VN"/>
              </w:rPr>
            </w:pPr>
            <w:r w:rsidRPr="005126F1">
              <w:rPr>
                <w:b/>
                <w:bCs/>
                <w:sz w:val="28"/>
                <w:szCs w:val="28"/>
                <w:lang w:val="vi-VN"/>
              </w:rPr>
              <w:t>2. Nội dung</w:t>
            </w:r>
          </w:p>
          <w:p w:rsidR="00F045F9" w:rsidRPr="005126F1" w:rsidRDefault="00F045F9" w:rsidP="00A639E7">
            <w:pPr>
              <w:jc w:val="both"/>
              <w:rPr>
                <w:sz w:val="28"/>
                <w:szCs w:val="28"/>
                <w:lang w:val="vi-VN"/>
              </w:rPr>
            </w:pPr>
            <w:r w:rsidRPr="005126F1">
              <w:rPr>
                <w:sz w:val="28"/>
                <w:szCs w:val="28"/>
                <w:lang w:val="vi-VN"/>
              </w:rPr>
              <w:t>- Mỗi lần bảo tôi: “Xem người ta kìa” là một lần mẹ mong tôi làm sao để bằng người, không thua em kém chị, không làm xấu mặt gia đình, dòng tộc, không để ai phải phàn nàn, kêu ca gì.</w:t>
            </w:r>
          </w:p>
          <w:p w:rsidR="00F045F9" w:rsidRPr="005126F1" w:rsidRDefault="00F045F9" w:rsidP="00A639E7">
            <w:pPr>
              <w:rPr>
                <w:b/>
                <w:bCs/>
                <w:i/>
                <w:iCs/>
                <w:sz w:val="28"/>
                <w:szCs w:val="28"/>
                <w:lang w:val="vi-VN"/>
              </w:rPr>
            </w:pPr>
            <w:r w:rsidRPr="005126F1">
              <w:rPr>
                <w:sz w:val="28"/>
                <w:szCs w:val="28"/>
                <w:lang w:val="vi-VN"/>
              </w:rPr>
              <w:t>- Thế giới muôn màu muôn vẻ, vì vậy mỗi chúng ta cầ</w:t>
            </w:r>
            <w:r w:rsidR="00003486">
              <w:rPr>
                <w:sz w:val="28"/>
                <w:szCs w:val="28"/>
                <w:lang w:val="vi-VN"/>
              </w:rPr>
              <w:t>n</w:t>
            </w:r>
            <w:r w:rsidRPr="005126F1">
              <w:rPr>
                <w:sz w:val="28"/>
                <w:szCs w:val="28"/>
                <w:lang w:val="vi-VN"/>
              </w:rPr>
              <w:t xml:space="preserve"> </w:t>
            </w:r>
            <w:r w:rsidRPr="005126F1">
              <w:rPr>
                <w:b/>
                <w:bCs/>
                <w:i/>
                <w:iCs/>
                <w:sz w:val="28"/>
                <w:szCs w:val="28"/>
                <w:lang w:val="vi-VN"/>
              </w:rPr>
              <w:t>Biết hòa đồng, gần gũi nhưng phải giữ lại cái riêng và tôn trọng sự khác biệt.</w:t>
            </w:r>
          </w:p>
          <w:p w:rsidR="00F045F9" w:rsidRPr="005126F1" w:rsidRDefault="00F045F9" w:rsidP="00A639E7">
            <w:pPr>
              <w:rPr>
                <w:sz w:val="28"/>
                <w:szCs w:val="28"/>
                <w:lang w:val="vi-VN"/>
              </w:rPr>
            </w:pPr>
          </w:p>
          <w:p w:rsidR="00F045F9" w:rsidRPr="005126F1" w:rsidRDefault="00F045F9" w:rsidP="00A639E7">
            <w:pPr>
              <w:rPr>
                <w:b/>
                <w:bCs/>
                <w:sz w:val="28"/>
                <w:szCs w:val="28"/>
                <w:lang w:val="vi-VN"/>
              </w:rPr>
            </w:pPr>
          </w:p>
        </w:tc>
      </w:tr>
    </w:tbl>
    <w:p w:rsidR="00F045F9" w:rsidRPr="005126F1" w:rsidRDefault="00F045F9" w:rsidP="00F045F9">
      <w:pPr>
        <w:spacing w:after="0" w:line="240" w:lineRule="auto"/>
        <w:jc w:val="both"/>
        <w:rPr>
          <w:b/>
          <w:bCs/>
          <w:color w:val="7030A0"/>
          <w:sz w:val="28"/>
          <w:szCs w:val="28"/>
          <w:lang w:val="vi-VN"/>
        </w:rPr>
      </w:pPr>
      <w:r w:rsidRPr="005126F1">
        <w:rPr>
          <w:b/>
          <w:bCs/>
          <w:color w:val="7030A0"/>
          <w:sz w:val="28"/>
          <w:szCs w:val="28"/>
          <w:lang w:val="vi-VN"/>
        </w:rPr>
        <w:t>2.2 Viết kết nối với đọc</w:t>
      </w:r>
    </w:p>
    <w:p w:rsidR="00F045F9" w:rsidRPr="005126F1" w:rsidRDefault="00F045F9" w:rsidP="00F045F9">
      <w:pPr>
        <w:spacing w:after="0" w:line="240" w:lineRule="auto"/>
        <w:jc w:val="both"/>
        <w:rPr>
          <w:sz w:val="28"/>
          <w:szCs w:val="28"/>
          <w:lang w:val="vi-VN"/>
        </w:rPr>
      </w:pPr>
      <w:r w:rsidRPr="005126F1">
        <w:rPr>
          <w:b/>
          <w:bCs/>
          <w:sz w:val="28"/>
          <w:szCs w:val="28"/>
          <w:lang w:val="vi-VN"/>
        </w:rPr>
        <w:t>a) Mục tiêu</w:t>
      </w:r>
      <w:r w:rsidRPr="005126F1">
        <w:rPr>
          <w:sz w:val="28"/>
          <w:szCs w:val="28"/>
          <w:lang w:val="vi-VN"/>
        </w:rPr>
        <w:t>:Giúp HS</w:t>
      </w:r>
    </w:p>
    <w:p w:rsidR="00F045F9" w:rsidRPr="005126F1" w:rsidRDefault="00F045F9" w:rsidP="00F045F9">
      <w:pPr>
        <w:spacing w:after="0" w:line="240" w:lineRule="auto"/>
        <w:jc w:val="both"/>
        <w:rPr>
          <w:sz w:val="28"/>
          <w:szCs w:val="28"/>
          <w:lang w:val="vi-VN"/>
        </w:rPr>
      </w:pPr>
      <w:r w:rsidRPr="005126F1">
        <w:rPr>
          <w:sz w:val="28"/>
          <w:szCs w:val="28"/>
          <w:lang w:val="vi-VN"/>
        </w:rPr>
        <w:t>- Hs viết được đoạn văn nêu suy nghĩ về vấn đề mỗi người nên có cái riêng (tính cách, suy nghĩ, việc làm…) hay không? Tại sao?</w:t>
      </w:r>
    </w:p>
    <w:p w:rsidR="00F045F9" w:rsidRPr="005126F1" w:rsidRDefault="00F045F9" w:rsidP="00F045F9">
      <w:pPr>
        <w:spacing w:after="0" w:line="240" w:lineRule="auto"/>
        <w:jc w:val="both"/>
        <w:rPr>
          <w:sz w:val="28"/>
          <w:szCs w:val="28"/>
          <w:lang w:val="vi-VN"/>
        </w:rPr>
      </w:pPr>
      <w:r w:rsidRPr="005126F1">
        <w:rPr>
          <w:sz w:val="28"/>
          <w:szCs w:val="28"/>
          <w:lang w:val="vi-VN"/>
        </w:rPr>
        <w:t>- Sử dụng ngôi kể thứ nhất.</w:t>
      </w:r>
    </w:p>
    <w:p w:rsidR="00F045F9" w:rsidRPr="005126F1" w:rsidRDefault="00F045F9" w:rsidP="00F045F9">
      <w:pPr>
        <w:spacing w:after="0" w:line="24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 viết đoạn văn</w:t>
      </w:r>
    </w:p>
    <w:p w:rsidR="00F045F9" w:rsidRPr="005126F1" w:rsidRDefault="00F045F9" w:rsidP="00F045F9">
      <w:pPr>
        <w:spacing w:after="0" w:line="240" w:lineRule="auto"/>
        <w:jc w:val="both"/>
        <w:rPr>
          <w:b/>
          <w:bCs/>
          <w:sz w:val="28"/>
          <w:szCs w:val="28"/>
          <w:lang w:val="vi-VN"/>
        </w:rPr>
      </w:pPr>
      <w:r w:rsidRPr="005126F1">
        <w:rPr>
          <w:b/>
          <w:bCs/>
          <w:sz w:val="28"/>
          <w:szCs w:val="28"/>
          <w:lang w:val="vi-VN"/>
        </w:rPr>
        <w:lastRenderedPageBreak/>
        <w:t xml:space="preserve">c) Sản phẩm: </w:t>
      </w:r>
      <w:r w:rsidRPr="005126F1">
        <w:rPr>
          <w:sz w:val="28"/>
          <w:szCs w:val="28"/>
          <w:lang w:val="vi-VN"/>
        </w:rPr>
        <w:t xml:space="preserve"> Đoạn văn của HS sau khi đã được GV góp ý sửa.</w:t>
      </w:r>
    </w:p>
    <w:p w:rsidR="00F045F9" w:rsidRPr="005126F1" w:rsidRDefault="00F045F9" w:rsidP="00F045F9">
      <w:pPr>
        <w:spacing w:after="0" w:line="240" w:lineRule="auto"/>
        <w:jc w:val="both"/>
        <w:rPr>
          <w:b/>
          <w:bCs/>
          <w:sz w:val="28"/>
          <w:szCs w:val="28"/>
          <w:lang w:val="vi-VN"/>
        </w:rPr>
      </w:pPr>
      <w:r w:rsidRPr="005126F1">
        <w:rPr>
          <w:b/>
          <w:bCs/>
          <w:sz w:val="28"/>
          <w:szCs w:val="28"/>
          <w:lang w:val="vi-VN"/>
        </w:rPr>
        <w:t>d) Tổ chức thực hiện</w:t>
      </w:r>
    </w:p>
    <w:p w:rsidR="00F045F9" w:rsidRPr="005126F1" w:rsidRDefault="00F045F9" w:rsidP="00F045F9">
      <w:pPr>
        <w:spacing w:after="0" w:line="240" w:lineRule="auto"/>
        <w:jc w:val="both"/>
        <w:rPr>
          <w:b/>
          <w:color w:val="0070C0"/>
          <w:sz w:val="28"/>
          <w:szCs w:val="28"/>
          <w:lang w:val="vi-VN"/>
        </w:rPr>
      </w:pPr>
      <w:r w:rsidRPr="005126F1">
        <w:rPr>
          <w:b/>
          <w:color w:val="0070C0"/>
          <w:sz w:val="28"/>
          <w:szCs w:val="28"/>
          <w:lang w:val="vi-VN"/>
        </w:rPr>
        <w:t>B1: Chuyển giaonhiệmvụ (GV):</w:t>
      </w:r>
    </w:p>
    <w:p w:rsidR="00F045F9" w:rsidRPr="005126F1" w:rsidRDefault="00F045F9" w:rsidP="00F045F9">
      <w:pPr>
        <w:spacing w:after="0" w:line="240" w:lineRule="auto"/>
        <w:jc w:val="both"/>
        <w:rPr>
          <w:color w:val="0D0D0D" w:themeColor="text1" w:themeTint="F2"/>
          <w:sz w:val="28"/>
          <w:szCs w:val="28"/>
          <w:lang w:val="vi-VN"/>
        </w:rPr>
      </w:pPr>
      <w:r w:rsidRPr="00F7119B">
        <w:rPr>
          <w:b/>
          <w:bCs/>
          <w:color w:val="0D0D0D" w:themeColor="text1" w:themeTint="F2"/>
          <w:sz w:val="28"/>
          <w:szCs w:val="28"/>
          <w:lang w:val="vi-VN"/>
        </w:rPr>
        <w:t>Viế</w:t>
      </w:r>
      <w:r w:rsidRPr="00F7119B">
        <w:rPr>
          <w:b/>
          <w:color w:val="0D0D0D" w:themeColor="text1" w:themeTint="F2"/>
          <w:sz w:val="28"/>
          <w:szCs w:val="28"/>
          <w:lang w:val="vi-VN"/>
        </w:rPr>
        <w:t xml:space="preserve">t đoạn văn (từ 5 – 7 câu) nêu suy nghĩ về vấn đề: </w:t>
      </w:r>
      <w:r w:rsidRPr="00F7119B">
        <w:rPr>
          <w:b/>
          <w:i/>
          <w:iCs/>
          <w:color w:val="0D0D0D" w:themeColor="text1" w:themeTint="F2"/>
          <w:sz w:val="28"/>
          <w:szCs w:val="28"/>
          <w:lang w:val="vi-VN"/>
        </w:rPr>
        <w:t>Ai cũng có cái riêng của mình</w:t>
      </w:r>
      <w:r w:rsidRPr="005126F1">
        <w:rPr>
          <w:i/>
          <w:iCs/>
          <w:color w:val="0D0D0D" w:themeColor="text1" w:themeTint="F2"/>
          <w:sz w:val="28"/>
          <w:szCs w:val="28"/>
          <w:lang w:val="vi-VN"/>
        </w:rPr>
        <w:t>.</w:t>
      </w:r>
    </w:p>
    <w:p w:rsidR="00F045F9" w:rsidRPr="005126F1" w:rsidRDefault="00F045F9" w:rsidP="00F045F9">
      <w:pPr>
        <w:spacing w:after="0" w:line="360" w:lineRule="auto"/>
        <w:jc w:val="both"/>
        <w:rPr>
          <w:color w:val="0D0D0D" w:themeColor="text1" w:themeTint="F2"/>
          <w:sz w:val="28"/>
          <w:szCs w:val="28"/>
          <w:lang w:val="vi-VN"/>
        </w:rPr>
      </w:pPr>
      <w:r w:rsidRPr="005126F1">
        <w:rPr>
          <w:i/>
          <w:iCs/>
          <w:color w:val="0D0D0D" w:themeColor="text1" w:themeTint="F2"/>
          <w:sz w:val="28"/>
          <w:szCs w:val="28"/>
          <w:lang w:val="vi-VN"/>
        </w:rPr>
        <w:t>Gợi ý: -</w:t>
      </w:r>
      <w:r w:rsidRPr="005126F1">
        <w:rPr>
          <w:color w:val="0D0D0D" w:themeColor="text1" w:themeTint="F2"/>
          <w:sz w:val="28"/>
          <w:szCs w:val="28"/>
          <w:lang w:val="vi-VN"/>
        </w:rPr>
        <w:t xml:space="preserve"> Tại sao mỗi người đều có cái riêng?</w:t>
      </w:r>
    </w:p>
    <w:p w:rsidR="00F045F9" w:rsidRPr="005126F1" w:rsidRDefault="00F045F9" w:rsidP="00F045F9">
      <w:pPr>
        <w:spacing w:after="0" w:line="360" w:lineRule="auto"/>
        <w:jc w:val="both"/>
        <w:rPr>
          <w:color w:val="0D0D0D" w:themeColor="text1" w:themeTint="F2"/>
          <w:sz w:val="28"/>
          <w:szCs w:val="28"/>
          <w:lang w:val="vi-VN"/>
        </w:rPr>
      </w:pPr>
      <w:r w:rsidRPr="005126F1">
        <w:rPr>
          <w:color w:val="0D0D0D" w:themeColor="text1" w:themeTint="F2"/>
          <w:sz w:val="28"/>
          <w:szCs w:val="28"/>
          <w:lang w:val="vi-VN"/>
        </w:rPr>
        <w:tab/>
        <w:t>- Cái riêng của từng người thể hiện ở những mặt nào? (tính cách, suy nghĩ, ….)</w:t>
      </w:r>
    </w:p>
    <w:p w:rsidR="00F045F9" w:rsidRPr="005126F1" w:rsidRDefault="00F045F9" w:rsidP="00F045F9">
      <w:pPr>
        <w:spacing w:after="0" w:line="240" w:lineRule="auto"/>
        <w:jc w:val="both"/>
        <w:rPr>
          <w:color w:val="0D0D0D" w:themeColor="text1" w:themeTint="F2"/>
          <w:sz w:val="28"/>
          <w:szCs w:val="28"/>
          <w:lang w:val="vi-VN"/>
        </w:rPr>
      </w:pPr>
      <w:r w:rsidRPr="005126F1">
        <w:rPr>
          <w:color w:val="0D0D0D" w:themeColor="text1" w:themeTint="F2"/>
          <w:sz w:val="28"/>
          <w:szCs w:val="28"/>
          <w:lang w:val="vi-VN"/>
        </w:rPr>
        <w:tab/>
        <w:t>- Dùng câu “</w:t>
      </w:r>
      <w:r w:rsidRPr="005126F1">
        <w:rPr>
          <w:i/>
          <w:iCs/>
          <w:color w:val="0D0D0D" w:themeColor="text1" w:themeTint="F2"/>
          <w:sz w:val="28"/>
          <w:szCs w:val="28"/>
          <w:lang w:val="vi-VN"/>
        </w:rPr>
        <w:t>Ai cũng có cái riêng của mình”</w:t>
      </w:r>
      <w:r w:rsidRPr="005126F1">
        <w:rPr>
          <w:color w:val="0D0D0D" w:themeColor="text1" w:themeTint="F2"/>
          <w:sz w:val="28"/>
          <w:szCs w:val="28"/>
          <w:lang w:val="vi-VN"/>
        </w:rPr>
        <w:t xml:space="preserve"> làm câu chủ đề, đặt ở đầu đoạn hay cuối đoạn đều được.</w:t>
      </w:r>
    </w:p>
    <w:p w:rsidR="00F045F9" w:rsidRPr="005126F1" w:rsidRDefault="00F045F9" w:rsidP="00F045F9">
      <w:pPr>
        <w:spacing w:before="13" w:after="0" w:line="240" w:lineRule="auto"/>
        <w:rPr>
          <w:b/>
          <w:color w:val="0070C0"/>
          <w:sz w:val="28"/>
          <w:szCs w:val="28"/>
          <w:lang w:val="vi-VN"/>
        </w:rPr>
      </w:pPr>
      <w:r w:rsidRPr="005126F1">
        <w:rPr>
          <w:b/>
          <w:color w:val="0070C0"/>
          <w:sz w:val="28"/>
          <w:szCs w:val="28"/>
          <w:lang w:val="vi-VN"/>
        </w:rPr>
        <w:t>B2: Thực hiện nhiệmvụ:</w:t>
      </w:r>
    </w:p>
    <w:p w:rsidR="00F045F9" w:rsidRPr="005126F1" w:rsidRDefault="00F045F9" w:rsidP="00F045F9">
      <w:pPr>
        <w:spacing w:before="13" w:after="0" w:line="240" w:lineRule="auto"/>
        <w:rPr>
          <w:sz w:val="28"/>
          <w:szCs w:val="28"/>
          <w:lang w:val="vi-VN"/>
        </w:rPr>
      </w:pPr>
      <w:r w:rsidRPr="005126F1">
        <w:rPr>
          <w:sz w:val="28"/>
          <w:szCs w:val="28"/>
          <w:lang w:val="vi-VN"/>
        </w:rPr>
        <w:t>HS viết đoạn văn</w:t>
      </w:r>
    </w:p>
    <w:p w:rsidR="00F045F9" w:rsidRPr="005126F1" w:rsidRDefault="00F045F9" w:rsidP="00F045F9">
      <w:pPr>
        <w:spacing w:before="18" w:after="0" w:line="240" w:lineRule="auto"/>
        <w:rPr>
          <w:b/>
          <w:color w:val="0070C0"/>
          <w:sz w:val="28"/>
          <w:szCs w:val="28"/>
          <w:lang w:val="vi-VN"/>
        </w:rPr>
      </w:pPr>
      <w:r w:rsidRPr="005126F1">
        <w:rPr>
          <w:b/>
          <w:color w:val="0070C0"/>
          <w:sz w:val="28"/>
          <w:szCs w:val="28"/>
          <w:lang w:val="vi-VN"/>
        </w:rPr>
        <w:t xml:space="preserve">B3: Báo cáo, thảo luận: </w:t>
      </w:r>
    </w:p>
    <w:p w:rsidR="00F045F9" w:rsidRPr="005126F1" w:rsidRDefault="00F045F9" w:rsidP="00F045F9">
      <w:pPr>
        <w:spacing w:before="18" w:after="0" w:line="240" w:lineRule="auto"/>
        <w:rPr>
          <w:sz w:val="28"/>
          <w:szCs w:val="28"/>
          <w:lang w:val="vi-VN"/>
        </w:rPr>
      </w:pPr>
      <w:r w:rsidRPr="005126F1">
        <w:rPr>
          <w:sz w:val="28"/>
          <w:szCs w:val="28"/>
          <w:lang w:val="vi-VN"/>
        </w:rPr>
        <w:t>HS đọc đoạn văn</w:t>
      </w:r>
    </w:p>
    <w:p w:rsidR="00F045F9" w:rsidRPr="005126F1" w:rsidRDefault="00F045F9" w:rsidP="00F045F9">
      <w:pPr>
        <w:spacing w:before="13" w:after="0" w:line="240" w:lineRule="auto"/>
        <w:rPr>
          <w:b/>
          <w:color w:val="0070C0"/>
          <w:sz w:val="28"/>
          <w:szCs w:val="28"/>
          <w:lang w:val="vi-VN"/>
        </w:rPr>
      </w:pPr>
      <w:r w:rsidRPr="005126F1">
        <w:rPr>
          <w:b/>
          <w:color w:val="0070C0"/>
          <w:sz w:val="28"/>
          <w:szCs w:val="28"/>
          <w:lang w:val="vi-VN"/>
        </w:rPr>
        <w:t>B4: Kết luận, nhận định:</w:t>
      </w:r>
    </w:p>
    <w:p w:rsidR="00F045F9" w:rsidRPr="005126F1" w:rsidRDefault="00F045F9" w:rsidP="00F045F9">
      <w:pPr>
        <w:spacing w:before="13" w:after="0" w:line="240" w:lineRule="auto"/>
        <w:rPr>
          <w:sz w:val="28"/>
          <w:szCs w:val="28"/>
          <w:lang w:val="vi-VN"/>
        </w:rPr>
      </w:pPr>
      <w:r w:rsidRPr="005126F1">
        <w:rPr>
          <w:sz w:val="28"/>
          <w:szCs w:val="28"/>
          <w:lang w:val="vi-VN"/>
        </w:rPr>
        <w:t>GV nhận xét và chỉnh sửa đoạn văn (nếu cần).</w:t>
      </w:r>
    </w:p>
    <w:p w:rsidR="00F045F9" w:rsidRPr="00666DE4" w:rsidRDefault="00F045F9" w:rsidP="00F045F9">
      <w:pPr>
        <w:shd w:val="clear" w:color="auto" w:fill="FFFFFF"/>
        <w:spacing w:after="0" w:line="360" w:lineRule="atLeast"/>
        <w:ind w:left="48" w:right="48"/>
        <w:jc w:val="center"/>
        <w:rPr>
          <w:rFonts w:eastAsia="Times New Roman" w:cs="Times New Roman"/>
          <w:color w:val="000000"/>
          <w:sz w:val="28"/>
          <w:szCs w:val="28"/>
          <w:lang w:val="vi-VN"/>
        </w:rPr>
      </w:pPr>
      <w:r w:rsidRPr="00666DE4">
        <w:rPr>
          <w:rFonts w:eastAsia="Times New Roman" w:cs="Times New Roman"/>
          <w:b/>
          <w:bCs/>
          <w:color w:val="000000"/>
          <w:sz w:val="28"/>
          <w:szCs w:val="28"/>
          <w:lang w:val="vi-VN"/>
        </w:rPr>
        <w:t>Đoạn văn tham khảo:</w:t>
      </w:r>
    </w:p>
    <w:p w:rsidR="00F045F9" w:rsidRPr="00666DE4" w:rsidRDefault="00F7119B" w:rsidP="00F045F9">
      <w:pPr>
        <w:spacing w:after="0" w:line="360" w:lineRule="atLeast"/>
        <w:ind w:left="48" w:right="48"/>
        <w:jc w:val="both"/>
        <w:rPr>
          <w:rFonts w:eastAsia="Times New Roman" w:cs="Times New Roman"/>
          <w:color w:val="000000"/>
          <w:sz w:val="28"/>
          <w:szCs w:val="28"/>
          <w:lang w:val="vi-VN"/>
        </w:rPr>
      </w:pPr>
      <w:r w:rsidRPr="00666DE4">
        <w:rPr>
          <w:rFonts w:eastAsia="Times New Roman" w:cs="Times New Roman"/>
          <w:color w:val="262626"/>
          <w:sz w:val="28"/>
          <w:szCs w:val="28"/>
          <w:lang w:val="vi-VN"/>
        </w:rPr>
        <w:t xml:space="preserve">  </w:t>
      </w:r>
      <w:r w:rsidR="00692713" w:rsidRPr="00666DE4">
        <w:rPr>
          <w:rFonts w:eastAsia="Times New Roman" w:cs="Times New Roman"/>
          <w:color w:val="262626"/>
          <w:sz w:val="28"/>
          <w:szCs w:val="28"/>
          <w:lang w:val="vi-VN"/>
        </w:rPr>
        <w:t xml:space="preserve">   </w:t>
      </w:r>
      <w:r w:rsidR="00F045F9" w:rsidRPr="00666DE4">
        <w:rPr>
          <w:rFonts w:eastAsia="Times New Roman" w:cs="Times New Roman"/>
          <w:color w:val="262626"/>
          <w:sz w:val="28"/>
          <w:szCs w:val="28"/>
          <w:lang w:val="vi-VN"/>
        </w:rPr>
        <w:t xml:space="preserve">Ai cũng có cái riêng của mình. Trong cuộc sống, ngoài sự nỗ lực, phấn đấu không ngừng, mỗi chúng ta cần phải ý thức được cái riêng, giá trị của bản thân mình. Khi ý thức được giá trị của bản thân là khi biết được điểm mạnh, điểm yếu của chính mình. Lúc ấy chúng ta sẽ biết làm thế nào </w:t>
      </w:r>
      <w:r w:rsidR="00F045F9" w:rsidRPr="00666DE4">
        <w:rPr>
          <w:rFonts w:eastAsia="Times New Roman" w:cs="Times New Roman"/>
          <w:b/>
          <w:color w:val="262626"/>
          <w:sz w:val="28"/>
          <w:szCs w:val="28"/>
          <w:lang w:val="vi-VN"/>
        </w:rPr>
        <w:t xml:space="preserve">để phát huy tối đa những khả năng, sở thích vốn có của mình và sửa chữa những khuyết điểm </w:t>
      </w:r>
      <w:r w:rsidR="00F045F9" w:rsidRPr="00666DE4">
        <w:rPr>
          <w:rFonts w:eastAsia="Times New Roman" w:cs="Times New Roman"/>
          <w:color w:val="262626"/>
          <w:sz w:val="28"/>
          <w:szCs w:val="28"/>
          <w:lang w:val="vi-VN"/>
        </w:rPr>
        <w:t>còn tồn tại. Đồng thời khi đã biết những điểm mạnh của bản thân cũng giúp chúng ta tự tin trong hành động, luôn luôn cố gắng để đạt tới cái đích mà mình đã lựa chọn. Ngược lại, nếu đến chính giá trị của bản thân mình chúng ta cũng không hiểu thì thật khó để lựa chọn được con đường đúng đắn, thiếu tự tin với chính quyết định của mình. Hành trình để khẳng định cái riêng của mình còn đòi hỏi mỗi người cần nỗ lực, cố gắng hết mình để tìm thấy giá trị đích thực của bản thân chúng ta.</w:t>
      </w:r>
    </w:p>
    <w:p w:rsidR="00703BF1" w:rsidRPr="00915C9B" w:rsidRDefault="00703BF1" w:rsidP="00703BF1">
      <w:pPr>
        <w:jc w:val="center"/>
        <w:rPr>
          <w:rFonts w:cs="Times New Roman"/>
          <w:b/>
          <w:color w:val="FF0000"/>
          <w:sz w:val="28"/>
          <w:szCs w:val="28"/>
        </w:rPr>
      </w:pPr>
      <w:r w:rsidRPr="00666DE4">
        <w:rPr>
          <w:rFonts w:cs="Times New Roman"/>
          <w:b/>
          <w:color w:val="FF0000"/>
          <w:sz w:val="28"/>
          <w:szCs w:val="28"/>
          <w:lang w:val="vi-VN"/>
        </w:rPr>
        <w:t xml:space="preserve">                                                                 </w:t>
      </w:r>
      <w:r w:rsidRPr="00915C9B">
        <w:rPr>
          <w:rFonts w:cs="Times New Roman"/>
          <w:b/>
          <w:color w:val="FF0000"/>
          <w:sz w:val="28"/>
          <w:szCs w:val="28"/>
        </w:rPr>
        <w:t>NS:</w:t>
      </w:r>
    </w:p>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t xml:space="preserve">                                                                   ND:</w:t>
      </w:r>
    </w:p>
    <w:p w:rsidR="00F045F9" w:rsidRPr="005126F1" w:rsidRDefault="00F045F9" w:rsidP="00F045F9">
      <w:pPr>
        <w:spacing w:line="360" w:lineRule="auto"/>
        <w:rPr>
          <w:b/>
          <w:bCs/>
          <w:color w:val="7030A0"/>
          <w:sz w:val="28"/>
          <w:szCs w:val="28"/>
          <w:lang w:val="vi-VN"/>
        </w:rPr>
      </w:pPr>
      <w:r>
        <w:rPr>
          <w:b/>
          <w:bCs/>
          <w:color w:val="7030A0"/>
          <w:sz w:val="28"/>
          <w:szCs w:val="28"/>
        </w:rPr>
        <w:t xml:space="preserve">                              Tiết 102: </w:t>
      </w:r>
      <w:r w:rsidRPr="005126F1">
        <w:rPr>
          <w:b/>
          <w:bCs/>
          <w:color w:val="7030A0"/>
          <w:sz w:val="28"/>
          <w:szCs w:val="28"/>
          <w:lang w:val="vi-VN"/>
        </w:rPr>
        <w:t>Thực hành Tiếng Việt</w:t>
      </w:r>
    </w:p>
    <w:tbl>
      <w:tblPr>
        <w:tblStyle w:val="TableGrid2"/>
        <w:tblW w:w="9351" w:type="dxa"/>
        <w:tblLook w:val="04A0" w:firstRow="1" w:lastRow="0" w:firstColumn="1" w:lastColumn="0" w:noHBand="0" w:noVBand="1"/>
      </w:tblPr>
      <w:tblGrid>
        <w:gridCol w:w="4106"/>
        <w:gridCol w:w="5245"/>
      </w:tblGrid>
      <w:tr w:rsidR="00F045F9" w:rsidRPr="005126F1" w:rsidTr="00A639E7">
        <w:tc>
          <w:tcPr>
            <w:tcW w:w="9351" w:type="dxa"/>
            <w:gridSpan w:val="2"/>
          </w:tcPr>
          <w:p w:rsidR="00F045F9" w:rsidRPr="005126F1" w:rsidRDefault="00F045F9" w:rsidP="00A639E7">
            <w:pPr>
              <w:jc w:val="center"/>
              <w:rPr>
                <w:b/>
                <w:bCs/>
                <w:szCs w:val="28"/>
              </w:rPr>
            </w:pPr>
            <w:bookmarkStart w:id="8" w:name="_Hlk96852596"/>
            <w:r w:rsidRPr="005126F1">
              <w:rPr>
                <w:b/>
                <w:bCs/>
                <w:szCs w:val="28"/>
              </w:rPr>
              <w:t>Trạng ngữ</w:t>
            </w:r>
            <w:bookmarkEnd w:id="8"/>
          </w:p>
        </w:tc>
      </w:tr>
      <w:tr w:rsidR="00F045F9" w:rsidRPr="00ED5B89" w:rsidTr="00A639E7">
        <w:tc>
          <w:tcPr>
            <w:tcW w:w="9351" w:type="dxa"/>
            <w:gridSpan w:val="2"/>
          </w:tcPr>
          <w:p w:rsidR="00F045F9" w:rsidRPr="005126F1" w:rsidRDefault="00F045F9" w:rsidP="00A639E7">
            <w:pPr>
              <w:jc w:val="both"/>
              <w:rPr>
                <w:szCs w:val="28"/>
                <w:lang w:val="vi-VN"/>
              </w:rPr>
            </w:pPr>
            <w:r w:rsidRPr="005126F1">
              <w:rPr>
                <w:b/>
                <w:bCs/>
                <w:szCs w:val="28"/>
              </w:rPr>
              <w:t>a)</w:t>
            </w:r>
            <w:r w:rsidRPr="005126F1">
              <w:rPr>
                <w:b/>
                <w:bCs/>
                <w:szCs w:val="28"/>
                <w:lang w:val="vi-VN"/>
              </w:rPr>
              <w:t>Mục tiêu</w:t>
            </w:r>
            <w:r w:rsidRPr="005126F1">
              <w:rPr>
                <w:szCs w:val="28"/>
                <w:lang w:val="vi-VN"/>
              </w:rPr>
              <w:t>:  HS</w:t>
            </w:r>
          </w:p>
          <w:p w:rsidR="00F045F9" w:rsidRPr="005126F1" w:rsidRDefault="00F045F9" w:rsidP="00A639E7">
            <w:pPr>
              <w:jc w:val="both"/>
              <w:rPr>
                <w:szCs w:val="28"/>
              </w:rPr>
            </w:pPr>
            <w:r w:rsidRPr="005126F1">
              <w:rPr>
                <w:szCs w:val="28"/>
                <w:lang w:val="vi-VN"/>
              </w:rPr>
              <w:t xml:space="preserve">- </w:t>
            </w:r>
            <w:r w:rsidRPr="005126F1">
              <w:rPr>
                <w:szCs w:val="28"/>
              </w:rPr>
              <w:t>Củng cố kiến thức về trạng ngữ</w:t>
            </w:r>
          </w:p>
          <w:p w:rsidR="00F045F9" w:rsidRPr="005126F1" w:rsidRDefault="00F045F9" w:rsidP="00A639E7">
            <w:pPr>
              <w:jc w:val="both"/>
              <w:rPr>
                <w:szCs w:val="28"/>
              </w:rPr>
            </w:pPr>
            <w:r w:rsidRPr="005126F1">
              <w:rPr>
                <w:szCs w:val="28"/>
                <w:lang w:val="vi-VN"/>
              </w:rPr>
              <w:t xml:space="preserve">- </w:t>
            </w:r>
            <w:r w:rsidRPr="005126F1">
              <w:rPr>
                <w:szCs w:val="28"/>
              </w:rPr>
              <w:t>Chỉ ra trạng  ngữ và cho biết chức năng của trạng ngữ.</w:t>
            </w:r>
          </w:p>
          <w:p w:rsidR="00F045F9" w:rsidRPr="005126F1" w:rsidRDefault="00F045F9" w:rsidP="00A639E7">
            <w:pPr>
              <w:jc w:val="both"/>
              <w:rPr>
                <w:szCs w:val="28"/>
              </w:rPr>
            </w:pPr>
            <w:r w:rsidRPr="005126F1">
              <w:rPr>
                <w:szCs w:val="28"/>
              </w:rPr>
              <w:t>- Nắm được giá trị biểu đạt của trạng ngữ.</w:t>
            </w:r>
          </w:p>
          <w:p w:rsidR="00F045F9" w:rsidRPr="005126F1" w:rsidRDefault="00F045F9" w:rsidP="00A639E7">
            <w:pPr>
              <w:jc w:val="both"/>
              <w:rPr>
                <w:szCs w:val="28"/>
              </w:rPr>
            </w:pPr>
            <w:r w:rsidRPr="005126F1">
              <w:rPr>
                <w:szCs w:val="28"/>
              </w:rPr>
              <w:t>-Thêm trạng ngữ  vào câu theo đúng yêu cầu.</w:t>
            </w:r>
          </w:p>
          <w:p w:rsidR="00F045F9" w:rsidRPr="005126F1" w:rsidRDefault="00F045F9" w:rsidP="00A639E7">
            <w:pPr>
              <w:jc w:val="both"/>
              <w:rPr>
                <w:color w:val="FF0000"/>
                <w:szCs w:val="28"/>
              </w:rPr>
            </w:pPr>
            <w:r w:rsidRPr="005126F1">
              <w:rPr>
                <w:b/>
                <w:bCs/>
                <w:szCs w:val="28"/>
              </w:rPr>
              <w:t>b)</w:t>
            </w:r>
            <w:r w:rsidRPr="005126F1">
              <w:rPr>
                <w:b/>
                <w:bCs/>
                <w:szCs w:val="28"/>
                <w:lang w:val="vi-VN"/>
              </w:rPr>
              <w:t>Nội dung</w:t>
            </w:r>
            <w:r w:rsidRPr="005126F1">
              <w:rPr>
                <w:szCs w:val="28"/>
                <w:lang w:val="vi-VN"/>
              </w:rPr>
              <w:t>: GV hỏi, HS trả lời</w:t>
            </w:r>
            <w:r w:rsidRPr="005126F1">
              <w:rPr>
                <w:szCs w:val="28"/>
              </w:rPr>
              <w:t>, Kĩ thuật KWL</w:t>
            </w:r>
          </w:p>
          <w:p w:rsidR="00F045F9" w:rsidRPr="005126F1" w:rsidRDefault="00F045F9" w:rsidP="00A639E7">
            <w:pPr>
              <w:jc w:val="both"/>
              <w:rPr>
                <w:b/>
                <w:bCs/>
                <w:szCs w:val="28"/>
                <w:lang w:val="vi-VN"/>
              </w:rPr>
            </w:pPr>
            <w:r w:rsidRPr="005126F1">
              <w:rPr>
                <w:b/>
                <w:bCs/>
                <w:szCs w:val="28"/>
                <w:lang w:val="vi-VN"/>
              </w:rPr>
              <w:t xml:space="preserve">c) Sản phẩm: </w:t>
            </w:r>
            <w:r w:rsidRPr="005126F1">
              <w:rPr>
                <w:szCs w:val="28"/>
              </w:rPr>
              <w:t xml:space="preserve">Câu trả lời </w:t>
            </w:r>
            <w:r w:rsidRPr="005126F1">
              <w:rPr>
                <w:szCs w:val="28"/>
                <w:lang w:val="vi-VN"/>
              </w:rPr>
              <w:t xml:space="preserve">của HS </w:t>
            </w:r>
          </w:p>
          <w:p w:rsidR="00F045F9" w:rsidRPr="005126F1" w:rsidRDefault="00F045F9" w:rsidP="00A639E7">
            <w:pPr>
              <w:jc w:val="both"/>
              <w:rPr>
                <w:b/>
                <w:bCs/>
                <w:szCs w:val="28"/>
                <w:lang w:val="vi-VN"/>
              </w:rPr>
            </w:pPr>
            <w:r w:rsidRPr="005126F1">
              <w:rPr>
                <w:b/>
                <w:bCs/>
                <w:szCs w:val="28"/>
                <w:lang w:val="vi-VN"/>
              </w:rPr>
              <w:lastRenderedPageBreak/>
              <w:t>d) Tổ chức thực hiện</w:t>
            </w:r>
          </w:p>
        </w:tc>
      </w:tr>
      <w:tr w:rsidR="00F045F9" w:rsidRPr="005126F1" w:rsidTr="00A639E7">
        <w:tc>
          <w:tcPr>
            <w:tcW w:w="4106" w:type="dxa"/>
          </w:tcPr>
          <w:p w:rsidR="00F045F9" w:rsidRPr="005126F1" w:rsidRDefault="00F045F9" w:rsidP="00A639E7">
            <w:pPr>
              <w:jc w:val="center"/>
              <w:rPr>
                <w:b/>
                <w:bCs/>
                <w:szCs w:val="28"/>
                <w:lang w:val="vi-VN"/>
              </w:rPr>
            </w:pPr>
            <w:r w:rsidRPr="005126F1">
              <w:rPr>
                <w:b/>
                <w:bCs/>
                <w:szCs w:val="28"/>
                <w:lang w:val="vi-VN"/>
              </w:rPr>
              <w:lastRenderedPageBreak/>
              <w:t>Hoạt động của GV và HS</w:t>
            </w:r>
          </w:p>
        </w:tc>
        <w:tc>
          <w:tcPr>
            <w:tcW w:w="5245" w:type="dxa"/>
          </w:tcPr>
          <w:p w:rsidR="00F045F9" w:rsidRPr="005126F1" w:rsidRDefault="00F045F9" w:rsidP="00A639E7">
            <w:pPr>
              <w:jc w:val="center"/>
              <w:rPr>
                <w:b/>
                <w:bCs/>
                <w:szCs w:val="28"/>
                <w:lang w:val="vi-VN"/>
              </w:rPr>
            </w:pPr>
            <w:r w:rsidRPr="005126F1">
              <w:rPr>
                <w:b/>
                <w:bCs/>
                <w:szCs w:val="28"/>
              </w:rPr>
              <w:t>Nội dung cần đạt</w:t>
            </w:r>
          </w:p>
        </w:tc>
      </w:tr>
      <w:tr w:rsidR="00F045F9" w:rsidRPr="00ED5B89" w:rsidTr="00A639E7">
        <w:tc>
          <w:tcPr>
            <w:tcW w:w="4106" w:type="dxa"/>
          </w:tcPr>
          <w:p w:rsidR="00F045F9" w:rsidRPr="005126F1" w:rsidRDefault="00F045F9" w:rsidP="00A639E7">
            <w:pPr>
              <w:jc w:val="both"/>
              <w:rPr>
                <w:b/>
                <w:bCs/>
                <w:color w:val="0D0D0D" w:themeColor="text1" w:themeTint="F2"/>
                <w:szCs w:val="28"/>
              </w:rPr>
            </w:pPr>
            <w:r w:rsidRPr="005126F1">
              <w:rPr>
                <w:b/>
                <w:bCs/>
                <w:color w:val="0D0D0D" w:themeColor="text1" w:themeTint="F2"/>
                <w:szCs w:val="28"/>
              </w:rPr>
              <w:t>Ôn tập lý thuyết.</w:t>
            </w:r>
          </w:p>
          <w:p w:rsidR="00F045F9" w:rsidRPr="005126F1" w:rsidRDefault="00F045F9" w:rsidP="00A639E7">
            <w:pPr>
              <w:jc w:val="both"/>
              <w:rPr>
                <w:b/>
                <w:bCs/>
                <w:color w:val="0D0D0D" w:themeColor="text1" w:themeTint="F2"/>
                <w:szCs w:val="28"/>
              </w:rPr>
            </w:pPr>
            <w:r w:rsidRPr="005126F1">
              <w:rPr>
                <w:b/>
                <w:bCs/>
                <w:color w:val="0D0D0D" w:themeColor="text1" w:themeTint="F2"/>
                <w:szCs w:val="28"/>
                <w:lang w:val="vi-VN"/>
              </w:rPr>
              <w:t>B1: Chuyển giao nhiệm vụ (GV)</w:t>
            </w:r>
          </w:p>
          <w:p w:rsidR="00F045F9" w:rsidRPr="005126F1" w:rsidRDefault="00F045F9" w:rsidP="00A639E7">
            <w:pPr>
              <w:jc w:val="both"/>
              <w:rPr>
                <w:bCs/>
                <w:color w:val="0D0D0D" w:themeColor="text1" w:themeTint="F2"/>
                <w:szCs w:val="28"/>
              </w:rPr>
            </w:pPr>
            <w:r w:rsidRPr="005126F1">
              <w:rPr>
                <w:bCs/>
                <w:color w:val="0D0D0D" w:themeColor="text1" w:themeTint="F2"/>
                <w:szCs w:val="28"/>
              </w:rPr>
              <w:t>- GV phát phiếu KWL ở tiết trước.</w:t>
            </w:r>
          </w:p>
          <w:p w:rsidR="00F045F9" w:rsidRPr="005126F1" w:rsidRDefault="00F045F9" w:rsidP="00A639E7">
            <w:pPr>
              <w:jc w:val="both"/>
              <w:rPr>
                <w:bCs/>
                <w:color w:val="0D0D0D" w:themeColor="text1" w:themeTint="F2"/>
                <w:szCs w:val="28"/>
              </w:rPr>
            </w:pPr>
            <w:r w:rsidRPr="005126F1">
              <w:rPr>
                <w:bCs/>
                <w:color w:val="0D0D0D" w:themeColor="text1" w:themeTint="F2"/>
                <w:szCs w:val="28"/>
              </w:rPr>
              <w:t>- Yêu cầu thực hiện ở nhà phần K, W vào vở học ở nhà: HS nhắc lại các kiến thức đã học về trạng ngữ (Đặc điểm, vị trí và chức năng của trạng ngữ )</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rPr>
            </w:pPr>
            <w:r w:rsidRPr="005126F1">
              <w:rPr>
                <w:b/>
                <w:bCs/>
                <w:color w:val="0D0D0D" w:themeColor="text1" w:themeTint="F2"/>
                <w:szCs w:val="28"/>
              </w:rPr>
              <w:t xml:space="preserve">- </w:t>
            </w:r>
            <w:r w:rsidRPr="005126F1">
              <w:rPr>
                <w:b/>
                <w:bCs/>
                <w:color w:val="0D0D0D" w:themeColor="text1" w:themeTint="F2"/>
                <w:szCs w:val="28"/>
                <w:lang w:val="vi-VN"/>
              </w:rPr>
              <w:t>HS</w:t>
            </w:r>
            <w:r w:rsidRPr="005126F1">
              <w:rPr>
                <w:color w:val="0D0D0D" w:themeColor="text1" w:themeTint="F2"/>
                <w:szCs w:val="28"/>
                <w:lang w:val="vi-VN"/>
              </w:rPr>
              <w:t>:</w:t>
            </w:r>
            <w:r w:rsidRPr="005126F1">
              <w:rPr>
                <w:color w:val="0D0D0D" w:themeColor="text1" w:themeTint="F2"/>
                <w:szCs w:val="28"/>
              </w:rPr>
              <w:t xml:space="preserve"> Nhắc lại các yêu cầu trên phiếu và hoàn thiện.</w:t>
            </w:r>
          </w:p>
          <w:p w:rsidR="00F045F9" w:rsidRPr="005126F1" w:rsidRDefault="00F045F9" w:rsidP="00A639E7">
            <w:pPr>
              <w:jc w:val="both"/>
              <w:rPr>
                <w:color w:val="0D0D0D" w:themeColor="text1" w:themeTint="F2"/>
                <w:szCs w:val="28"/>
              </w:rPr>
            </w:pPr>
            <w:r w:rsidRPr="005126F1">
              <w:rPr>
                <w:color w:val="0D0D0D" w:themeColor="text1" w:themeTint="F2"/>
                <w:szCs w:val="28"/>
              </w:rPr>
              <w:t xml:space="preserve">- </w:t>
            </w:r>
            <w:r w:rsidRPr="005126F1">
              <w:rPr>
                <w:b/>
                <w:bCs/>
                <w:color w:val="0D0D0D" w:themeColor="text1" w:themeTint="F2"/>
                <w:szCs w:val="28"/>
              </w:rPr>
              <w:t>GV:</w:t>
            </w:r>
            <w:r w:rsidRPr="005126F1">
              <w:rPr>
                <w:color w:val="0D0D0D" w:themeColor="text1" w:themeTint="F2"/>
                <w:szCs w:val="28"/>
              </w:rPr>
              <w:t xml:space="preserve"> Hướng dẫn HS hoàn thiện phiếu. </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HS lên trình bày cột K, W.</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Hướng dẫn HS cách trình bày (nếu cần).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Trình bày kết quả </w:t>
            </w:r>
          </w:p>
          <w:p w:rsidR="00F045F9" w:rsidRPr="005126F1" w:rsidRDefault="00F045F9" w:rsidP="00A639E7">
            <w:pPr>
              <w:jc w:val="both"/>
              <w:rPr>
                <w:b/>
                <w:bCs/>
                <w:color w:val="0D0D0D" w:themeColor="text1" w:themeTint="F2"/>
                <w:szCs w:val="28"/>
                <w:lang w:val="vi-VN"/>
              </w:rPr>
            </w:pPr>
            <w:r w:rsidRPr="005126F1">
              <w:rPr>
                <w:color w:val="0D0D0D" w:themeColor="text1" w:themeTint="F2"/>
                <w:szCs w:val="28"/>
                <w:lang w:val="vi-VN"/>
              </w:rPr>
              <w:t>- Nhận xét và bổ sung (nếu cần).</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thái độ học tập và kết quả làm việc của HS.</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Chốt kiến thức lên màn hình chiếu.</w:t>
            </w:r>
          </w:p>
          <w:p w:rsidR="00F045F9" w:rsidRPr="005126F1" w:rsidRDefault="00F045F9" w:rsidP="00A639E7">
            <w:pPr>
              <w:jc w:val="both"/>
              <w:rPr>
                <w:color w:val="0D0D0D" w:themeColor="text1" w:themeTint="F2"/>
                <w:szCs w:val="28"/>
                <w:lang w:val="fr-FR"/>
              </w:rPr>
            </w:pPr>
            <w:r w:rsidRPr="005126F1">
              <w:rPr>
                <w:color w:val="0D0D0D" w:themeColor="text1" w:themeTint="F2"/>
                <w:szCs w:val="28"/>
                <w:lang w:val="vi-VN"/>
              </w:rPr>
              <w:t>- Chuyển dẫn sang</w:t>
            </w:r>
            <w:r w:rsidRPr="005126F1">
              <w:rPr>
                <w:color w:val="0D0D0D" w:themeColor="text1" w:themeTint="F2"/>
                <w:szCs w:val="28"/>
                <w:lang w:val="fr-FR"/>
              </w:rPr>
              <w:t xml:space="preserve"> luyện tập</w:t>
            </w:r>
            <w:r w:rsidRPr="005126F1">
              <w:rPr>
                <w:color w:val="0D0D0D" w:themeColor="text1" w:themeTint="F2"/>
                <w:szCs w:val="28"/>
                <w:lang w:val="vi-VN"/>
              </w:rPr>
              <w:t>.</w:t>
            </w:r>
          </w:p>
          <w:p w:rsidR="00F045F9" w:rsidRPr="005126F1" w:rsidRDefault="00F045F9" w:rsidP="00A639E7">
            <w:pPr>
              <w:jc w:val="both"/>
              <w:rPr>
                <w:b/>
                <w:bCs/>
                <w:color w:val="0D0D0D" w:themeColor="text1" w:themeTint="F2"/>
                <w:szCs w:val="28"/>
                <w:lang w:val="fr-FR"/>
              </w:rPr>
            </w:pPr>
            <w:r w:rsidRPr="005126F1">
              <w:rPr>
                <w:b/>
                <w:bCs/>
                <w:color w:val="0D0D0D" w:themeColor="text1" w:themeTint="F2"/>
                <w:szCs w:val="28"/>
                <w:lang w:val="fr-FR"/>
              </w:rPr>
              <w:t>Bài tập 1</w:t>
            </w:r>
          </w:p>
          <w:p w:rsidR="00F045F9" w:rsidRPr="005126F1" w:rsidRDefault="00F045F9" w:rsidP="00A639E7">
            <w:pPr>
              <w:jc w:val="both"/>
              <w:rPr>
                <w:b/>
                <w:bCs/>
                <w:color w:val="0D0D0D" w:themeColor="text1" w:themeTint="F2"/>
                <w:szCs w:val="28"/>
                <w:lang w:val="fr-FR"/>
              </w:rPr>
            </w:pPr>
            <w:r w:rsidRPr="005126F1">
              <w:rPr>
                <w:b/>
                <w:bCs/>
                <w:color w:val="0D0D0D" w:themeColor="text1" w:themeTint="F2"/>
                <w:szCs w:val="28"/>
                <w:lang w:val="vi-VN"/>
              </w:rPr>
              <w:t>B1: Chuyển giao nhiệm vụ (GV)</w:t>
            </w:r>
          </w:p>
          <w:p w:rsidR="00F045F9" w:rsidRPr="005126F1" w:rsidRDefault="00F045F9" w:rsidP="00A639E7">
            <w:pPr>
              <w:jc w:val="both"/>
              <w:rPr>
                <w:bCs/>
                <w:color w:val="0D0D0D" w:themeColor="text1" w:themeTint="F2"/>
                <w:szCs w:val="28"/>
                <w:lang w:val="fr-FR"/>
              </w:rPr>
            </w:pPr>
            <w:r w:rsidRPr="005126F1">
              <w:rPr>
                <w:bCs/>
                <w:color w:val="0D0D0D" w:themeColor="text1" w:themeTint="F2"/>
                <w:szCs w:val="28"/>
                <w:lang w:val="fr-FR"/>
              </w:rPr>
              <w:t>- GV chiếu phiếu học tập</w:t>
            </w:r>
          </w:p>
          <w:p w:rsidR="00F045F9" w:rsidRPr="005126F1" w:rsidRDefault="00F045F9" w:rsidP="00A639E7">
            <w:pPr>
              <w:jc w:val="both"/>
              <w:rPr>
                <w:bCs/>
                <w:color w:val="0D0D0D" w:themeColor="text1" w:themeTint="F2"/>
                <w:szCs w:val="28"/>
                <w:lang w:val="fr-FR"/>
              </w:rPr>
            </w:pPr>
            <w:r w:rsidRPr="005126F1">
              <w:rPr>
                <w:bCs/>
                <w:color w:val="0D0D0D" w:themeColor="text1" w:themeTint="F2"/>
                <w:szCs w:val="28"/>
                <w:lang w:val="fr-FR"/>
              </w:rPr>
              <w:t>- Yêu cầu HS lần lượt đọc các ví dụ sgk</w:t>
            </w:r>
          </w:p>
          <w:p w:rsidR="00F045F9" w:rsidRPr="005126F1" w:rsidRDefault="00F045F9" w:rsidP="00A639E7">
            <w:pPr>
              <w:jc w:val="both"/>
              <w:rPr>
                <w:color w:val="0D0D0D" w:themeColor="text1" w:themeTint="F2"/>
                <w:szCs w:val="28"/>
                <w:lang w:val="fr-FR"/>
              </w:rPr>
            </w:pPr>
            <w:r w:rsidRPr="005126F1">
              <w:rPr>
                <w:color w:val="0D0D0D" w:themeColor="text1" w:themeTint="F2"/>
                <w:szCs w:val="28"/>
                <w:lang w:val="vi-VN"/>
              </w:rPr>
              <w:t xml:space="preserve">- </w:t>
            </w:r>
            <w:r w:rsidRPr="005126F1">
              <w:rPr>
                <w:color w:val="0D0D0D" w:themeColor="text1" w:themeTint="F2"/>
                <w:szCs w:val="28"/>
                <w:lang w:val="fr-FR"/>
              </w:rPr>
              <w:t>Nêu yêu cầu</w:t>
            </w:r>
          </w:p>
          <w:p w:rsidR="00F045F9" w:rsidRPr="005126F1" w:rsidRDefault="00F045F9" w:rsidP="00A639E7">
            <w:pPr>
              <w:jc w:val="both"/>
              <w:rPr>
                <w:color w:val="0D0D0D" w:themeColor="text1" w:themeTint="F2"/>
                <w:szCs w:val="28"/>
                <w:lang w:val="fr-FR"/>
              </w:rPr>
            </w:pPr>
            <w:r w:rsidRPr="005126F1">
              <w:rPr>
                <w:color w:val="0D0D0D" w:themeColor="text1" w:themeTint="F2"/>
                <w:szCs w:val="28"/>
                <w:lang w:val="fr-FR"/>
              </w:rPr>
              <w:t>- Phát phiếu học tập</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w:t>
            </w:r>
            <w:r w:rsidRPr="005126F1">
              <w:rPr>
                <w:color w:val="0D0D0D" w:themeColor="text1" w:themeTint="F2"/>
                <w:szCs w:val="28"/>
                <w:lang w:val="fr-FR"/>
              </w:rPr>
              <w:t>Xác định trạng ngữ và chức năng của trạng ngữ ở mỗi ví dụ</w:t>
            </w:r>
            <w:r w:rsidRPr="005126F1">
              <w:rPr>
                <w:color w:val="0D0D0D" w:themeColor="text1" w:themeTint="F2"/>
                <w:szCs w:val="28"/>
                <w:lang w:val="vi-VN"/>
              </w:rPr>
              <w:t>?</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Đọc ví dụ</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Thảo luận cặp đôi: Xác định </w:t>
            </w:r>
            <w:r w:rsidRPr="005126F1">
              <w:rPr>
                <w:color w:val="0D0D0D" w:themeColor="text1" w:themeTint="F2"/>
                <w:szCs w:val="28"/>
                <w:lang w:val="vi-VN"/>
              </w:rPr>
              <w:lastRenderedPageBreak/>
              <w:t>trạng ngữ và chức năng của chúng vào phiếu học tập.</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 xml:space="preserve"> hướng dẫn HS hoàn thành nhiệm vụ.</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HS lên trình bày.</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Hướng dẫn HS cách trình bày (nếu cần).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Trình bày kết quả </w:t>
            </w:r>
          </w:p>
          <w:p w:rsidR="00F045F9" w:rsidRPr="005126F1" w:rsidRDefault="00F045F9" w:rsidP="00A639E7">
            <w:pPr>
              <w:jc w:val="both"/>
              <w:rPr>
                <w:b/>
                <w:bCs/>
                <w:color w:val="0D0D0D" w:themeColor="text1" w:themeTint="F2"/>
                <w:szCs w:val="28"/>
                <w:lang w:val="vi-VN"/>
              </w:rPr>
            </w:pPr>
            <w:r w:rsidRPr="005126F1">
              <w:rPr>
                <w:color w:val="0D0D0D" w:themeColor="text1" w:themeTint="F2"/>
                <w:szCs w:val="28"/>
                <w:lang w:val="vi-VN"/>
              </w:rPr>
              <w:t>- Nhận xét và bổ sung (nếu cần).</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thái độ học tập và kết quả làm việc của HS.</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Chốt kiến thức lên màn hình chiếu.</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Chuyển dẫn sang bài 2.</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Bài tập 2</w:t>
            </w:r>
          </w:p>
          <w:p w:rsidR="00F045F9" w:rsidRPr="00666DE4" w:rsidRDefault="00F045F9" w:rsidP="00A639E7">
            <w:pPr>
              <w:jc w:val="both"/>
              <w:rPr>
                <w:b/>
                <w:bCs/>
                <w:color w:val="0D0D0D" w:themeColor="text1" w:themeTint="F2"/>
                <w:szCs w:val="28"/>
                <w:lang w:val="vi-VN"/>
              </w:rPr>
            </w:pPr>
            <w:r w:rsidRPr="005126F1">
              <w:rPr>
                <w:b/>
                <w:bCs/>
                <w:color w:val="0D0D0D" w:themeColor="text1" w:themeTint="F2"/>
                <w:szCs w:val="28"/>
                <w:lang w:val="vi-VN"/>
              </w:rPr>
              <w:t>B1: Chuyển giao nhiệm vụ (GV)</w:t>
            </w:r>
          </w:p>
          <w:p w:rsidR="00F045F9" w:rsidRPr="00666DE4" w:rsidRDefault="00F045F9" w:rsidP="00A639E7">
            <w:pPr>
              <w:jc w:val="both"/>
              <w:rPr>
                <w:bCs/>
                <w:color w:val="0D0D0D" w:themeColor="text1" w:themeTint="F2"/>
                <w:szCs w:val="28"/>
                <w:lang w:val="vi-VN"/>
              </w:rPr>
            </w:pPr>
            <w:r w:rsidRPr="00666DE4">
              <w:rPr>
                <w:bCs/>
                <w:color w:val="0D0D0D" w:themeColor="text1" w:themeTint="F2"/>
                <w:szCs w:val="28"/>
                <w:lang w:val="vi-VN"/>
              </w:rPr>
              <w:t>- GV chiếu các ví dụ</w:t>
            </w:r>
          </w:p>
          <w:p w:rsidR="00F045F9" w:rsidRPr="00666DE4" w:rsidRDefault="00F045F9" w:rsidP="00A639E7">
            <w:pPr>
              <w:jc w:val="both"/>
              <w:rPr>
                <w:bCs/>
                <w:color w:val="0D0D0D" w:themeColor="text1" w:themeTint="F2"/>
                <w:szCs w:val="28"/>
                <w:lang w:val="vi-VN"/>
              </w:rPr>
            </w:pPr>
            <w:r w:rsidRPr="00666DE4">
              <w:rPr>
                <w:bCs/>
                <w:color w:val="0D0D0D" w:themeColor="text1" w:themeTint="F2"/>
                <w:szCs w:val="28"/>
                <w:lang w:val="vi-VN"/>
              </w:rPr>
              <w:t xml:space="preserve">- Yêu cầu HS lần lượt đọc các ví dụ </w:t>
            </w:r>
          </w:p>
          <w:p w:rsidR="00F045F9" w:rsidRPr="00666DE4" w:rsidRDefault="00F045F9" w:rsidP="00A639E7">
            <w:pPr>
              <w:jc w:val="both"/>
              <w:rPr>
                <w:color w:val="0D0D0D" w:themeColor="text1" w:themeTint="F2"/>
                <w:szCs w:val="28"/>
                <w:lang w:val="vi-VN"/>
              </w:rPr>
            </w:pPr>
            <w:r w:rsidRPr="005126F1">
              <w:rPr>
                <w:color w:val="0D0D0D" w:themeColor="text1" w:themeTint="F2"/>
                <w:szCs w:val="28"/>
                <w:lang w:val="vi-VN"/>
              </w:rPr>
              <w:t>- Chia nhóm lớp &amp;</w:t>
            </w:r>
            <w:r w:rsidRPr="00666DE4">
              <w:rPr>
                <w:color w:val="0D0D0D" w:themeColor="text1" w:themeTint="F2"/>
                <w:szCs w:val="28"/>
                <w:lang w:val="vi-VN"/>
              </w:rPr>
              <w:t>nêu yêu cầu</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666DE4" w:rsidRDefault="00F045F9" w:rsidP="00A639E7">
            <w:pPr>
              <w:jc w:val="both"/>
              <w:rPr>
                <w:color w:val="0D0D0D" w:themeColor="text1" w:themeTint="F2"/>
                <w:szCs w:val="28"/>
                <w:lang w:val="vi-VN"/>
              </w:rPr>
            </w:pPr>
            <w:r w:rsidRPr="00666DE4">
              <w:rPr>
                <w:b/>
                <w:bCs/>
                <w:color w:val="0D0D0D" w:themeColor="text1" w:themeTint="F2"/>
                <w:szCs w:val="28"/>
                <w:lang w:val="vi-VN"/>
              </w:rPr>
              <w:t>-</w:t>
            </w:r>
            <w:r w:rsidRPr="005126F1">
              <w:rPr>
                <w:b/>
                <w:bCs/>
                <w:color w:val="0D0D0D" w:themeColor="text1" w:themeTint="F2"/>
                <w:szCs w:val="28"/>
                <w:lang w:val="vi-VN"/>
              </w:rPr>
              <w:t>HS</w:t>
            </w:r>
            <w:r w:rsidRPr="005126F1">
              <w:rPr>
                <w:color w:val="0D0D0D" w:themeColor="text1" w:themeTint="F2"/>
                <w:szCs w:val="28"/>
                <w:lang w:val="vi-VN"/>
              </w:rPr>
              <w:t>:</w:t>
            </w:r>
          </w:p>
          <w:p w:rsidR="00F045F9" w:rsidRPr="00666DE4" w:rsidRDefault="00F045F9" w:rsidP="00A639E7">
            <w:pPr>
              <w:jc w:val="both"/>
              <w:rPr>
                <w:color w:val="0D0D0D" w:themeColor="text1" w:themeTint="F2"/>
                <w:szCs w:val="28"/>
                <w:lang w:val="vi-VN"/>
              </w:rPr>
            </w:pPr>
            <w:r w:rsidRPr="00666DE4">
              <w:rPr>
                <w:color w:val="0D0D0D" w:themeColor="text1" w:themeTint="F2"/>
                <w:szCs w:val="28"/>
                <w:lang w:val="vi-VN"/>
              </w:rPr>
              <w:t>+</w:t>
            </w:r>
            <w:r w:rsidRPr="005126F1">
              <w:rPr>
                <w:color w:val="0D0D0D" w:themeColor="text1" w:themeTint="F2"/>
                <w:szCs w:val="28"/>
                <w:lang w:val="vi-VN"/>
              </w:rPr>
              <w:t xml:space="preserve"> Đọc </w:t>
            </w:r>
            <w:r w:rsidRPr="00666DE4">
              <w:rPr>
                <w:color w:val="0D0D0D" w:themeColor="text1" w:themeTint="F2"/>
                <w:szCs w:val="28"/>
                <w:lang w:val="vi-VN"/>
              </w:rPr>
              <w:t>ví dụ</w:t>
            </w:r>
          </w:p>
          <w:p w:rsidR="00F045F9" w:rsidRPr="00666DE4" w:rsidRDefault="00F045F9" w:rsidP="00A639E7">
            <w:pPr>
              <w:jc w:val="both"/>
              <w:rPr>
                <w:color w:val="0D0D0D" w:themeColor="text1" w:themeTint="F2"/>
                <w:szCs w:val="28"/>
                <w:lang w:val="vi-VN"/>
              </w:rPr>
            </w:pPr>
            <w:r w:rsidRPr="00666DE4">
              <w:rPr>
                <w:color w:val="0D0D0D" w:themeColor="text1" w:themeTint="F2"/>
                <w:szCs w:val="28"/>
                <w:lang w:val="vi-VN"/>
              </w:rPr>
              <w:t>+ Làm việc nhóm</w:t>
            </w:r>
          </w:p>
          <w:p w:rsidR="00F045F9" w:rsidRPr="005126F1" w:rsidRDefault="00F045F9" w:rsidP="00A639E7">
            <w:pPr>
              <w:jc w:val="both"/>
              <w:rPr>
                <w:color w:val="0D0D0D" w:themeColor="text1" w:themeTint="F2"/>
                <w:szCs w:val="28"/>
                <w:lang w:val="vi-VN"/>
              </w:rPr>
            </w:pPr>
            <w:r w:rsidRPr="00666DE4">
              <w:rPr>
                <w:b/>
                <w:bCs/>
                <w:color w:val="0D0D0D" w:themeColor="text1" w:themeTint="F2"/>
                <w:szCs w:val="28"/>
                <w:lang w:val="vi-VN"/>
              </w:rPr>
              <w:t>-</w:t>
            </w:r>
            <w:r w:rsidRPr="005126F1">
              <w:rPr>
                <w:b/>
                <w:bCs/>
                <w:color w:val="0D0D0D" w:themeColor="text1" w:themeTint="F2"/>
                <w:szCs w:val="28"/>
                <w:lang w:val="vi-VN"/>
              </w:rPr>
              <w:t>GV</w:t>
            </w:r>
            <w:r w:rsidRPr="005126F1">
              <w:rPr>
                <w:color w:val="0D0D0D" w:themeColor="text1" w:themeTint="F2"/>
                <w:szCs w:val="28"/>
                <w:lang w:val="vi-VN"/>
              </w:rPr>
              <w:t xml:space="preserve"> hướng dẫn HS hoàn thành nhiệm vụ.</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đại diện nhóm lên trình bày.</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Hướng dẫn HS cách trình bày (nếu cần).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Trình bày kết quả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và bổ sung (nếu cần).</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Trả lời câu hỏi.</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thái độ học tập và kết quả làm việc của HS.</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Hỏi HS: Qua bài tập trên, ngoài </w:t>
            </w:r>
            <w:r w:rsidRPr="005126F1">
              <w:rPr>
                <w:color w:val="0D0D0D" w:themeColor="text1" w:themeTint="F2"/>
                <w:szCs w:val="28"/>
                <w:lang w:val="vi-VN"/>
              </w:rPr>
              <w:lastRenderedPageBreak/>
              <w:t>các chức năng đã học em thấy trạng ngữ còn có chức năng gì?</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Chốt kiến thức lên màn hình chiếu: Thêm chức năng</w:t>
            </w:r>
            <w:r w:rsidRPr="005126F1">
              <w:rPr>
                <w:i/>
                <w:iCs/>
                <w:color w:val="0D0D0D" w:themeColor="text1" w:themeTint="F2"/>
                <w:szCs w:val="28"/>
                <w:lang w:val="vi-VN"/>
              </w:rPr>
              <w:t xml:space="preserve"> liên kết với câu trước đó</w:t>
            </w:r>
            <w:r w:rsidRPr="005126F1">
              <w:rPr>
                <w:color w:val="0D0D0D" w:themeColor="text1" w:themeTint="F2"/>
                <w:szCs w:val="28"/>
                <w:lang w:val="vi-VN"/>
              </w:rPr>
              <w:t xml:space="preserve"> của trạng ngữ qua phiếu KWL</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Chuyển dẫn sang bài tập 3.</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Bài tập 3</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B1: Chuyển giao nhiệm vụ (GV)</w:t>
            </w:r>
          </w:p>
          <w:p w:rsidR="00F045F9" w:rsidRPr="005126F1" w:rsidRDefault="00F045F9" w:rsidP="00A639E7">
            <w:pPr>
              <w:jc w:val="both"/>
              <w:rPr>
                <w:bCs/>
                <w:color w:val="0D0D0D" w:themeColor="text1" w:themeTint="F2"/>
                <w:szCs w:val="28"/>
                <w:lang w:val="vi-VN"/>
              </w:rPr>
            </w:pPr>
            <w:r w:rsidRPr="005126F1">
              <w:rPr>
                <w:bCs/>
                <w:color w:val="0D0D0D" w:themeColor="text1" w:themeTint="F2"/>
                <w:szCs w:val="28"/>
                <w:lang w:val="vi-VN"/>
              </w:rPr>
              <w:t>- GV chiếu các ví dụ</w:t>
            </w:r>
          </w:p>
          <w:p w:rsidR="00F045F9" w:rsidRPr="005126F1" w:rsidRDefault="00F045F9" w:rsidP="00A639E7">
            <w:pPr>
              <w:jc w:val="both"/>
              <w:rPr>
                <w:bCs/>
                <w:color w:val="0D0D0D" w:themeColor="text1" w:themeTint="F2"/>
                <w:szCs w:val="28"/>
                <w:lang w:val="vi-VN"/>
              </w:rPr>
            </w:pPr>
            <w:r w:rsidRPr="005126F1">
              <w:rPr>
                <w:bCs/>
                <w:color w:val="0D0D0D" w:themeColor="text1" w:themeTint="F2"/>
                <w:szCs w:val="28"/>
                <w:lang w:val="vi-VN"/>
              </w:rPr>
              <w:t xml:space="preserve">- Yêu cầu HS lần lượt đọc các ví dụ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Nêu yêu cầu và phát phiếu học tập</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Đọc ví dụ</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Làm việc cá nhân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 xml:space="preserve"> hướng dẫn HS hoàn thành nhiệm vụ.</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HS trình bày.</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Hướng dẫn HS cách trình bày (nếu cần).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Trình bày kết quả </w:t>
            </w:r>
          </w:p>
          <w:p w:rsidR="00F045F9" w:rsidRPr="005126F1" w:rsidRDefault="00F045F9" w:rsidP="00A639E7">
            <w:pPr>
              <w:jc w:val="both"/>
              <w:rPr>
                <w:b/>
                <w:bCs/>
                <w:color w:val="0D0D0D" w:themeColor="text1" w:themeTint="F2"/>
                <w:szCs w:val="28"/>
                <w:lang w:val="vi-VN"/>
              </w:rPr>
            </w:pPr>
            <w:r w:rsidRPr="005126F1">
              <w:rPr>
                <w:color w:val="0D0D0D" w:themeColor="text1" w:themeTint="F2"/>
                <w:szCs w:val="28"/>
                <w:lang w:val="vi-VN"/>
              </w:rPr>
              <w:t>- Nhận xét và bổ sung (nếu cần).</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thái độ học tập và kết quả làm việc của HS.</w:t>
            </w:r>
          </w:p>
          <w:p w:rsidR="00F045F9" w:rsidRDefault="00F045F9" w:rsidP="00A639E7">
            <w:pPr>
              <w:jc w:val="both"/>
              <w:rPr>
                <w:color w:val="0D0D0D" w:themeColor="text1" w:themeTint="F2"/>
                <w:szCs w:val="28"/>
                <w:lang w:val="vi-VN"/>
              </w:rPr>
            </w:pPr>
            <w:r w:rsidRPr="005126F1">
              <w:rPr>
                <w:color w:val="0D0D0D" w:themeColor="text1" w:themeTint="F2"/>
                <w:szCs w:val="28"/>
                <w:lang w:val="vi-VN"/>
              </w:rPr>
              <w:t xml:space="preserve">- Chốt kiến thức </w:t>
            </w:r>
          </w:p>
          <w:p w:rsidR="00F045F9" w:rsidRDefault="00F045F9" w:rsidP="00A639E7">
            <w:pPr>
              <w:jc w:val="both"/>
              <w:rPr>
                <w:color w:val="0D0D0D" w:themeColor="text1" w:themeTint="F2"/>
                <w:szCs w:val="28"/>
                <w:lang w:val="vi-VN"/>
              </w:rPr>
            </w:pPr>
          </w:p>
          <w:p w:rsidR="00F045F9" w:rsidRDefault="00F045F9" w:rsidP="00A639E7">
            <w:pPr>
              <w:jc w:val="both"/>
              <w:rPr>
                <w:color w:val="0D0D0D" w:themeColor="text1" w:themeTint="F2"/>
                <w:szCs w:val="28"/>
                <w:lang w:val="vi-VN"/>
              </w:rPr>
            </w:pPr>
          </w:p>
          <w:p w:rsidR="00F045F9" w:rsidRPr="00666DE4" w:rsidRDefault="00F045F9" w:rsidP="00A639E7">
            <w:pPr>
              <w:jc w:val="both"/>
              <w:rPr>
                <w:b/>
                <w:iCs/>
                <w:color w:val="0D0D0D" w:themeColor="text1" w:themeTint="F2"/>
                <w:szCs w:val="28"/>
                <w:lang w:val="vi-VN"/>
              </w:rPr>
            </w:pPr>
            <w:r w:rsidRPr="00666DE4">
              <w:rPr>
                <w:color w:val="0D0D0D" w:themeColor="text1" w:themeTint="F2"/>
                <w:szCs w:val="28"/>
                <w:lang w:val="vi-VN"/>
              </w:rPr>
              <w:t>Gv cho làm lại bảng phụ</w:t>
            </w:r>
            <w:r w:rsidRPr="00666DE4">
              <w:rPr>
                <w:b/>
                <w:iCs/>
                <w:color w:val="0D0D0D" w:themeColor="text1" w:themeTint="F2"/>
                <w:szCs w:val="28"/>
                <w:lang w:val="vi-VN"/>
              </w:rPr>
              <w:t xml:space="preserve"> Những điều em đã học được)</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Chuyển dẫn sang mục tiếp theo</w:t>
            </w:r>
          </w:p>
        </w:tc>
        <w:tc>
          <w:tcPr>
            <w:tcW w:w="5245" w:type="dxa"/>
          </w:tcPr>
          <w:p w:rsidR="00F045F9" w:rsidRPr="005126F1" w:rsidRDefault="00F045F9" w:rsidP="000611B2">
            <w:pPr>
              <w:numPr>
                <w:ilvl w:val="0"/>
                <w:numId w:val="38"/>
              </w:numPr>
              <w:ind w:left="720"/>
              <w:rPr>
                <w:b/>
                <w:iCs/>
                <w:color w:val="0D0D0D" w:themeColor="text1" w:themeTint="F2"/>
                <w:szCs w:val="28"/>
              </w:rPr>
            </w:pPr>
            <w:r w:rsidRPr="005126F1">
              <w:rPr>
                <w:b/>
                <w:iCs/>
                <w:color w:val="0D0D0D" w:themeColor="text1" w:themeTint="F2"/>
                <w:szCs w:val="28"/>
              </w:rPr>
              <w:lastRenderedPageBreak/>
              <w:t>Trạng ngữ:</w:t>
            </w: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r>
              <w:rPr>
                <w:b/>
                <w:iCs/>
                <w:color w:val="0D0D0D" w:themeColor="text1" w:themeTint="F2"/>
                <w:szCs w:val="28"/>
              </w:rPr>
              <w:t>a</w:t>
            </w:r>
            <w:r w:rsidRPr="005126F1">
              <w:rPr>
                <w:b/>
                <w:iCs/>
                <w:color w:val="0D0D0D" w:themeColor="text1" w:themeTint="F2"/>
                <w:szCs w:val="28"/>
              </w:rPr>
              <w:t>,</w:t>
            </w:r>
            <w:r>
              <w:rPr>
                <w:b/>
                <w:iCs/>
                <w:color w:val="0D0D0D" w:themeColor="text1" w:themeTint="F2"/>
                <w:szCs w:val="28"/>
              </w:rPr>
              <w:t>Nhận biết trạng ngữ</w:t>
            </w:r>
            <w:r w:rsidRPr="005126F1">
              <w:rPr>
                <w:b/>
                <w:iCs/>
                <w:color w:val="0D0D0D" w:themeColor="text1" w:themeTint="F2"/>
                <w:szCs w:val="28"/>
              </w:rPr>
              <w:t>:</w:t>
            </w:r>
          </w:p>
          <w:p w:rsidR="00F045F9" w:rsidRPr="00946452" w:rsidRDefault="00F045F9" w:rsidP="00A639E7">
            <w:pPr>
              <w:rPr>
                <w:b/>
                <w:iCs/>
                <w:color w:val="0D0D0D" w:themeColor="text1" w:themeTint="F2"/>
                <w:szCs w:val="28"/>
              </w:rPr>
            </w:pPr>
            <w:r>
              <w:rPr>
                <w:b/>
                <w:iCs/>
                <w:color w:val="0D0D0D" w:themeColor="text1" w:themeTint="F2"/>
                <w:szCs w:val="28"/>
              </w:rPr>
              <w:t>1.</w:t>
            </w:r>
            <w:r w:rsidRPr="00946452">
              <w:rPr>
                <w:b/>
                <w:iCs/>
                <w:color w:val="0D0D0D" w:themeColor="text1" w:themeTint="F2"/>
                <w:szCs w:val="28"/>
              </w:rPr>
              <w:t>Ví dụ:</w:t>
            </w:r>
          </w:p>
          <w:p w:rsidR="00F045F9" w:rsidRDefault="00F045F9" w:rsidP="00A639E7">
            <w:pPr>
              <w:rPr>
                <w:b/>
                <w:iCs/>
                <w:color w:val="0D0D0D" w:themeColor="text1" w:themeTint="F2"/>
                <w:szCs w:val="28"/>
              </w:rPr>
            </w:pPr>
            <w:r>
              <w:rPr>
                <w:b/>
                <w:iCs/>
                <w:color w:val="0D0D0D" w:themeColor="text1" w:themeTint="F2"/>
                <w:szCs w:val="28"/>
              </w:rPr>
              <w:t>2.</w:t>
            </w:r>
            <w:r w:rsidRPr="00946452">
              <w:rPr>
                <w:b/>
                <w:iCs/>
                <w:color w:val="0D0D0D" w:themeColor="text1" w:themeTint="F2"/>
                <w:szCs w:val="28"/>
              </w:rPr>
              <w:t>Nhận xét:</w:t>
            </w:r>
          </w:p>
          <w:p w:rsidR="00F045F9" w:rsidRPr="00946452" w:rsidRDefault="00F045F9" w:rsidP="00A639E7">
            <w:pPr>
              <w:rPr>
                <w:bCs/>
                <w:iCs/>
                <w:color w:val="0D0D0D" w:themeColor="text1" w:themeTint="F2"/>
                <w:szCs w:val="28"/>
              </w:rPr>
            </w:pPr>
            <w:r w:rsidRPr="00946452">
              <w:rPr>
                <w:bCs/>
                <w:iCs/>
                <w:color w:val="0D0D0D" w:themeColor="text1" w:themeTint="F2"/>
                <w:szCs w:val="28"/>
              </w:rPr>
              <w:t>Gv cùng Hs pt 4 ví dụ phần bút  chỉ dẫn màu hồng.</w:t>
            </w: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r w:rsidRPr="005126F1">
              <w:rPr>
                <w:b/>
                <w:iCs/>
                <w:color w:val="0D0D0D" w:themeColor="text1" w:themeTint="F2"/>
                <w:szCs w:val="28"/>
              </w:rPr>
              <w:t>b, Luyện tập:</w:t>
            </w:r>
          </w:p>
          <w:p w:rsidR="00F045F9" w:rsidRPr="005126F1" w:rsidRDefault="00F045F9" w:rsidP="00A639E7">
            <w:pPr>
              <w:rPr>
                <w:b/>
                <w:bCs/>
                <w:i/>
                <w:iCs/>
                <w:color w:val="0D0D0D" w:themeColor="text1" w:themeTint="F2"/>
                <w:szCs w:val="28"/>
              </w:rPr>
            </w:pPr>
            <w:r w:rsidRPr="005126F1">
              <w:rPr>
                <w:b/>
                <w:bCs/>
                <w:i/>
                <w:iCs/>
                <w:color w:val="0D0D0D" w:themeColor="text1" w:themeTint="F2"/>
                <w:szCs w:val="28"/>
                <w:lang w:val="vi-VN"/>
              </w:rPr>
              <w:t>Bài tập 1</w:t>
            </w:r>
          </w:p>
          <w:tbl>
            <w:tblPr>
              <w:tblStyle w:val="TableGrid2"/>
              <w:tblW w:w="0" w:type="auto"/>
              <w:tblLook w:val="04A0" w:firstRow="1" w:lastRow="0" w:firstColumn="1" w:lastColumn="0" w:noHBand="0" w:noVBand="1"/>
            </w:tblPr>
            <w:tblGrid>
              <w:gridCol w:w="837"/>
              <w:gridCol w:w="1881"/>
              <w:gridCol w:w="2301"/>
            </w:tblGrid>
            <w:tr w:rsidR="00F045F9" w:rsidRPr="005126F1" w:rsidTr="00A639E7">
              <w:tc>
                <w:tcPr>
                  <w:tcW w:w="851" w:type="dxa"/>
                </w:tcPr>
                <w:p w:rsidR="00F045F9" w:rsidRPr="005126F1" w:rsidRDefault="00F045F9" w:rsidP="00A639E7">
                  <w:pPr>
                    <w:jc w:val="center"/>
                    <w:rPr>
                      <w:b/>
                      <w:bCs/>
                      <w:iCs/>
                      <w:color w:val="0D0D0D" w:themeColor="text1" w:themeTint="F2"/>
                      <w:szCs w:val="28"/>
                    </w:rPr>
                  </w:pPr>
                  <w:r w:rsidRPr="005126F1">
                    <w:rPr>
                      <w:b/>
                      <w:bCs/>
                      <w:iCs/>
                      <w:color w:val="0D0D0D" w:themeColor="text1" w:themeTint="F2"/>
                      <w:szCs w:val="28"/>
                    </w:rPr>
                    <w:t>Câu</w:t>
                  </w:r>
                </w:p>
              </w:tc>
              <w:tc>
                <w:tcPr>
                  <w:tcW w:w="1984" w:type="dxa"/>
                </w:tcPr>
                <w:p w:rsidR="00F045F9" w:rsidRPr="005126F1" w:rsidRDefault="00F045F9" w:rsidP="00A639E7">
                  <w:pPr>
                    <w:jc w:val="center"/>
                    <w:rPr>
                      <w:b/>
                      <w:bCs/>
                      <w:iCs/>
                      <w:color w:val="0D0D0D" w:themeColor="text1" w:themeTint="F2"/>
                      <w:szCs w:val="28"/>
                    </w:rPr>
                  </w:pPr>
                  <w:r w:rsidRPr="005126F1">
                    <w:rPr>
                      <w:b/>
                      <w:bCs/>
                      <w:iCs/>
                      <w:color w:val="0D0D0D" w:themeColor="text1" w:themeTint="F2"/>
                      <w:szCs w:val="28"/>
                    </w:rPr>
                    <w:t>Trạng ngữ</w:t>
                  </w:r>
                </w:p>
              </w:tc>
              <w:tc>
                <w:tcPr>
                  <w:tcW w:w="2463" w:type="dxa"/>
                </w:tcPr>
                <w:p w:rsidR="00F045F9" w:rsidRPr="005126F1" w:rsidRDefault="00F045F9" w:rsidP="00A639E7">
                  <w:pPr>
                    <w:jc w:val="center"/>
                    <w:rPr>
                      <w:b/>
                      <w:bCs/>
                      <w:iCs/>
                      <w:color w:val="0D0D0D" w:themeColor="text1" w:themeTint="F2"/>
                      <w:szCs w:val="28"/>
                    </w:rPr>
                  </w:pPr>
                  <w:r w:rsidRPr="005126F1">
                    <w:rPr>
                      <w:b/>
                      <w:bCs/>
                      <w:iCs/>
                      <w:color w:val="0D0D0D" w:themeColor="text1" w:themeTint="F2"/>
                      <w:szCs w:val="28"/>
                    </w:rPr>
                    <w:t>Chức năng</w:t>
                  </w:r>
                </w:p>
              </w:tc>
            </w:tr>
            <w:tr w:rsidR="00F045F9" w:rsidRPr="005126F1" w:rsidTr="00A639E7">
              <w:tc>
                <w:tcPr>
                  <w:tcW w:w="851"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a</w:t>
                  </w:r>
                </w:p>
              </w:tc>
              <w:tc>
                <w:tcPr>
                  <w:tcW w:w="1984"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Từ khi biết nhìn nhận và suy nghĩ</w:t>
                  </w:r>
                </w:p>
              </w:tc>
              <w:tc>
                <w:tcPr>
                  <w:tcW w:w="2463"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Nêu thông tin về thời gian</w:t>
                  </w:r>
                </w:p>
              </w:tc>
            </w:tr>
            <w:tr w:rsidR="00F045F9" w:rsidRPr="005126F1" w:rsidTr="00A639E7">
              <w:tc>
                <w:tcPr>
                  <w:tcW w:w="851"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b</w:t>
                  </w:r>
                </w:p>
              </w:tc>
              <w:tc>
                <w:tcPr>
                  <w:tcW w:w="1984"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Giờ đây</w:t>
                  </w:r>
                </w:p>
              </w:tc>
              <w:tc>
                <w:tcPr>
                  <w:tcW w:w="2463" w:type="dxa"/>
                </w:tcPr>
                <w:p w:rsidR="00F045F9" w:rsidRPr="005126F1" w:rsidRDefault="00F045F9" w:rsidP="00A639E7">
                  <w:pPr>
                    <w:rPr>
                      <w:b/>
                      <w:bCs/>
                      <w:i/>
                      <w:iCs/>
                      <w:color w:val="0D0D0D" w:themeColor="text1" w:themeTint="F2"/>
                      <w:szCs w:val="28"/>
                    </w:rPr>
                  </w:pPr>
                  <w:r w:rsidRPr="005126F1">
                    <w:rPr>
                      <w:bCs/>
                      <w:iCs/>
                      <w:color w:val="0D0D0D" w:themeColor="text1" w:themeTint="F2"/>
                      <w:szCs w:val="28"/>
                    </w:rPr>
                    <w:t>Nêu thông tin về thời gian</w:t>
                  </w:r>
                </w:p>
              </w:tc>
            </w:tr>
            <w:tr w:rsidR="00F045F9" w:rsidRPr="005126F1" w:rsidTr="00A639E7">
              <w:tc>
                <w:tcPr>
                  <w:tcW w:w="851"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c</w:t>
                  </w:r>
                </w:p>
              </w:tc>
              <w:tc>
                <w:tcPr>
                  <w:tcW w:w="1984"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Dù có ý định tốt đẹp</w:t>
                  </w:r>
                </w:p>
              </w:tc>
              <w:tc>
                <w:tcPr>
                  <w:tcW w:w="2463" w:type="dxa"/>
                </w:tcPr>
                <w:p w:rsidR="00F045F9" w:rsidRPr="005126F1" w:rsidRDefault="00F045F9" w:rsidP="00A639E7">
                  <w:pPr>
                    <w:rPr>
                      <w:b/>
                      <w:bCs/>
                      <w:i/>
                      <w:iCs/>
                      <w:color w:val="0D0D0D" w:themeColor="text1" w:themeTint="F2"/>
                      <w:szCs w:val="28"/>
                    </w:rPr>
                  </w:pPr>
                  <w:r w:rsidRPr="005126F1">
                    <w:rPr>
                      <w:bCs/>
                      <w:iCs/>
                      <w:color w:val="0D0D0D" w:themeColor="text1" w:themeTint="F2"/>
                      <w:szCs w:val="28"/>
                    </w:rPr>
                    <w:t>Nêu thông tin về điều kiện</w:t>
                  </w:r>
                </w:p>
              </w:tc>
            </w:tr>
          </w:tbl>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jc w:val="both"/>
              <w:rPr>
                <w:b/>
                <w:bCs/>
                <w:i/>
                <w:iCs/>
                <w:color w:val="0D0D0D" w:themeColor="text1" w:themeTint="F2"/>
                <w:szCs w:val="28"/>
              </w:rPr>
            </w:pPr>
            <w:r w:rsidRPr="005126F1">
              <w:rPr>
                <w:b/>
                <w:bCs/>
                <w:i/>
                <w:iCs/>
                <w:color w:val="0D0D0D" w:themeColor="text1" w:themeTint="F2"/>
                <w:szCs w:val="28"/>
                <w:lang w:val="vi-VN"/>
              </w:rPr>
              <w:t>Bài tập 2</w:t>
            </w:r>
          </w:p>
          <w:p w:rsidR="00F045F9" w:rsidRPr="005126F1" w:rsidRDefault="00F045F9" w:rsidP="00A639E7">
            <w:pPr>
              <w:jc w:val="both"/>
              <w:rPr>
                <w:bCs/>
                <w:iCs/>
                <w:color w:val="0D0D0D" w:themeColor="text1" w:themeTint="F2"/>
                <w:szCs w:val="28"/>
              </w:rPr>
            </w:pPr>
            <w:r w:rsidRPr="005126F1">
              <w:rPr>
                <w:bCs/>
                <w:iCs/>
                <w:color w:val="0D0D0D" w:themeColor="text1" w:themeTint="F2"/>
                <w:szCs w:val="28"/>
              </w:rPr>
              <w:t>a.Nếu lược bỏ trạng ngữ “Cùng với câu này”, thông tin trong câu mang tính chất chung chung, không gắn với điều kiện cụ thể.</w:t>
            </w:r>
          </w:p>
          <w:p w:rsidR="00F045F9" w:rsidRPr="005126F1" w:rsidRDefault="00F045F9" w:rsidP="00A639E7">
            <w:pPr>
              <w:jc w:val="both"/>
              <w:rPr>
                <w:bCs/>
                <w:iCs/>
                <w:color w:val="0D0D0D" w:themeColor="text1" w:themeTint="F2"/>
                <w:szCs w:val="28"/>
              </w:rPr>
            </w:pPr>
            <w:r w:rsidRPr="005126F1">
              <w:rPr>
                <w:bCs/>
                <w:iCs/>
                <w:color w:val="0D0D0D" w:themeColor="text1" w:themeTint="F2"/>
                <w:szCs w:val="28"/>
              </w:rPr>
              <w:t>b. Nếu lược bỏ trạng ngữ “trên đời”, câu sẽ mất đi tính phổ quát, điều muốn nhấn mạnh trong câu không còn nữa.</w:t>
            </w:r>
          </w:p>
          <w:p w:rsidR="00F045F9" w:rsidRPr="005126F1" w:rsidRDefault="00F045F9" w:rsidP="00A639E7">
            <w:pPr>
              <w:jc w:val="both"/>
              <w:rPr>
                <w:bCs/>
                <w:iCs/>
                <w:color w:val="0D0D0D" w:themeColor="text1" w:themeTint="F2"/>
                <w:szCs w:val="28"/>
              </w:rPr>
            </w:pPr>
            <w:r w:rsidRPr="005126F1">
              <w:rPr>
                <w:bCs/>
                <w:iCs/>
                <w:color w:val="0D0D0D" w:themeColor="text1" w:themeTint="F2"/>
                <w:szCs w:val="28"/>
              </w:rPr>
              <w:t>c. Nếu lược bỏ trạng ngữ “trong thâm tâm” , người đọc sẽ không biết được điều mà người nói muốn thú nhận đã tồn tại ở đâu.</w:t>
            </w: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lang w:val="vi-VN"/>
              </w:rPr>
            </w:pPr>
            <w:r w:rsidRPr="005126F1">
              <w:rPr>
                <w:b/>
                <w:bCs/>
                <w:i/>
                <w:iCs/>
                <w:color w:val="0D0D0D" w:themeColor="text1" w:themeTint="F2"/>
                <w:szCs w:val="28"/>
                <w:lang w:val="vi-VN"/>
              </w:rPr>
              <w:t xml:space="preserve">Bài tập 3: </w:t>
            </w:r>
          </w:p>
          <w:p w:rsidR="00F045F9" w:rsidRPr="005126F1" w:rsidRDefault="00F045F9" w:rsidP="000611B2">
            <w:pPr>
              <w:numPr>
                <w:ilvl w:val="0"/>
                <w:numId w:val="33"/>
              </w:numPr>
              <w:spacing w:before="120"/>
              <w:contextualSpacing/>
              <w:jc w:val="both"/>
              <w:rPr>
                <w:rFonts w:eastAsia="Calibri"/>
                <w:color w:val="0D0D0D" w:themeColor="text1" w:themeTint="F2"/>
                <w:szCs w:val="28"/>
                <w:lang w:val="vi-VN"/>
              </w:rPr>
            </w:pPr>
            <w:r w:rsidRPr="005126F1">
              <w:rPr>
                <w:rFonts w:eastAsia="Calibri"/>
                <w:bCs/>
                <w:color w:val="0D0D0D" w:themeColor="text1" w:themeTint="F2"/>
                <w:szCs w:val="28"/>
                <w:lang w:val="vi-VN"/>
              </w:rPr>
              <w:t>H</w:t>
            </w:r>
            <w:r w:rsidRPr="005126F1">
              <w:rPr>
                <w:rFonts w:eastAsia="Calibri"/>
                <w:color w:val="0D0D0D" w:themeColor="text1" w:themeTint="F2"/>
                <w:szCs w:val="28"/>
                <w:lang w:val="vi-VN"/>
              </w:rPr>
              <w:t>oa đã bắt đầu nở.</w:t>
            </w:r>
          </w:p>
          <w:p w:rsidR="00F045F9" w:rsidRPr="005126F1" w:rsidRDefault="00F045F9" w:rsidP="00A639E7">
            <w:pPr>
              <w:spacing w:before="120"/>
              <w:ind w:firstLineChars="50" w:firstLine="140"/>
              <w:contextualSpacing/>
              <w:jc w:val="both"/>
              <w:rPr>
                <w:rFonts w:eastAsia="Calibri"/>
                <w:color w:val="0D0D0D" w:themeColor="text1" w:themeTint="F2"/>
                <w:szCs w:val="28"/>
                <w:lang w:val="vi-VN"/>
              </w:rPr>
            </w:pPr>
            <w:r w:rsidRPr="005126F1">
              <w:rPr>
                <w:rFonts w:eastAsia="Calibri"/>
                <w:color w:val="0D0D0D" w:themeColor="text1" w:themeTint="F2"/>
                <w:szCs w:val="28"/>
                <w:lang w:val="vi-VN"/>
              </w:rPr>
              <w:lastRenderedPageBreak/>
              <w:t xml:space="preserve">TN chỉ thời gian: </w:t>
            </w:r>
            <w:r w:rsidRPr="005126F1">
              <w:rPr>
                <w:rFonts w:eastAsia="Calibri"/>
                <w:b/>
                <w:bCs/>
                <w:color w:val="0D0D0D" w:themeColor="text1" w:themeTint="F2"/>
                <w:szCs w:val="28"/>
                <w:lang w:val="vi-VN"/>
              </w:rPr>
              <w:t>Đầu tháng Giêng</w:t>
            </w:r>
            <w:r w:rsidRPr="005126F1">
              <w:rPr>
                <w:rFonts w:eastAsia="Calibri"/>
                <w:color w:val="0D0D0D" w:themeColor="text1" w:themeTint="F2"/>
                <w:szCs w:val="28"/>
                <w:lang w:val="vi-VN"/>
              </w:rPr>
              <w:t>, hoa đã bắt đầu nở.</w:t>
            </w:r>
          </w:p>
          <w:p w:rsidR="00F045F9" w:rsidRPr="005126F1" w:rsidRDefault="00F045F9" w:rsidP="00A639E7">
            <w:pPr>
              <w:spacing w:before="120"/>
              <w:ind w:firstLineChars="50" w:firstLine="140"/>
              <w:contextualSpacing/>
              <w:jc w:val="both"/>
              <w:rPr>
                <w:rFonts w:eastAsia="Calibri"/>
                <w:color w:val="0D0D0D" w:themeColor="text1" w:themeTint="F2"/>
                <w:szCs w:val="28"/>
                <w:lang w:val="vi-VN"/>
              </w:rPr>
            </w:pPr>
            <w:r w:rsidRPr="005126F1">
              <w:rPr>
                <w:rFonts w:eastAsia="Calibri"/>
                <w:color w:val="0D0D0D" w:themeColor="text1" w:themeTint="F2"/>
                <w:szCs w:val="28"/>
                <w:lang w:val="vi-VN"/>
              </w:rPr>
              <w:t xml:space="preserve">TN chỉ địa điểm: </w:t>
            </w:r>
            <w:r w:rsidRPr="005126F1">
              <w:rPr>
                <w:rFonts w:eastAsia="Calibri"/>
                <w:b/>
                <w:bCs/>
                <w:color w:val="0D0D0D" w:themeColor="text1" w:themeTint="F2"/>
                <w:szCs w:val="28"/>
                <w:lang w:val="vi-VN"/>
              </w:rPr>
              <w:t>Trong công viên</w:t>
            </w:r>
            <w:r w:rsidRPr="005126F1">
              <w:rPr>
                <w:rFonts w:eastAsia="Calibri"/>
                <w:color w:val="0D0D0D" w:themeColor="text1" w:themeTint="F2"/>
                <w:szCs w:val="28"/>
                <w:lang w:val="vi-VN"/>
              </w:rPr>
              <w:t>, hoa đã bắt đầu nở.</w:t>
            </w:r>
          </w:p>
          <w:p w:rsidR="00F045F9" w:rsidRPr="005126F1" w:rsidRDefault="00F045F9" w:rsidP="00A639E7">
            <w:pPr>
              <w:spacing w:before="120"/>
              <w:ind w:firstLineChars="50" w:firstLine="140"/>
              <w:contextualSpacing/>
              <w:jc w:val="both"/>
              <w:rPr>
                <w:rFonts w:eastAsia="Calibri"/>
                <w:color w:val="0D0D0D" w:themeColor="text1" w:themeTint="F2"/>
                <w:szCs w:val="28"/>
                <w:lang w:val="vi-VN"/>
              </w:rPr>
            </w:pPr>
            <w:r w:rsidRPr="005126F1">
              <w:rPr>
                <w:rFonts w:eastAsia="Calibri"/>
                <w:color w:val="0D0D0D" w:themeColor="text1" w:themeTint="F2"/>
                <w:szCs w:val="28"/>
                <w:lang w:val="vi-VN"/>
              </w:rPr>
              <w:t xml:space="preserve">TN chỉ nguyên nhân: </w:t>
            </w:r>
            <w:r w:rsidRPr="005126F1">
              <w:rPr>
                <w:rFonts w:eastAsia="Calibri"/>
                <w:b/>
                <w:bCs/>
                <w:color w:val="0D0D0D" w:themeColor="text1" w:themeTint="F2"/>
                <w:szCs w:val="28"/>
                <w:lang w:val="vi-VN"/>
              </w:rPr>
              <w:t>Nhờ thời tiết ấm lên</w:t>
            </w:r>
            <w:r w:rsidRPr="005126F1">
              <w:rPr>
                <w:rFonts w:eastAsia="Calibri"/>
                <w:color w:val="0D0D0D" w:themeColor="text1" w:themeTint="F2"/>
                <w:szCs w:val="28"/>
                <w:lang w:val="vi-VN"/>
              </w:rPr>
              <w:t>, hoa đã bắt đầu nở.</w:t>
            </w:r>
          </w:p>
          <w:p w:rsidR="00F045F9" w:rsidRPr="005126F1" w:rsidRDefault="00F045F9" w:rsidP="000611B2">
            <w:pPr>
              <w:numPr>
                <w:ilvl w:val="0"/>
                <w:numId w:val="33"/>
              </w:numPr>
              <w:spacing w:before="120"/>
              <w:contextualSpacing/>
              <w:jc w:val="both"/>
              <w:rPr>
                <w:rFonts w:eastAsia="Calibri"/>
                <w:color w:val="0D0D0D" w:themeColor="text1" w:themeTint="F2"/>
                <w:szCs w:val="28"/>
                <w:lang w:val="vi-VN"/>
              </w:rPr>
            </w:pPr>
            <w:r w:rsidRPr="005126F1">
              <w:rPr>
                <w:rFonts w:eastAsia="Calibri"/>
                <w:b/>
                <w:color w:val="0D0D0D" w:themeColor="text1" w:themeTint="F2"/>
                <w:szCs w:val="28"/>
                <w:lang w:val="vi-VN"/>
              </w:rPr>
              <w:t xml:space="preserve">Nghỉ hè, </w:t>
            </w:r>
            <w:r w:rsidRPr="005126F1">
              <w:rPr>
                <w:rFonts w:eastAsia="Calibri"/>
                <w:color w:val="0D0D0D" w:themeColor="text1" w:themeTint="F2"/>
                <w:szCs w:val="28"/>
                <w:lang w:val="vi-VN"/>
              </w:rPr>
              <w:t>bố sẽ đưa cả nhà đi công viên nước.</w:t>
            </w:r>
          </w:p>
          <w:p w:rsidR="00F045F9" w:rsidRPr="005126F1" w:rsidRDefault="00F045F9" w:rsidP="000611B2">
            <w:pPr>
              <w:numPr>
                <w:ilvl w:val="0"/>
                <w:numId w:val="33"/>
              </w:numPr>
              <w:spacing w:before="120"/>
              <w:contextualSpacing/>
              <w:jc w:val="both"/>
              <w:rPr>
                <w:rFonts w:eastAsia="Calibri"/>
                <w:color w:val="0D0D0D" w:themeColor="text1" w:themeTint="F2"/>
                <w:szCs w:val="28"/>
                <w:lang w:val="vi-VN"/>
              </w:rPr>
            </w:pPr>
            <w:r w:rsidRPr="005126F1">
              <w:rPr>
                <w:rFonts w:eastAsia="Calibri"/>
                <w:b/>
                <w:color w:val="0D0D0D" w:themeColor="text1" w:themeTint="F2"/>
                <w:szCs w:val="28"/>
                <w:lang w:val="vi-VN"/>
              </w:rPr>
              <w:t>Mỗi khi đi công tác</w:t>
            </w:r>
            <w:r w:rsidRPr="005126F1">
              <w:rPr>
                <w:rFonts w:eastAsia="Calibri"/>
                <w:color w:val="0D0D0D" w:themeColor="text1" w:themeTint="F2"/>
                <w:szCs w:val="28"/>
                <w:lang w:val="vi-VN"/>
              </w:rPr>
              <w:t>, mẹ rất lo lắng cho tôi</w:t>
            </w:r>
          </w:p>
        </w:tc>
      </w:tr>
    </w:tbl>
    <w:p w:rsidR="00F045F9" w:rsidRPr="005126F1" w:rsidRDefault="00F045F9" w:rsidP="00F045F9">
      <w:pPr>
        <w:spacing w:line="240" w:lineRule="auto"/>
        <w:jc w:val="both"/>
        <w:rPr>
          <w:b/>
          <w:bCs/>
          <w:color w:val="7030A0"/>
          <w:sz w:val="28"/>
          <w:szCs w:val="28"/>
          <w:lang w:val="vi-VN"/>
        </w:rPr>
      </w:pPr>
    </w:p>
    <w:tbl>
      <w:tblPr>
        <w:tblStyle w:val="TableGrid1"/>
        <w:tblW w:w="9209" w:type="dxa"/>
        <w:tblLook w:val="04A0" w:firstRow="1" w:lastRow="0" w:firstColumn="1" w:lastColumn="0" w:noHBand="0" w:noVBand="1"/>
      </w:tblPr>
      <w:tblGrid>
        <w:gridCol w:w="5288"/>
        <w:gridCol w:w="3921"/>
      </w:tblGrid>
      <w:tr w:rsidR="00F045F9" w:rsidRPr="005126F1" w:rsidTr="00A639E7">
        <w:tc>
          <w:tcPr>
            <w:tcW w:w="9209" w:type="dxa"/>
            <w:gridSpan w:val="2"/>
          </w:tcPr>
          <w:p w:rsidR="00F045F9" w:rsidRPr="005126F1" w:rsidRDefault="00F045F9" w:rsidP="00A639E7">
            <w:pPr>
              <w:jc w:val="center"/>
              <w:rPr>
                <w:b/>
                <w:bCs/>
                <w:color w:val="0D0D0D" w:themeColor="text1" w:themeTint="F2"/>
                <w:szCs w:val="28"/>
                <w:lang w:val="vi-VN"/>
              </w:rPr>
            </w:pPr>
            <w:r w:rsidRPr="005126F1">
              <w:rPr>
                <w:b/>
                <w:bCs/>
                <w:color w:val="0D0D0D" w:themeColor="text1" w:themeTint="F2"/>
                <w:szCs w:val="28"/>
                <w:lang w:val="vi-VN"/>
              </w:rPr>
              <w:t>Nghĩa của từ ngữ</w:t>
            </w:r>
          </w:p>
        </w:tc>
      </w:tr>
      <w:tr w:rsidR="00F045F9" w:rsidRPr="00ED5B89" w:rsidTr="00A639E7">
        <w:tc>
          <w:tcPr>
            <w:tcW w:w="9209" w:type="dxa"/>
            <w:gridSpan w:val="2"/>
          </w:tcPr>
          <w:p w:rsidR="00F045F9" w:rsidRPr="005126F1" w:rsidRDefault="00F045F9" w:rsidP="00A639E7">
            <w:pPr>
              <w:jc w:val="both"/>
              <w:rPr>
                <w:color w:val="0D0D0D" w:themeColor="text1" w:themeTint="F2"/>
                <w:szCs w:val="28"/>
              </w:rPr>
            </w:pPr>
            <w:r w:rsidRPr="005126F1">
              <w:rPr>
                <w:b/>
                <w:bCs/>
                <w:color w:val="0D0D0D" w:themeColor="text1" w:themeTint="F2"/>
                <w:szCs w:val="28"/>
              </w:rPr>
              <w:t>a)</w:t>
            </w:r>
            <w:r w:rsidRPr="005126F1">
              <w:rPr>
                <w:b/>
                <w:bCs/>
                <w:color w:val="0D0D0D" w:themeColor="text1" w:themeTint="F2"/>
                <w:szCs w:val="28"/>
                <w:lang w:val="vi-VN"/>
              </w:rPr>
              <w:t>Mục tiêu</w:t>
            </w:r>
            <w:r w:rsidRPr="005126F1">
              <w:rPr>
                <w:color w:val="0D0D0D" w:themeColor="text1" w:themeTint="F2"/>
                <w:szCs w:val="28"/>
                <w:lang w:val="vi-VN"/>
              </w:rPr>
              <w:t xml:space="preserve">: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HS </w:t>
            </w:r>
            <w:r w:rsidRPr="005126F1">
              <w:rPr>
                <w:color w:val="0D0D0D" w:themeColor="text1" w:themeTint="F2"/>
                <w:szCs w:val="28"/>
              </w:rPr>
              <w:t>h</w:t>
            </w:r>
            <w:r w:rsidRPr="005126F1">
              <w:rPr>
                <w:color w:val="0D0D0D" w:themeColor="text1" w:themeTint="F2"/>
                <w:szCs w:val="28"/>
                <w:lang w:val="vi-VN"/>
              </w:rPr>
              <w:t xml:space="preserve">iểu được nghĩa của </w:t>
            </w:r>
            <w:r w:rsidRPr="005126F1">
              <w:rPr>
                <w:color w:val="0D0D0D" w:themeColor="text1" w:themeTint="F2"/>
                <w:szCs w:val="28"/>
              </w:rPr>
              <w:t>một số thành ngữ</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b)Nội dung</w:t>
            </w:r>
            <w:r w:rsidRPr="005126F1">
              <w:rPr>
                <w:color w:val="0D0D0D" w:themeColor="text1" w:themeTint="F2"/>
                <w:szCs w:val="28"/>
                <w:lang w:val="vi-VN"/>
              </w:rPr>
              <w:t xml:space="preserve">: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HS làm việc cá nhân, thảo luận và hoàn thiện nhiệm vụ nhóm.</w:t>
            </w:r>
          </w:p>
          <w:p w:rsidR="00F045F9" w:rsidRPr="005126F1" w:rsidRDefault="00F045F9" w:rsidP="00A639E7">
            <w:pPr>
              <w:jc w:val="both"/>
              <w:rPr>
                <w:szCs w:val="28"/>
                <w:lang w:val="vi-VN"/>
              </w:rPr>
            </w:pPr>
            <w:r w:rsidRPr="005126F1">
              <w:rPr>
                <w:b/>
                <w:bCs/>
                <w:szCs w:val="28"/>
                <w:lang w:val="vi-VN"/>
              </w:rPr>
              <w:lastRenderedPageBreak/>
              <w:t xml:space="preserve">c) Sản phẩm: </w:t>
            </w:r>
            <w:r w:rsidRPr="005126F1">
              <w:rPr>
                <w:szCs w:val="28"/>
                <w:lang w:val="vi-VN"/>
              </w:rPr>
              <w:t xml:space="preserve"> Câu trả lời và bài làm của HS</w:t>
            </w:r>
          </w:p>
          <w:p w:rsidR="00F045F9" w:rsidRPr="005126F1" w:rsidRDefault="00F045F9" w:rsidP="00A639E7">
            <w:pPr>
              <w:jc w:val="both"/>
              <w:rPr>
                <w:b/>
                <w:bCs/>
                <w:szCs w:val="28"/>
                <w:lang w:val="vi-VN"/>
              </w:rPr>
            </w:pPr>
            <w:r w:rsidRPr="005126F1">
              <w:rPr>
                <w:b/>
                <w:bCs/>
                <w:szCs w:val="28"/>
                <w:lang w:val="vi-VN"/>
              </w:rPr>
              <w:t>d) Tổ chức thực hiện</w:t>
            </w:r>
          </w:p>
        </w:tc>
      </w:tr>
      <w:tr w:rsidR="00F045F9" w:rsidRPr="005126F1" w:rsidTr="00A639E7">
        <w:tc>
          <w:tcPr>
            <w:tcW w:w="5288" w:type="dxa"/>
          </w:tcPr>
          <w:p w:rsidR="00F045F9" w:rsidRPr="005126F1" w:rsidRDefault="00F045F9" w:rsidP="00A639E7">
            <w:pPr>
              <w:jc w:val="center"/>
              <w:rPr>
                <w:b/>
                <w:bCs/>
                <w:color w:val="0D0D0D" w:themeColor="text1" w:themeTint="F2"/>
                <w:szCs w:val="28"/>
                <w:lang w:val="vi-VN"/>
              </w:rPr>
            </w:pPr>
            <w:r w:rsidRPr="005126F1">
              <w:rPr>
                <w:b/>
                <w:bCs/>
                <w:color w:val="0D0D0D" w:themeColor="text1" w:themeTint="F2"/>
                <w:szCs w:val="28"/>
                <w:lang w:val="vi-VN"/>
              </w:rPr>
              <w:lastRenderedPageBreak/>
              <w:t>Hoạt động của GV và HS</w:t>
            </w:r>
          </w:p>
        </w:tc>
        <w:tc>
          <w:tcPr>
            <w:tcW w:w="3921" w:type="dxa"/>
          </w:tcPr>
          <w:p w:rsidR="00F045F9" w:rsidRPr="005126F1" w:rsidRDefault="00F045F9" w:rsidP="00A639E7">
            <w:pPr>
              <w:jc w:val="center"/>
              <w:rPr>
                <w:b/>
                <w:bCs/>
                <w:color w:val="0D0D0D" w:themeColor="text1" w:themeTint="F2"/>
                <w:szCs w:val="28"/>
              </w:rPr>
            </w:pPr>
            <w:r w:rsidRPr="005126F1">
              <w:rPr>
                <w:b/>
                <w:bCs/>
                <w:color w:val="0D0D0D" w:themeColor="text1" w:themeTint="F2"/>
                <w:szCs w:val="28"/>
              </w:rPr>
              <w:t>Nội dung cần đạt</w:t>
            </w:r>
          </w:p>
        </w:tc>
      </w:tr>
      <w:tr w:rsidR="00F045F9" w:rsidRPr="00ED5B89" w:rsidTr="00A639E7">
        <w:tc>
          <w:tcPr>
            <w:tcW w:w="5288" w:type="dxa"/>
          </w:tcPr>
          <w:p w:rsidR="00F045F9" w:rsidRPr="005126F1" w:rsidRDefault="00F045F9" w:rsidP="00A639E7">
            <w:pPr>
              <w:jc w:val="both"/>
              <w:rPr>
                <w:b/>
                <w:bCs/>
                <w:color w:val="0D0D0D" w:themeColor="text1" w:themeTint="F2"/>
                <w:szCs w:val="28"/>
              </w:rPr>
            </w:pPr>
            <w:r w:rsidRPr="005126F1">
              <w:rPr>
                <w:b/>
                <w:bCs/>
                <w:color w:val="0D0D0D" w:themeColor="text1" w:themeTint="F2"/>
                <w:szCs w:val="28"/>
              </w:rPr>
              <w:t>Bài tập 4</w:t>
            </w:r>
          </w:p>
          <w:p w:rsidR="00F045F9" w:rsidRPr="005126F1" w:rsidRDefault="00F045F9" w:rsidP="00A639E7">
            <w:pPr>
              <w:jc w:val="both"/>
              <w:rPr>
                <w:b/>
                <w:bCs/>
                <w:color w:val="0D0D0D" w:themeColor="text1" w:themeTint="F2"/>
                <w:szCs w:val="28"/>
              </w:rPr>
            </w:pPr>
            <w:r w:rsidRPr="005126F1">
              <w:rPr>
                <w:b/>
                <w:bCs/>
                <w:color w:val="0D0D0D" w:themeColor="text1" w:themeTint="F2"/>
                <w:szCs w:val="28"/>
                <w:lang w:val="vi-VN"/>
              </w:rPr>
              <w:t>B1: Chuyển giao nhiệm vụ (GV)</w:t>
            </w:r>
          </w:p>
          <w:p w:rsidR="00F045F9" w:rsidRPr="005126F1" w:rsidRDefault="00F045F9" w:rsidP="00A639E7">
            <w:pPr>
              <w:jc w:val="both"/>
              <w:rPr>
                <w:bCs/>
                <w:color w:val="0D0D0D" w:themeColor="text1" w:themeTint="F2"/>
                <w:szCs w:val="28"/>
              </w:rPr>
            </w:pPr>
            <w:r w:rsidRPr="005126F1">
              <w:rPr>
                <w:bCs/>
                <w:color w:val="0D0D0D" w:themeColor="text1" w:themeTint="F2"/>
                <w:szCs w:val="28"/>
              </w:rPr>
              <w:t xml:space="preserve">- GV trình chiếu bài tập </w:t>
            </w:r>
          </w:p>
          <w:p w:rsidR="00F045F9" w:rsidRPr="005126F1" w:rsidRDefault="00F045F9" w:rsidP="00A639E7">
            <w:pPr>
              <w:jc w:val="both"/>
              <w:rPr>
                <w:color w:val="0D0D0D" w:themeColor="text1" w:themeTint="F2"/>
                <w:szCs w:val="28"/>
              </w:rPr>
            </w:pPr>
            <w:r w:rsidRPr="005126F1">
              <w:rPr>
                <w:color w:val="0D0D0D" w:themeColor="text1" w:themeTint="F2"/>
                <w:szCs w:val="28"/>
                <w:lang w:val="vi-VN"/>
              </w:rPr>
              <w:t>- Yêu cầu HS xác định yêu cầu của bài tập.</w:t>
            </w:r>
          </w:p>
          <w:p w:rsidR="00F045F9" w:rsidRPr="005126F1" w:rsidRDefault="00F045F9" w:rsidP="00A639E7">
            <w:pPr>
              <w:jc w:val="both"/>
              <w:rPr>
                <w:color w:val="0D0D0D" w:themeColor="text1" w:themeTint="F2"/>
                <w:szCs w:val="28"/>
              </w:rPr>
            </w:pPr>
            <w:r w:rsidRPr="005126F1">
              <w:rPr>
                <w:color w:val="0D0D0D" w:themeColor="text1" w:themeTint="F2"/>
                <w:szCs w:val="28"/>
              </w:rPr>
              <w:t>- Cho HS trao đổi cặp đôi</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HS đọc bài tập trong SGK và xác định yêu cầu của đề bài.</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HS trao đổi cặp đôi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GV hướng dẫn HS làm bài</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GV yêu cầu và hướng dẫn HS báo cáo.</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HS báo cáo sản phẩm </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và chốt kiến thức qua màn hình chiếu, chuyển dẫn sang bài 5</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Bài tập 5</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B1: Chuyển giao nhiệm vụ (GV)</w:t>
            </w:r>
          </w:p>
          <w:p w:rsidR="00F045F9" w:rsidRPr="005126F1" w:rsidRDefault="00F045F9" w:rsidP="00A639E7">
            <w:pPr>
              <w:jc w:val="both"/>
              <w:rPr>
                <w:bCs/>
                <w:color w:val="0D0D0D" w:themeColor="text1" w:themeTint="F2"/>
                <w:szCs w:val="28"/>
                <w:lang w:val="vi-VN"/>
              </w:rPr>
            </w:pPr>
            <w:r w:rsidRPr="005126F1">
              <w:rPr>
                <w:bCs/>
                <w:color w:val="0D0D0D" w:themeColor="text1" w:themeTint="F2"/>
                <w:szCs w:val="28"/>
                <w:lang w:val="vi-VN"/>
              </w:rPr>
              <w:t xml:space="preserve">- GV trình chiếu bài tập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HS xác định yêu cầu của bài tập.</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Chia nhóm và yêu cầu HS thảo luận</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HS đọc bài tập và xác định yêu cầu của đề bài.</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HS thảo luận nhóm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GV hướng dẫn HS thực hiện nhiệm vụ</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GV yêu cầu và hướng dẫn HS báo cáo kết quả thảo luận.</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HS báo cáo sản phẩm </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và chốt kiến thức qua màn hình chiếu, chuyển dẫn sang mục sau.</w:t>
            </w:r>
          </w:p>
        </w:tc>
        <w:tc>
          <w:tcPr>
            <w:tcW w:w="3921" w:type="dxa"/>
          </w:tcPr>
          <w:p w:rsidR="00F045F9" w:rsidRPr="005126F1" w:rsidRDefault="00F045F9" w:rsidP="00A639E7">
            <w:pPr>
              <w:jc w:val="both"/>
              <w:rPr>
                <w:b/>
                <w:bCs/>
                <w:i/>
                <w:iCs/>
                <w:color w:val="0D0D0D" w:themeColor="text1" w:themeTint="F2"/>
                <w:szCs w:val="28"/>
                <w:lang w:val="vi-VN"/>
              </w:rPr>
            </w:pPr>
            <w:r w:rsidRPr="005126F1">
              <w:rPr>
                <w:b/>
                <w:bCs/>
                <w:i/>
                <w:iCs/>
                <w:color w:val="0D0D0D" w:themeColor="text1" w:themeTint="F2"/>
                <w:szCs w:val="28"/>
                <w:lang w:val="vi-VN"/>
              </w:rPr>
              <w:t>2)Thành ngữ</w:t>
            </w:r>
          </w:p>
          <w:p w:rsidR="00F045F9" w:rsidRPr="005126F1" w:rsidRDefault="00F045F9" w:rsidP="00A639E7">
            <w:pPr>
              <w:jc w:val="both"/>
              <w:rPr>
                <w:color w:val="0D0D0D" w:themeColor="text1" w:themeTint="F2"/>
                <w:szCs w:val="28"/>
                <w:lang w:val="vi-VN"/>
              </w:rPr>
            </w:pPr>
            <w:r w:rsidRPr="005126F1">
              <w:rPr>
                <w:b/>
                <w:bCs/>
                <w:i/>
                <w:iCs/>
                <w:color w:val="0D0D0D" w:themeColor="text1" w:themeTint="F2"/>
                <w:szCs w:val="28"/>
                <w:lang w:val="vi-VN"/>
              </w:rPr>
              <w:t>Bài 4</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a. </w:t>
            </w:r>
            <w:r w:rsidRPr="005126F1">
              <w:rPr>
                <w:i/>
                <w:color w:val="0D0D0D" w:themeColor="text1" w:themeTint="F2"/>
                <w:szCs w:val="28"/>
                <w:lang w:val="vi-VN"/>
              </w:rPr>
              <w:t>Chung sức chung lòng</w:t>
            </w:r>
            <w:r w:rsidRPr="005126F1">
              <w:rPr>
                <w:color w:val="0D0D0D" w:themeColor="text1" w:themeTint="F2"/>
                <w:szCs w:val="28"/>
                <w:lang w:val="vi-VN"/>
              </w:rPr>
              <w:t>: đoàn kết, nhất trí.</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b. </w:t>
            </w:r>
            <w:r w:rsidRPr="005126F1">
              <w:rPr>
                <w:i/>
                <w:color w:val="0D0D0D" w:themeColor="text1" w:themeTint="F2"/>
                <w:szCs w:val="28"/>
                <w:lang w:val="vi-VN"/>
              </w:rPr>
              <w:t>Mười phân vẹn mười</w:t>
            </w:r>
            <w:r w:rsidRPr="005126F1">
              <w:rPr>
                <w:color w:val="0D0D0D" w:themeColor="text1" w:themeTint="F2"/>
                <w:szCs w:val="28"/>
                <w:lang w:val="vi-VN"/>
              </w:rPr>
              <w:t>: toàn vẹn, không có khiếm khuyết.</w:t>
            </w: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r w:rsidRPr="005126F1">
              <w:rPr>
                <w:b/>
                <w:bCs/>
                <w:i/>
                <w:iCs/>
                <w:color w:val="0D0D0D" w:themeColor="text1" w:themeTint="F2"/>
                <w:szCs w:val="28"/>
                <w:lang w:val="vi-VN"/>
              </w:rPr>
              <w:t>Bài 5</w:t>
            </w:r>
            <w:r w:rsidRPr="005126F1">
              <w:rPr>
                <w:color w:val="0D0D0D" w:themeColor="text1" w:themeTint="F2"/>
                <w:szCs w:val="28"/>
                <w:lang w:val="vi-VN"/>
              </w:rPr>
              <w:t xml:space="preserve">: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a. thua chị kém em: thua kém mọi người nói chung.</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b.mỗi người một vẻ: mỗi người có những điểm riêng khác biệt, không ai giống ai.</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c.nghịch như quỷ: vô cùng nghịch ngợm, một cách tai quái, quá mức bình thường.</w:t>
            </w:r>
          </w:p>
        </w:tc>
      </w:tr>
    </w:tbl>
    <w:p w:rsidR="00F045F9" w:rsidRPr="005126F1" w:rsidRDefault="00F045F9" w:rsidP="00F045F9">
      <w:pPr>
        <w:spacing w:after="0" w:line="240" w:lineRule="auto"/>
        <w:rPr>
          <w:b/>
          <w:bCs/>
          <w:color w:val="0D0D0D" w:themeColor="text1" w:themeTint="F2"/>
          <w:sz w:val="28"/>
          <w:szCs w:val="28"/>
          <w:lang w:val="vi-VN"/>
        </w:rPr>
      </w:pPr>
      <w:r w:rsidRPr="005126F1">
        <w:rPr>
          <w:b/>
          <w:bCs/>
          <w:color w:val="0D0D0D" w:themeColor="text1" w:themeTint="F2"/>
          <w:sz w:val="28"/>
          <w:szCs w:val="28"/>
          <w:lang w:val="vi-VN"/>
        </w:rPr>
        <w:t>3. HĐ 3: Luyện tập</w:t>
      </w:r>
    </w:p>
    <w:p w:rsidR="00F045F9" w:rsidRPr="005126F1" w:rsidRDefault="00F045F9" w:rsidP="00F045F9">
      <w:pPr>
        <w:spacing w:after="0" w:line="240" w:lineRule="auto"/>
        <w:jc w:val="both"/>
        <w:rPr>
          <w:color w:val="0D0D0D" w:themeColor="text1" w:themeTint="F2"/>
          <w:sz w:val="28"/>
          <w:szCs w:val="28"/>
          <w:lang w:val="vi-VN"/>
        </w:rPr>
      </w:pPr>
      <w:r w:rsidRPr="005126F1">
        <w:rPr>
          <w:b/>
          <w:bCs/>
          <w:i/>
          <w:iCs/>
          <w:color w:val="0D0D0D" w:themeColor="text1" w:themeTint="F2"/>
          <w:sz w:val="28"/>
          <w:szCs w:val="28"/>
          <w:lang w:val="vi-VN"/>
        </w:rPr>
        <w:t xml:space="preserve">a) Mục tiêu: </w:t>
      </w:r>
      <w:r w:rsidRPr="005126F1">
        <w:rPr>
          <w:color w:val="0D0D0D" w:themeColor="text1" w:themeTint="F2"/>
          <w:sz w:val="28"/>
          <w:szCs w:val="28"/>
          <w:lang w:val="vi-VN"/>
        </w:rPr>
        <w:t>Củng cố và khắc sâu kiến thức.</w:t>
      </w:r>
    </w:p>
    <w:p w:rsidR="00F045F9" w:rsidRPr="005126F1" w:rsidRDefault="00F045F9" w:rsidP="00F045F9">
      <w:pPr>
        <w:spacing w:after="0" w:line="240" w:lineRule="auto"/>
        <w:jc w:val="both"/>
        <w:rPr>
          <w:color w:val="0D0D0D" w:themeColor="text1" w:themeTint="F2"/>
          <w:sz w:val="28"/>
          <w:szCs w:val="28"/>
          <w:lang w:val="vi-VN"/>
        </w:rPr>
      </w:pPr>
      <w:r w:rsidRPr="005126F1">
        <w:rPr>
          <w:b/>
          <w:bCs/>
          <w:i/>
          <w:iCs/>
          <w:color w:val="0D0D0D" w:themeColor="text1" w:themeTint="F2"/>
          <w:sz w:val="28"/>
          <w:szCs w:val="28"/>
          <w:lang w:val="vi-VN"/>
        </w:rPr>
        <w:t>b) Nội dung:</w:t>
      </w:r>
      <w:r w:rsidRPr="005126F1">
        <w:rPr>
          <w:color w:val="0D0D0D" w:themeColor="text1" w:themeTint="F2"/>
          <w:sz w:val="28"/>
          <w:szCs w:val="28"/>
          <w:lang w:val="vi-VN"/>
        </w:rPr>
        <w:t>HS suy nghĩ cá nhân làm bài tập của GV giao</w:t>
      </w:r>
    </w:p>
    <w:p w:rsidR="00F045F9" w:rsidRPr="005126F1" w:rsidRDefault="00F045F9" w:rsidP="00F045F9">
      <w:pPr>
        <w:spacing w:after="0" w:line="24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t xml:space="preserve">c) Sản phẩm: </w:t>
      </w:r>
      <w:r w:rsidRPr="005126F1">
        <w:rPr>
          <w:color w:val="0D0D0D" w:themeColor="text1" w:themeTint="F2"/>
          <w:sz w:val="28"/>
          <w:szCs w:val="28"/>
          <w:lang w:val="vi-VN"/>
        </w:rPr>
        <w:t xml:space="preserve">Đáp án đúng của bài tập </w:t>
      </w:r>
    </w:p>
    <w:p w:rsidR="00F045F9" w:rsidRPr="005126F1" w:rsidRDefault="00F045F9" w:rsidP="00F045F9">
      <w:pPr>
        <w:spacing w:after="0" w:line="240" w:lineRule="auto"/>
        <w:rPr>
          <w:b/>
          <w:bCs/>
          <w:i/>
          <w:iCs/>
          <w:color w:val="0D0D0D" w:themeColor="text1" w:themeTint="F2"/>
          <w:sz w:val="28"/>
          <w:szCs w:val="28"/>
          <w:lang w:val="vi-VN"/>
        </w:rPr>
      </w:pPr>
      <w:r w:rsidRPr="005126F1">
        <w:rPr>
          <w:b/>
          <w:bCs/>
          <w:i/>
          <w:iCs/>
          <w:color w:val="0D0D0D" w:themeColor="text1" w:themeTint="F2"/>
          <w:sz w:val="28"/>
          <w:szCs w:val="28"/>
          <w:lang w:val="vi-VN"/>
        </w:rPr>
        <w:t xml:space="preserve"> d) Tổ chức thực hiện</w:t>
      </w:r>
    </w:p>
    <w:p w:rsidR="00F045F9" w:rsidRPr="005126F1" w:rsidRDefault="00F045F9" w:rsidP="00F045F9">
      <w:pPr>
        <w:spacing w:after="0" w:line="240" w:lineRule="auto"/>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Giáo viên giao bài tập cho HS</w:t>
      </w:r>
    </w:p>
    <w:p w:rsidR="00F045F9" w:rsidRPr="005126F1" w:rsidRDefault="00F045F9" w:rsidP="00F045F9">
      <w:pPr>
        <w:spacing w:line="240" w:lineRule="auto"/>
        <w:jc w:val="both"/>
        <w:rPr>
          <w:color w:val="0D0D0D" w:themeColor="text1" w:themeTint="F2"/>
          <w:sz w:val="28"/>
          <w:szCs w:val="28"/>
          <w:lang w:val="vi-VN"/>
        </w:rPr>
      </w:pPr>
      <w:r w:rsidRPr="005126F1">
        <w:rPr>
          <w:color w:val="0D0D0D" w:themeColor="text1" w:themeTint="F2"/>
          <w:sz w:val="28"/>
          <w:szCs w:val="28"/>
          <w:lang w:val="vi-VN"/>
        </w:rPr>
        <w:lastRenderedPageBreak/>
        <w:t xml:space="preserve">Bài tập 1: Viết đoạn văn 5-7 câu trình bày suy nghĩ của em về vấn đề: </w:t>
      </w:r>
      <w:r w:rsidRPr="005126F1">
        <w:rPr>
          <w:i/>
          <w:iCs/>
          <w:color w:val="0D0D0D" w:themeColor="text1" w:themeTint="F2"/>
          <w:sz w:val="28"/>
          <w:szCs w:val="28"/>
          <w:lang w:val="vi-VN"/>
        </w:rPr>
        <w:t xml:space="preserve">Cái riêng của bản thân em rất đáng tự hào. </w:t>
      </w:r>
      <w:r w:rsidRPr="005126F1">
        <w:rPr>
          <w:color w:val="0D0D0D" w:themeColor="text1" w:themeTint="F2"/>
          <w:sz w:val="28"/>
          <w:szCs w:val="28"/>
          <w:lang w:val="vi-VN"/>
        </w:rPr>
        <w:t>Trong đoạn văn có sử dụng ít nhất một trạng ngữ. (Gạch chân trạng ngữ)</w:t>
      </w:r>
    </w:p>
    <w:p w:rsidR="00F045F9" w:rsidRPr="005126F1" w:rsidRDefault="00F045F9" w:rsidP="00F045F9">
      <w:pPr>
        <w:spacing w:line="240" w:lineRule="auto"/>
        <w:jc w:val="both"/>
        <w:rPr>
          <w:color w:val="0D0D0D" w:themeColor="text1" w:themeTint="F2"/>
          <w:sz w:val="28"/>
          <w:szCs w:val="28"/>
          <w:lang w:val="vi-VN"/>
        </w:rPr>
      </w:pPr>
      <w:r w:rsidRPr="005126F1">
        <w:rPr>
          <w:color w:val="0D0D0D" w:themeColor="text1" w:themeTint="F2"/>
          <w:sz w:val="28"/>
          <w:szCs w:val="28"/>
          <w:lang w:val="vi-VN"/>
        </w:rPr>
        <w:t xml:space="preserve">Gợi ý: </w:t>
      </w:r>
    </w:p>
    <w:p w:rsidR="00F045F9" w:rsidRPr="005126F1" w:rsidRDefault="00F045F9" w:rsidP="00F045F9">
      <w:pPr>
        <w:spacing w:line="240" w:lineRule="auto"/>
        <w:ind w:firstLine="720"/>
        <w:jc w:val="both"/>
        <w:rPr>
          <w:color w:val="0D0D0D" w:themeColor="text1" w:themeTint="F2"/>
          <w:sz w:val="28"/>
          <w:szCs w:val="28"/>
          <w:lang w:val="vi-VN"/>
        </w:rPr>
      </w:pPr>
      <w:r w:rsidRPr="005126F1">
        <w:rPr>
          <w:color w:val="0D0D0D" w:themeColor="text1" w:themeTint="F2"/>
          <w:sz w:val="28"/>
          <w:szCs w:val="28"/>
          <w:lang w:val="vi-VN"/>
        </w:rPr>
        <w:t xml:space="preserve">- Em tự hào về nét riêng nào của bản thân? </w:t>
      </w:r>
    </w:p>
    <w:p w:rsidR="00F045F9" w:rsidRPr="005126F1" w:rsidRDefault="00F045F9" w:rsidP="00F045F9">
      <w:pPr>
        <w:spacing w:line="240" w:lineRule="auto"/>
        <w:ind w:firstLine="720"/>
        <w:jc w:val="both"/>
        <w:rPr>
          <w:color w:val="0D0D0D" w:themeColor="text1" w:themeTint="F2"/>
          <w:sz w:val="28"/>
          <w:szCs w:val="28"/>
          <w:lang w:val="vi-VN"/>
        </w:rPr>
      </w:pPr>
      <w:r w:rsidRPr="005126F1">
        <w:rPr>
          <w:color w:val="0D0D0D" w:themeColor="text1" w:themeTint="F2"/>
          <w:sz w:val="28"/>
          <w:szCs w:val="28"/>
          <w:lang w:val="vi-VN"/>
        </w:rPr>
        <w:t>- Vì sao em tự hào về nét riêng đó?</w:t>
      </w:r>
    </w:p>
    <w:p w:rsidR="00F045F9" w:rsidRPr="005126F1" w:rsidRDefault="00F045F9" w:rsidP="00F045F9">
      <w:pPr>
        <w:spacing w:line="240" w:lineRule="auto"/>
        <w:ind w:firstLine="720"/>
        <w:jc w:val="both"/>
        <w:rPr>
          <w:color w:val="0D0D0D" w:themeColor="text1" w:themeTint="F2"/>
          <w:sz w:val="28"/>
          <w:szCs w:val="28"/>
          <w:lang w:val="vi-VN"/>
        </w:rPr>
      </w:pPr>
      <w:r w:rsidRPr="005126F1">
        <w:rPr>
          <w:color w:val="0D0D0D" w:themeColor="text1" w:themeTint="F2"/>
          <w:sz w:val="28"/>
          <w:szCs w:val="28"/>
          <w:lang w:val="vi-VN"/>
        </w:rPr>
        <w:t xml:space="preserve">- Dùng câu  </w:t>
      </w:r>
      <w:r w:rsidRPr="005126F1">
        <w:rPr>
          <w:i/>
          <w:iCs/>
          <w:color w:val="0D0D0D" w:themeColor="text1" w:themeTint="F2"/>
          <w:sz w:val="28"/>
          <w:szCs w:val="28"/>
          <w:lang w:val="vi-VN"/>
        </w:rPr>
        <w:t>Cái riêng của bản thân em rất đáng tự hào</w:t>
      </w:r>
      <w:r w:rsidRPr="005126F1">
        <w:rPr>
          <w:color w:val="0D0D0D" w:themeColor="text1" w:themeTint="F2"/>
          <w:sz w:val="28"/>
          <w:szCs w:val="28"/>
          <w:lang w:val="vi-VN"/>
        </w:rPr>
        <w:t xml:space="preserve"> làm câu chủ đề.</w:t>
      </w:r>
    </w:p>
    <w:p w:rsidR="00F045F9" w:rsidRPr="005126F1" w:rsidRDefault="00F045F9" w:rsidP="00F045F9">
      <w:pPr>
        <w:spacing w:line="240" w:lineRule="auto"/>
        <w:ind w:firstLine="720"/>
        <w:jc w:val="both"/>
        <w:rPr>
          <w:color w:val="0D0D0D" w:themeColor="text1" w:themeTint="F2"/>
          <w:sz w:val="28"/>
          <w:szCs w:val="28"/>
          <w:lang w:val="vi-VN"/>
        </w:rPr>
      </w:pPr>
      <w:r w:rsidRPr="005126F1">
        <w:rPr>
          <w:color w:val="0D0D0D" w:themeColor="text1" w:themeTint="F2"/>
          <w:sz w:val="28"/>
          <w:szCs w:val="28"/>
          <w:lang w:val="vi-VN"/>
        </w:rPr>
        <w:t>- Có sử dụng trạng ngữ, gạch chân.</w:t>
      </w:r>
    </w:p>
    <w:p w:rsidR="00F045F9" w:rsidRPr="005126F1" w:rsidRDefault="00F045F9" w:rsidP="00F045F9">
      <w:pPr>
        <w:spacing w:line="24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rsidR="00F045F9" w:rsidRPr="005126F1" w:rsidRDefault="00F045F9" w:rsidP="00F045F9">
      <w:pPr>
        <w:spacing w:line="240" w:lineRule="auto"/>
        <w:jc w:val="both"/>
        <w:rPr>
          <w:bCs/>
          <w:color w:val="0D0D0D" w:themeColor="text1" w:themeTint="F2"/>
          <w:sz w:val="28"/>
          <w:szCs w:val="28"/>
          <w:lang w:val="vi-VN"/>
        </w:rPr>
      </w:pPr>
      <w:r w:rsidRPr="005126F1">
        <w:rPr>
          <w:bCs/>
          <w:color w:val="0D0D0D" w:themeColor="text1" w:themeTint="F2"/>
          <w:sz w:val="28"/>
          <w:szCs w:val="28"/>
          <w:lang w:val="vi-VN"/>
        </w:rPr>
        <w:t>HS viết đoạn theo gợi ý</w:t>
      </w:r>
    </w:p>
    <w:p w:rsidR="00F045F9" w:rsidRPr="005126F1" w:rsidRDefault="00F045F9" w:rsidP="00F045F9">
      <w:pPr>
        <w:spacing w:line="24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B3: Báo cáo, thảo luận: </w:t>
      </w:r>
    </w:p>
    <w:p w:rsidR="00F045F9" w:rsidRPr="005126F1" w:rsidRDefault="00F045F9" w:rsidP="00F045F9">
      <w:pPr>
        <w:spacing w:line="240" w:lineRule="auto"/>
        <w:jc w:val="both"/>
        <w:rPr>
          <w:color w:val="0D0D0D" w:themeColor="text1" w:themeTint="F2"/>
          <w:sz w:val="28"/>
          <w:szCs w:val="28"/>
          <w:lang w:val="vi-VN"/>
        </w:rPr>
      </w:pPr>
      <w:r w:rsidRPr="005126F1">
        <w:rPr>
          <w:color w:val="0D0D0D" w:themeColor="text1" w:themeTint="F2"/>
          <w:sz w:val="28"/>
          <w:szCs w:val="28"/>
          <w:lang w:val="vi-VN"/>
        </w:rPr>
        <w:t>- GV  yêu cầu HS trình bày sản phẩm của mình.</w:t>
      </w:r>
    </w:p>
    <w:p w:rsidR="00F045F9" w:rsidRPr="005126F1" w:rsidRDefault="00F045F9" w:rsidP="00F045F9">
      <w:pPr>
        <w:spacing w:line="240" w:lineRule="auto"/>
        <w:jc w:val="both"/>
        <w:rPr>
          <w:color w:val="0D0D0D" w:themeColor="text1" w:themeTint="F2"/>
          <w:sz w:val="28"/>
          <w:szCs w:val="28"/>
          <w:lang w:val="vi-VN"/>
        </w:rPr>
      </w:pPr>
      <w:r w:rsidRPr="005126F1">
        <w:rPr>
          <w:color w:val="0D0D0D" w:themeColor="text1" w:themeTint="F2"/>
          <w:sz w:val="28"/>
          <w:szCs w:val="28"/>
          <w:lang w:val="vi-VN"/>
        </w:rPr>
        <w:t>- HS trình bày, theo dõi, nhận xét, đánh giá và bổ sung cho bài của bạn (nếu cần).</w:t>
      </w:r>
    </w:p>
    <w:p w:rsidR="00F045F9" w:rsidRPr="005126F1" w:rsidRDefault="00F045F9" w:rsidP="00F045F9">
      <w:pPr>
        <w:spacing w:line="24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 B4: Kết luận, nhận định: </w:t>
      </w:r>
      <w:r w:rsidRPr="005126F1">
        <w:rPr>
          <w:color w:val="0D0D0D" w:themeColor="text1" w:themeTint="F2"/>
          <w:sz w:val="28"/>
          <w:szCs w:val="28"/>
          <w:lang w:val="vi-VN"/>
        </w:rPr>
        <w:t>GV đánh giá bài làm của HS bằng điểm số.</w:t>
      </w:r>
    </w:p>
    <w:p w:rsidR="00F045F9" w:rsidRPr="005126F1" w:rsidRDefault="00F045F9" w:rsidP="00F045F9">
      <w:pPr>
        <w:spacing w:line="240" w:lineRule="auto"/>
        <w:rPr>
          <w:b/>
          <w:bCs/>
          <w:i/>
          <w:iCs/>
          <w:color w:val="0D0D0D" w:themeColor="text1" w:themeTint="F2"/>
          <w:sz w:val="28"/>
          <w:szCs w:val="28"/>
          <w:lang w:val="vi-VN"/>
        </w:rPr>
      </w:pPr>
      <w:r w:rsidRPr="005126F1">
        <w:rPr>
          <w:b/>
          <w:bCs/>
          <w:color w:val="0D0D0D" w:themeColor="text1" w:themeTint="F2"/>
          <w:sz w:val="28"/>
          <w:szCs w:val="28"/>
          <w:lang w:val="vi-VN"/>
        </w:rPr>
        <w:t xml:space="preserve">  4. HĐ 4: Vận dụng </w:t>
      </w:r>
    </w:p>
    <w:p w:rsidR="00F045F9" w:rsidRPr="005126F1" w:rsidRDefault="00F045F9" w:rsidP="00F045F9">
      <w:pPr>
        <w:spacing w:line="240" w:lineRule="auto"/>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a) Mục tiêu: </w:t>
      </w:r>
      <w:r w:rsidRPr="005126F1">
        <w:rPr>
          <w:color w:val="0D0D0D" w:themeColor="text1" w:themeTint="F2"/>
          <w:sz w:val="28"/>
          <w:szCs w:val="28"/>
          <w:lang w:val="vi-VN"/>
        </w:rPr>
        <w:t>Vận dụng kiến thức của bài học vào việc làm bài tập cụ thể</w:t>
      </w:r>
    </w:p>
    <w:p w:rsidR="00F045F9" w:rsidRPr="005126F1" w:rsidRDefault="00F045F9" w:rsidP="00F045F9">
      <w:pPr>
        <w:spacing w:line="240" w:lineRule="auto"/>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b) Nội dung: </w:t>
      </w:r>
      <w:r w:rsidRPr="005126F1">
        <w:rPr>
          <w:color w:val="0D0D0D" w:themeColor="text1" w:themeTint="F2"/>
          <w:sz w:val="28"/>
          <w:szCs w:val="28"/>
          <w:lang w:val="vi-VN"/>
        </w:rPr>
        <w:t>GV giao nhiệm vụ, HS thực hiện nhiệm vụ.</w:t>
      </w:r>
    </w:p>
    <w:p w:rsidR="00F045F9" w:rsidRPr="005126F1" w:rsidRDefault="00F045F9" w:rsidP="00F045F9">
      <w:pPr>
        <w:spacing w:line="240" w:lineRule="auto"/>
        <w:ind w:firstLine="539"/>
        <w:jc w:val="both"/>
        <w:rPr>
          <w:color w:val="0D0D0D" w:themeColor="text1" w:themeTint="F2"/>
          <w:sz w:val="28"/>
          <w:szCs w:val="28"/>
          <w:lang w:val="vi-VN"/>
        </w:rPr>
      </w:pPr>
      <w:r w:rsidRPr="005126F1">
        <w:rPr>
          <w:b/>
          <w:bCs/>
          <w:color w:val="0D0D0D" w:themeColor="text1" w:themeTint="F2"/>
          <w:sz w:val="28"/>
          <w:szCs w:val="28"/>
          <w:lang w:val="vi-VN"/>
        </w:rPr>
        <w:t xml:space="preserve">c) Sản phẩm: </w:t>
      </w:r>
      <w:r w:rsidRPr="005126F1">
        <w:rPr>
          <w:color w:val="0D0D0D" w:themeColor="text1" w:themeTint="F2"/>
          <w:sz w:val="28"/>
          <w:szCs w:val="28"/>
          <w:lang w:val="vi-VN"/>
        </w:rPr>
        <w:t>Sản của HS sau khi đã được chỉnh sửa (nếu cần).</w:t>
      </w:r>
    </w:p>
    <w:p w:rsidR="00F045F9" w:rsidRPr="005126F1" w:rsidRDefault="00F045F9" w:rsidP="00F045F9">
      <w:pPr>
        <w:spacing w:line="240" w:lineRule="auto"/>
        <w:rPr>
          <w:b/>
          <w:bCs/>
          <w:color w:val="0D0D0D" w:themeColor="text1" w:themeTint="F2"/>
          <w:sz w:val="28"/>
          <w:szCs w:val="28"/>
          <w:lang w:val="vi-VN"/>
        </w:rPr>
      </w:pPr>
      <w:r w:rsidRPr="005126F1">
        <w:rPr>
          <w:b/>
          <w:bCs/>
          <w:color w:val="0D0D0D" w:themeColor="text1" w:themeTint="F2"/>
          <w:sz w:val="28"/>
          <w:szCs w:val="28"/>
          <w:lang w:val="vi-VN"/>
        </w:rPr>
        <w:t xml:space="preserve">        d) Tổ chức thực hiện</w:t>
      </w:r>
    </w:p>
    <w:p w:rsidR="00F045F9" w:rsidRPr="005126F1" w:rsidRDefault="00F045F9" w:rsidP="00F045F9">
      <w:pPr>
        <w:spacing w:line="240" w:lineRule="auto"/>
        <w:ind w:firstLine="539"/>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(GV giao nhiệm vụ)</w:t>
      </w:r>
    </w:p>
    <w:p w:rsidR="00F045F9" w:rsidRPr="005126F1" w:rsidRDefault="00F045F9" w:rsidP="00F045F9">
      <w:pPr>
        <w:spacing w:line="240" w:lineRule="auto"/>
        <w:ind w:firstLine="539"/>
        <w:jc w:val="both"/>
        <w:rPr>
          <w:color w:val="0D0D0D" w:themeColor="text1" w:themeTint="F2"/>
          <w:sz w:val="28"/>
          <w:szCs w:val="28"/>
          <w:lang w:val="vi-VN"/>
        </w:rPr>
      </w:pPr>
      <w:r w:rsidRPr="005126F1">
        <w:rPr>
          <w:color w:val="0D0D0D" w:themeColor="text1" w:themeTint="F2"/>
          <w:sz w:val="28"/>
          <w:szCs w:val="28"/>
          <w:lang w:val="vi-VN"/>
        </w:rPr>
        <w:t>? Hãy tìm ví dụ về một số văn bản thuộc kiểu văn bản nghị luận, xác định vấn đề nghị luận cũng như các lí lẽ và bằng chứng được sử dụng trong văn bản ấy.</w:t>
      </w:r>
    </w:p>
    <w:p w:rsidR="00F045F9" w:rsidRPr="005126F1" w:rsidRDefault="00F045F9" w:rsidP="00F045F9">
      <w:pPr>
        <w:spacing w:line="240" w:lineRule="auto"/>
        <w:ind w:firstLine="539"/>
        <w:jc w:val="both"/>
        <w:rPr>
          <w:color w:val="0D0D0D" w:themeColor="text1" w:themeTint="F2"/>
          <w:sz w:val="28"/>
          <w:szCs w:val="28"/>
          <w:lang w:val="vi-VN"/>
        </w:rPr>
      </w:pPr>
      <w:r w:rsidRPr="005126F1">
        <w:rPr>
          <w:color w:val="0D0D0D" w:themeColor="text1" w:themeTint="F2"/>
          <w:sz w:val="28"/>
          <w:szCs w:val="28"/>
          <w:lang w:val="vi-VN"/>
        </w:rPr>
        <w:t>- Nộp sản phẩm về hòm thư của GV hoặc chụp lại gửi qua zalo nhóm lớp.</w:t>
      </w:r>
    </w:p>
    <w:p w:rsidR="00F045F9" w:rsidRPr="005126F1" w:rsidRDefault="00F045F9" w:rsidP="00F045F9">
      <w:pPr>
        <w:spacing w:line="240" w:lineRule="auto"/>
        <w:ind w:firstLine="539"/>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rsidR="00F045F9" w:rsidRPr="005126F1" w:rsidRDefault="00F045F9" w:rsidP="00F045F9">
      <w:pPr>
        <w:spacing w:line="240" w:lineRule="auto"/>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HS xác nhiệm vụ và tìm kiếm tư liệu trên nhiều nguồn…</w:t>
      </w:r>
    </w:p>
    <w:p w:rsidR="00F045F9" w:rsidRPr="005126F1" w:rsidRDefault="00F045F9" w:rsidP="00F045F9">
      <w:pPr>
        <w:spacing w:line="240" w:lineRule="auto"/>
        <w:ind w:firstLine="539"/>
        <w:jc w:val="both"/>
        <w:rPr>
          <w:color w:val="0D0D0D" w:themeColor="text1" w:themeTint="F2"/>
          <w:sz w:val="28"/>
          <w:szCs w:val="28"/>
          <w:lang w:val="vi-VN"/>
        </w:rPr>
      </w:pPr>
      <w:r w:rsidRPr="005126F1">
        <w:rPr>
          <w:bCs/>
          <w:color w:val="0D0D0D" w:themeColor="text1" w:themeTint="F2"/>
          <w:sz w:val="28"/>
          <w:szCs w:val="28"/>
          <w:lang w:val="vi-VN"/>
        </w:rPr>
        <w:t xml:space="preserve">HS </w:t>
      </w:r>
      <w:r w:rsidRPr="005126F1">
        <w:rPr>
          <w:color w:val="0D0D0D" w:themeColor="text1" w:themeTint="F2"/>
          <w:sz w:val="28"/>
          <w:szCs w:val="28"/>
          <w:lang w:val="vi-VN"/>
        </w:rPr>
        <w:t>đọc, xác định yêu cầu của bài tập và tìm kiếm tư liệu trên mạng internet</w:t>
      </w:r>
    </w:p>
    <w:p w:rsidR="00F045F9" w:rsidRPr="005126F1" w:rsidRDefault="00F045F9" w:rsidP="00F045F9">
      <w:pPr>
        <w:spacing w:line="240" w:lineRule="auto"/>
        <w:ind w:firstLine="539"/>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rsidR="00F045F9" w:rsidRPr="005126F1" w:rsidRDefault="00F045F9" w:rsidP="00F045F9">
      <w:pPr>
        <w:spacing w:line="240" w:lineRule="auto"/>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các em cách nộp sản phẩm.</w:t>
      </w:r>
    </w:p>
    <w:p w:rsidR="00F045F9" w:rsidRPr="005126F1" w:rsidRDefault="00F045F9" w:rsidP="00F045F9">
      <w:pPr>
        <w:spacing w:line="240" w:lineRule="auto"/>
        <w:ind w:firstLine="539"/>
        <w:jc w:val="both"/>
        <w:rPr>
          <w:color w:val="0D0D0D" w:themeColor="text1" w:themeTint="F2"/>
          <w:sz w:val="28"/>
          <w:szCs w:val="28"/>
          <w:lang w:val="vi-VN"/>
        </w:rPr>
      </w:pPr>
      <w:r w:rsidRPr="005126F1">
        <w:rPr>
          <w:bCs/>
          <w:color w:val="0D0D0D" w:themeColor="text1" w:themeTint="F2"/>
          <w:sz w:val="28"/>
          <w:szCs w:val="28"/>
          <w:lang w:val="vi-VN"/>
        </w:rPr>
        <w:t>HS</w:t>
      </w:r>
      <w:r w:rsidRPr="005126F1">
        <w:rPr>
          <w:color w:val="0D0D0D" w:themeColor="text1" w:themeTint="F2"/>
          <w:sz w:val="28"/>
          <w:szCs w:val="28"/>
          <w:lang w:val="vi-VN"/>
        </w:rPr>
        <w:t xml:space="preserve"> nộp sản phẩm cho GV .</w:t>
      </w:r>
    </w:p>
    <w:p w:rsidR="00F045F9" w:rsidRPr="005126F1" w:rsidRDefault="00F045F9" w:rsidP="00F045F9">
      <w:pPr>
        <w:spacing w:line="240" w:lineRule="auto"/>
        <w:ind w:firstLine="539"/>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rsidR="00F045F9" w:rsidRPr="005126F1" w:rsidRDefault="00F045F9" w:rsidP="00F045F9">
      <w:pPr>
        <w:spacing w:line="240" w:lineRule="auto"/>
        <w:ind w:firstLine="539"/>
        <w:jc w:val="both"/>
        <w:rPr>
          <w:color w:val="0D0D0D" w:themeColor="text1" w:themeTint="F2"/>
          <w:sz w:val="28"/>
          <w:szCs w:val="28"/>
          <w:lang w:val="vi-VN"/>
        </w:rPr>
      </w:pPr>
      <w:r w:rsidRPr="005126F1">
        <w:rPr>
          <w:color w:val="0D0D0D" w:themeColor="text1" w:themeTint="F2"/>
          <w:sz w:val="28"/>
          <w:szCs w:val="28"/>
          <w:lang w:val="vi-VN"/>
        </w:rPr>
        <w:t>- Nhận xét ý thức làm bài của HS (HS nộp bài không đúng qui định (nếu có).</w:t>
      </w:r>
    </w:p>
    <w:p w:rsidR="00F045F9" w:rsidRPr="005126F1" w:rsidRDefault="00F045F9" w:rsidP="00F045F9">
      <w:pPr>
        <w:spacing w:line="240" w:lineRule="auto"/>
        <w:ind w:firstLine="539"/>
        <w:jc w:val="both"/>
        <w:rPr>
          <w:color w:val="0D0D0D" w:themeColor="text1" w:themeTint="F2"/>
          <w:sz w:val="28"/>
          <w:szCs w:val="28"/>
          <w:lang w:val="vi-VN"/>
        </w:rPr>
      </w:pPr>
      <w:r w:rsidRPr="005126F1">
        <w:rPr>
          <w:color w:val="0D0D0D" w:themeColor="text1" w:themeTint="F2"/>
          <w:sz w:val="28"/>
          <w:szCs w:val="28"/>
          <w:lang w:val="vi-VN"/>
        </w:rPr>
        <w:t>- Dặn dò HS những nội dung cần học và chuẩn bị cho tiết học tiếp theo.</w:t>
      </w:r>
    </w:p>
    <w:p w:rsidR="002D5D8E" w:rsidRPr="00666DE4" w:rsidRDefault="00703BF1" w:rsidP="00703BF1">
      <w:pPr>
        <w:jc w:val="center"/>
        <w:rPr>
          <w:rFonts w:cs="Times New Roman"/>
          <w:b/>
          <w:color w:val="FF0000"/>
          <w:sz w:val="28"/>
          <w:szCs w:val="28"/>
          <w:lang w:val="vi-VN"/>
        </w:rPr>
      </w:pPr>
      <w:r w:rsidRPr="00666DE4">
        <w:rPr>
          <w:rFonts w:cs="Times New Roman"/>
          <w:b/>
          <w:color w:val="FF0000"/>
          <w:sz w:val="28"/>
          <w:szCs w:val="28"/>
          <w:lang w:val="vi-VN"/>
        </w:rPr>
        <w:t xml:space="preserve">                                                 </w:t>
      </w:r>
    </w:p>
    <w:p w:rsidR="00703BF1" w:rsidRPr="00666DE4" w:rsidRDefault="002D5D8E" w:rsidP="00703BF1">
      <w:pPr>
        <w:jc w:val="center"/>
        <w:rPr>
          <w:rFonts w:cs="Times New Roman"/>
          <w:b/>
          <w:color w:val="FF0000"/>
          <w:sz w:val="28"/>
          <w:szCs w:val="28"/>
          <w:lang w:val="vi-VN"/>
        </w:rPr>
      </w:pPr>
      <w:r w:rsidRPr="00666DE4">
        <w:rPr>
          <w:rFonts w:cs="Times New Roman"/>
          <w:b/>
          <w:color w:val="FF0000"/>
          <w:sz w:val="28"/>
          <w:szCs w:val="28"/>
          <w:lang w:val="vi-VN"/>
        </w:rPr>
        <w:lastRenderedPageBreak/>
        <w:t xml:space="preserve">                                                            </w:t>
      </w:r>
      <w:r w:rsidR="00703BF1" w:rsidRPr="00666DE4">
        <w:rPr>
          <w:rFonts w:cs="Times New Roman"/>
          <w:b/>
          <w:color w:val="FF0000"/>
          <w:sz w:val="28"/>
          <w:szCs w:val="28"/>
          <w:lang w:val="vi-VN"/>
        </w:rPr>
        <w:t xml:space="preserve">     NS:</w:t>
      </w:r>
    </w:p>
    <w:p w:rsidR="00703BF1" w:rsidRPr="00666DE4" w:rsidRDefault="00703BF1" w:rsidP="00703BF1">
      <w:pPr>
        <w:jc w:val="center"/>
        <w:rPr>
          <w:rFonts w:cs="Times New Roman"/>
          <w:b/>
          <w:color w:val="FF0000"/>
          <w:sz w:val="28"/>
          <w:szCs w:val="28"/>
          <w:lang w:val="vi-VN"/>
        </w:rPr>
      </w:pPr>
      <w:r w:rsidRPr="00666DE4">
        <w:rPr>
          <w:rFonts w:cs="Times New Roman"/>
          <w:b/>
          <w:color w:val="FF0000"/>
          <w:sz w:val="28"/>
          <w:szCs w:val="28"/>
          <w:lang w:val="vi-VN"/>
        </w:rPr>
        <w:t xml:space="preserve">                                                                   ND:</w:t>
      </w:r>
    </w:p>
    <w:p w:rsidR="00F045F9" w:rsidRPr="005126F1" w:rsidRDefault="00F045F9" w:rsidP="00F045F9">
      <w:pPr>
        <w:spacing w:line="360" w:lineRule="auto"/>
        <w:jc w:val="center"/>
        <w:rPr>
          <w:rFonts w:eastAsia="Calibri"/>
          <w:b/>
          <w:bCs/>
          <w:iCs/>
          <w:color w:val="FF0000"/>
          <w:sz w:val="28"/>
          <w:szCs w:val="28"/>
          <w:lang w:val="sv-SE"/>
        </w:rPr>
      </w:pPr>
      <w:r>
        <w:rPr>
          <w:rFonts w:eastAsia="Calibri"/>
          <w:b/>
          <w:bCs/>
          <w:iCs/>
          <w:color w:val="FF0000"/>
          <w:sz w:val="28"/>
          <w:szCs w:val="28"/>
          <w:lang w:val="sv-SE"/>
        </w:rPr>
        <w:t>Tiết 103,104:</w:t>
      </w:r>
      <w:r w:rsidRPr="005126F1">
        <w:rPr>
          <w:rFonts w:eastAsia="Calibri"/>
          <w:b/>
          <w:bCs/>
          <w:iCs/>
          <w:color w:val="FF0000"/>
          <w:sz w:val="28"/>
          <w:szCs w:val="28"/>
          <w:lang w:val="sv-SE"/>
        </w:rPr>
        <w:t>VĂN BẢN 2: HAI LOẠI KHÁC BIỆT</w:t>
      </w:r>
    </w:p>
    <w:p w:rsidR="00F045F9" w:rsidRPr="005126F1" w:rsidRDefault="00F045F9" w:rsidP="00F045F9">
      <w:pPr>
        <w:spacing w:after="0" w:line="240" w:lineRule="auto"/>
        <w:rPr>
          <w:rFonts w:eastAsia="Calibri"/>
          <w:b/>
          <w:bCs/>
          <w:iCs/>
          <w:color w:val="FF0000"/>
          <w:sz w:val="28"/>
          <w:szCs w:val="28"/>
          <w:lang w:val="sv-SE"/>
        </w:rPr>
      </w:pPr>
      <w:r w:rsidRPr="005126F1">
        <w:rPr>
          <w:rFonts w:eastAsia="Calibri"/>
          <w:b/>
          <w:bCs/>
          <w:iCs/>
          <w:color w:val="FF0000"/>
          <w:sz w:val="28"/>
          <w:szCs w:val="28"/>
          <w:lang w:val="sv-SE"/>
        </w:rPr>
        <w:t xml:space="preserve">                                                                                        (Giong-mi Mun)</w:t>
      </w:r>
    </w:p>
    <w:p w:rsidR="00F045F9" w:rsidRPr="00666DE4" w:rsidRDefault="00F045F9" w:rsidP="00F045F9">
      <w:pPr>
        <w:autoSpaceDE w:val="0"/>
        <w:autoSpaceDN w:val="0"/>
        <w:adjustRightInd w:val="0"/>
        <w:spacing w:after="0" w:line="240" w:lineRule="auto"/>
        <w:jc w:val="both"/>
        <w:rPr>
          <w:rFonts w:eastAsia="Calibri"/>
          <w:sz w:val="28"/>
          <w:szCs w:val="28"/>
          <w:lang w:val="sv-SE"/>
        </w:rPr>
      </w:pPr>
      <w:r w:rsidRPr="00666DE4">
        <w:rPr>
          <w:rFonts w:eastAsia="Calibri"/>
          <w:b/>
          <w:bCs/>
          <w:sz w:val="28"/>
          <w:szCs w:val="28"/>
          <w:lang w:val="sv-SE"/>
        </w:rPr>
        <w:t>I. MỤC TIÊU</w:t>
      </w:r>
    </w:p>
    <w:p w:rsidR="00F045F9" w:rsidRPr="00666DE4" w:rsidRDefault="00F045F9" w:rsidP="00F045F9">
      <w:pPr>
        <w:autoSpaceDE w:val="0"/>
        <w:autoSpaceDN w:val="0"/>
        <w:adjustRightInd w:val="0"/>
        <w:spacing w:after="0" w:line="240" w:lineRule="auto"/>
        <w:jc w:val="both"/>
        <w:rPr>
          <w:rFonts w:eastAsia="Calibri"/>
          <w:i/>
          <w:iCs/>
          <w:sz w:val="28"/>
          <w:szCs w:val="28"/>
          <w:lang w:val="sv-SE"/>
        </w:rPr>
      </w:pPr>
      <w:r w:rsidRPr="005126F1">
        <w:rPr>
          <w:rFonts w:eastAsia="Calibri"/>
          <w:i/>
          <w:iCs/>
          <w:sz w:val="28"/>
          <w:szCs w:val="28"/>
          <w:lang w:val="vi-VN"/>
        </w:rPr>
        <w:t>1</w:t>
      </w:r>
      <w:r w:rsidRPr="00666DE4">
        <w:rPr>
          <w:rFonts w:eastAsia="Calibri"/>
          <w:i/>
          <w:iCs/>
          <w:sz w:val="28"/>
          <w:szCs w:val="28"/>
          <w:lang w:val="sv-SE"/>
        </w:rPr>
        <w:t>. Về</w:t>
      </w:r>
      <w:r w:rsidRPr="005126F1">
        <w:rPr>
          <w:rFonts w:eastAsia="Calibri"/>
          <w:i/>
          <w:iCs/>
          <w:sz w:val="28"/>
          <w:szCs w:val="28"/>
          <w:lang w:val="vi-VN"/>
        </w:rPr>
        <w:t xml:space="preserve"> k</w:t>
      </w:r>
      <w:r w:rsidRPr="00666DE4">
        <w:rPr>
          <w:rFonts w:eastAsia="Calibri"/>
          <w:i/>
          <w:iCs/>
          <w:sz w:val="28"/>
          <w:szCs w:val="28"/>
          <w:lang w:val="sv-SE"/>
        </w:rPr>
        <w:t>iến thức</w:t>
      </w:r>
    </w:p>
    <w:p w:rsidR="00F045F9" w:rsidRPr="00666DE4" w:rsidRDefault="00F045F9" w:rsidP="00F045F9">
      <w:pPr>
        <w:autoSpaceDE w:val="0"/>
        <w:autoSpaceDN w:val="0"/>
        <w:adjustRightInd w:val="0"/>
        <w:spacing w:after="0" w:line="240" w:lineRule="auto"/>
        <w:jc w:val="both"/>
        <w:rPr>
          <w:rFonts w:eastAsia="Calibri"/>
          <w:color w:val="000000"/>
          <w:sz w:val="28"/>
          <w:szCs w:val="28"/>
          <w:lang w:val="sv-SE" w:eastAsia="vi-VN"/>
        </w:rPr>
      </w:pPr>
      <w:r w:rsidRPr="00666DE4">
        <w:rPr>
          <w:rFonts w:eastAsia="Calibri"/>
          <w:iCs/>
          <w:sz w:val="28"/>
          <w:szCs w:val="28"/>
          <w:lang w:val="sv-SE"/>
        </w:rPr>
        <w:t xml:space="preserve">- </w:t>
      </w:r>
      <w:r w:rsidRPr="00666DE4">
        <w:rPr>
          <w:rFonts w:eastAsia="Calibri"/>
          <w:color w:val="000000"/>
          <w:sz w:val="28"/>
          <w:szCs w:val="28"/>
          <w:lang w:val="sv-SE" w:eastAsia="vi-VN"/>
        </w:rPr>
        <w:t>Sự phong phú của chủ đề bài học về sự “Gần gũi và khác biệt”</w:t>
      </w:r>
    </w:p>
    <w:p w:rsidR="00F045F9" w:rsidRPr="00666DE4" w:rsidRDefault="00F045F9" w:rsidP="00F045F9">
      <w:pPr>
        <w:autoSpaceDE w:val="0"/>
        <w:autoSpaceDN w:val="0"/>
        <w:adjustRightInd w:val="0"/>
        <w:spacing w:after="0" w:line="240" w:lineRule="auto"/>
        <w:jc w:val="both"/>
        <w:rPr>
          <w:rFonts w:eastAsia="Calibri"/>
          <w:color w:val="000000"/>
          <w:sz w:val="28"/>
          <w:szCs w:val="28"/>
          <w:lang w:val="sv-SE" w:eastAsia="vi-VN"/>
        </w:rPr>
      </w:pPr>
      <w:r w:rsidRPr="00666DE4">
        <w:rPr>
          <w:rFonts w:eastAsia="Calibri"/>
          <w:iCs/>
          <w:sz w:val="28"/>
          <w:szCs w:val="28"/>
          <w:lang w:val="sv-SE"/>
        </w:rPr>
        <w:t xml:space="preserve">- </w:t>
      </w:r>
      <w:r w:rsidRPr="00666DE4">
        <w:rPr>
          <w:rFonts w:eastAsia="Calibri"/>
          <w:color w:val="000000"/>
          <w:sz w:val="28"/>
          <w:szCs w:val="28"/>
          <w:lang w:val="sv-SE" w:eastAsia="vi-VN"/>
        </w:rPr>
        <w:t>Sự khác biệt có ý nghĩa, sự khác biệt làm nên giá trị riêng cũng như bản sắc của mỗi con người.</w:t>
      </w:r>
    </w:p>
    <w:p w:rsidR="00F045F9" w:rsidRPr="00666DE4" w:rsidRDefault="00F045F9" w:rsidP="00F045F9">
      <w:pPr>
        <w:autoSpaceDE w:val="0"/>
        <w:autoSpaceDN w:val="0"/>
        <w:adjustRightInd w:val="0"/>
        <w:spacing w:after="0" w:line="240" w:lineRule="auto"/>
        <w:jc w:val="both"/>
        <w:rPr>
          <w:rFonts w:eastAsia="Calibri"/>
          <w:i/>
          <w:iCs/>
          <w:sz w:val="28"/>
          <w:szCs w:val="28"/>
          <w:lang w:val="sv-SE"/>
        </w:rPr>
      </w:pPr>
      <w:r w:rsidRPr="00666DE4">
        <w:rPr>
          <w:rFonts w:eastAsia="Calibri"/>
          <w:i/>
          <w:iCs/>
          <w:sz w:val="28"/>
          <w:szCs w:val="28"/>
          <w:lang w:val="sv-SE"/>
        </w:rPr>
        <w:t>2 .Về</w:t>
      </w:r>
      <w:r w:rsidRPr="005126F1">
        <w:rPr>
          <w:rFonts w:eastAsia="Calibri"/>
          <w:i/>
          <w:iCs/>
          <w:sz w:val="28"/>
          <w:szCs w:val="28"/>
          <w:lang w:val="vi-VN"/>
        </w:rPr>
        <w:t xml:space="preserve"> n</w:t>
      </w:r>
      <w:r w:rsidRPr="00666DE4">
        <w:rPr>
          <w:rFonts w:eastAsia="Calibri"/>
          <w:i/>
          <w:iCs/>
          <w:sz w:val="28"/>
          <w:szCs w:val="28"/>
          <w:lang w:val="sv-SE"/>
        </w:rPr>
        <w:t>ăng lực</w:t>
      </w:r>
    </w:p>
    <w:p w:rsidR="00F045F9" w:rsidRPr="00666DE4" w:rsidRDefault="00F045F9" w:rsidP="00F045F9">
      <w:pPr>
        <w:spacing w:after="0" w:line="240" w:lineRule="auto"/>
        <w:ind w:firstLine="142"/>
        <w:jc w:val="both"/>
        <w:rPr>
          <w:rFonts w:eastAsia="Calibri"/>
          <w:i/>
          <w:iCs/>
          <w:color w:val="000000"/>
          <w:spacing w:val="4"/>
          <w:sz w:val="28"/>
          <w:szCs w:val="28"/>
          <w:lang w:val="sv-SE"/>
        </w:rPr>
      </w:pPr>
      <w:r w:rsidRPr="005126F1">
        <w:rPr>
          <w:rFonts w:eastAsia="Calibri"/>
          <w:color w:val="000000"/>
          <w:spacing w:val="4"/>
          <w:sz w:val="28"/>
          <w:szCs w:val="28"/>
          <w:lang w:val="vi-VN"/>
        </w:rPr>
        <w:t xml:space="preserve">- </w:t>
      </w:r>
      <w:r w:rsidRPr="00666DE4">
        <w:rPr>
          <w:rFonts w:eastAsia="Calibri"/>
          <w:color w:val="000000"/>
          <w:spacing w:val="4"/>
          <w:sz w:val="28"/>
          <w:szCs w:val="28"/>
          <w:lang w:val="sv-SE"/>
        </w:rPr>
        <w:t>T</w:t>
      </w:r>
      <w:r w:rsidRPr="005126F1">
        <w:rPr>
          <w:rFonts w:eastAsia="Calibri"/>
          <w:color w:val="000000"/>
          <w:spacing w:val="4"/>
          <w:sz w:val="28"/>
          <w:szCs w:val="28"/>
          <w:lang w:val="vi-VN"/>
        </w:rPr>
        <w:t xml:space="preserve">hu thập thông tin liên quan đến </w:t>
      </w:r>
      <w:r w:rsidRPr="00666DE4">
        <w:rPr>
          <w:rFonts w:eastAsia="Calibri"/>
          <w:color w:val="000000"/>
          <w:spacing w:val="4"/>
          <w:sz w:val="28"/>
          <w:szCs w:val="28"/>
          <w:lang w:val="sv-SE"/>
        </w:rPr>
        <w:t xml:space="preserve">văn bản </w:t>
      </w:r>
      <w:r w:rsidRPr="00666DE4">
        <w:rPr>
          <w:rFonts w:eastAsia="Calibri"/>
          <w:i/>
          <w:iCs/>
          <w:color w:val="000000"/>
          <w:spacing w:val="4"/>
          <w:sz w:val="28"/>
          <w:szCs w:val="28"/>
          <w:lang w:val="sv-SE"/>
        </w:rPr>
        <w:t>Hai loại khác biệt.</w:t>
      </w:r>
    </w:p>
    <w:p w:rsidR="00F045F9" w:rsidRPr="00666DE4" w:rsidRDefault="00F045F9" w:rsidP="00F045F9">
      <w:pPr>
        <w:spacing w:after="0" w:line="240" w:lineRule="auto"/>
        <w:ind w:firstLine="142"/>
        <w:jc w:val="both"/>
        <w:rPr>
          <w:rFonts w:eastAsia="Calibri"/>
          <w:i/>
          <w:iCs/>
          <w:color w:val="000000"/>
          <w:spacing w:val="4"/>
          <w:sz w:val="28"/>
          <w:szCs w:val="28"/>
          <w:lang w:val="sv-SE"/>
        </w:rPr>
      </w:pPr>
      <w:r w:rsidRPr="005126F1">
        <w:rPr>
          <w:rFonts w:eastAsia="Calibri"/>
          <w:color w:val="000000"/>
          <w:spacing w:val="4"/>
          <w:sz w:val="28"/>
          <w:szCs w:val="28"/>
          <w:lang w:val="vi-VN"/>
        </w:rPr>
        <w:t xml:space="preserve">- </w:t>
      </w:r>
      <w:r w:rsidRPr="00666DE4">
        <w:rPr>
          <w:rFonts w:eastAsia="Calibri"/>
          <w:color w:val="000000"/>
          <w:spacing w:val="4"/>
          <w:sz w:val="28"/>
          <w:szCs w:val="28"/>
          <w:lang w:val="sv-SE"/>
        </w:rPr>
        <w:t>T</w:t>
      </w:r>
      <w:r w:rsidRPr="005126F1">
        <w:rPr>
          <w:rFonts w:eastAsia="Calibri"/>
          <w:color w:val="000000"/>
          <w:spacing w:val="4"/>
          <w:sz w:val="28"/>
          <w:szCs w:val="28"/>
          <w:lang w:val="vi-VN"/>
        </w:rPr>
        <w:t xml:space="preserve">rình bày suy nghĩ, cảm nhận của cá nhân về </w:t>
      </w:r>
      <w:r w:rsidRPr="00666DE4">
        <w:rPr>
          <w:rFonts w:eastAsia="Calibri"/>
          <w:color w:val="000000"/>
          <w:spacing w:val="4"/>
          <w:sz w:val="28"/>
          <w:szCs w:val="28"/>
          <w:lang w:val="sv-SE"/>
        </w:rPr>
        <w:t xml:space="preserve">văn bản </w:t>
      </w:r>
      <w:r w:rsidRPr="00666DE4">
        <w:rPr>
          <w:rFonts w:eastAsia="Calibri"/>
          <w:i/>
          <w:iCs/>
          <w:color w:val="000000"/>
          <w:spacing w:val="4"/>
          <w:sz w:val="28"/>
          <w:szCs w:val="28"/>
          <w:lang w:val="sv-SE"/>
        </w:rPr>
        <w:t>Hai loại khác biệt.</w:t>
      </w:r>
    </w:p>
    <w:p w:rsidR="00F045F9" w:rsidRPr="00666DE4" w:rsidRDefault="00F045F9" w:rsidP="00F045F9">
      <w:pPr>
        <w:spacing w:after="0" w:line="240" w:lineRule="auto"/>
        <w:ind w:firstLine="142"/>
        <w:jc w:val="both"/>
        <w:rPr>
          <w:rFonts w:eastAsia="Calibri"/>
          <w:color w:val="000000"/>
          <w:spacing w:val="4"/>
          <w:sz w:val="28"/>
          <w:szCs w:val="28"/>
          <w:lang w:val="sv-SE"/>
        </w:rPr>
      </w:pPr>
      <w:r w:rsidRPr="005126F1">
        <w:rPr>
          <w:rFonts w:eastAsia="Calibri"/>
          <w:color w:val="000000"/>
          <w:spacing w:val="4"/>
          <w:sz w:val="28"/>
          <w:szCs w:val="28"/>
          <w:lang w:val="vi-VN"/>
        </w:rPr>
        <w:t xml:space="preserve">- </w:t>
      </w:r>
      <w:r w:rsidRPr="00666DE4">
        <w:rPr>
          <w:rFonts w:eastAsia="Calibri"/>
          <w:color w:val="000000"/>
          <w:spacing w:val="4"/>
          <w:sz w:val="28"/>
          <w:szCs w:val="28"/>
          <w:lang w:val="sv-SE"/>
        </w:rPr>
        <w:t>H</w:t>
      </w:r>
      <w:r w:rsidRPr="005126F1">
        <w:rPr>
          <w:rFonts w:eastAsia="Calibri"/>
          <w:color w:val="000000"/>
          <w:spacing w:val="4"/>
          <w:sz w:val="28"/>
          <w:szCs w:val="28"/>
          <w:lang w:val="vi-VN"/>
        </w:rPr>
        <w:t>ợp tác</w:t>
      </w:r>
      <w:r w:rsidRPr="00666DE4">
        <w:rPr>
          <w:rFonts w:eastAsia="Calibri"/>
          <w:color w:val="000000"/>
          <w:spacing w:val="4"/>
          <w:sz w:val="28"/>
          <w:szCs w:val="28"/>
          <w:lang w:val="sv-SE"/>
        </w:rPr>
        <w:t xml:space="preserve">, </w:t>
      </w:r>
      <w:r w:rsidRPr="005126F1">
        <w:rPr>
          <w:rFonts w:eastAsia="Calibri"/>
          <w:color w:val="000000"/>
          <w:spacing w:val="4"/>
          <w:sz w:val="28"/>
          <w:szCs w:val="28"/>
          <w:lang w:val="vi-VN"/>
        </w:rPr>
        <w:t xml:space="preserve">trao đổi, thảo luận về thành tựu nội dung, nghệ thuật, ý nghĩa </w:t>
      </w:r>
      <w:r w:rsidRPr="00666DE4">
        <w:rPr>
          <w:rFonts w:eastAsia="Calibri"/>
          <w:color w:val="000000"/>
          <w:spacing w:val="4"/>
          <w:sz w:val="28"/>
          <w:szCs w:val="28"/>
          <w:lang w:val="sv-SE"/>
        </w:rPr>
        <w:t>đoạn trích.</w:t>
      </w:r>
    </w:p>
    <w:p w:rsidR="00F045F9" w:rsidRPr="00666DE4" w:rsidRDefault="00F045F9" w:rsidP="00F045F9">
      <w:pPr>
        <w:spacing w:after="0" w:line="240" w:lineRule="auto"/>
        <w:ind w:firstLine="142"/>
        <w:jc w:val="both"/>
        <w:rPr>
          <w:rFonts w:eastAsia="Calibri"/>
          <w:color w:val="000000"/>
          <w:spacing w:val="4"/>
          <w:sz w:val="28"/>
          <w:szCs w:val="28"/>
          <w:lang w:val="sv-SE"/>
        </w:rPr>
      </w:pPr>
      <w:r w:rsidRPr="00666DE4">
        <w:rPr>
          <w:rFonts w:eastAsia="Calibri"/>
          <w:color w:val="000000"/>
          <w:spacing w:val="4"/>
          <w:sz w:val="28"/>
          <w:szCs w:val="28"/>
          <w:lang w:val="sv-SE"/>
        </w:rPr>
        <w:t>- Viết bài văn nghị luận kết hợp phương thức tự sự, miêu tả.</w:t>
      </w:r>
    </w:p>
    <w:p w:rsidR="00F045F9" w:rsidRPr="00666DE4" w:rsidRDefault="00F045F9" w:rsidP="00F045F9">
      <w:pPr>
        <w:autoSpaceDE w:val="0"/>
        <w:autoSpaceDN w:val="0"/>
        <w:adjustRightInd w:val="0"/>
        <w:spacing w:after="0" w:line="240" w:lineRule="auto"/>
        <w:jc w:val="both"/>
        <w:rPr>
          <w:rFonts w:eastAsia="Calibri"/>
          <w:i/>
          <w:iCs/>
          <w:sz w:val="28"/>
          <w:szCs w:val="28"/>
          <w:lang w:val="sv-SE"/>
        </w:rPr>
      </w:pPr>
      <w:r w:rsidRPr="00666DE4">
        <w:rPr>
          <w:rFonts w:eastAsia="Calibri"/>
          <w:i/>
          <w:iCs/>
          <w:sz w:val="28"/>
          <w:szCs w:val="28"/>
          <w:lang w:val="sv-SE"/>
        </w:rPr>
        <w:t>3 .Về</w:t>
      </w:r>
      <w:r w:rsidRPr="005126F1">
        <w:rPr>
          <w:rFonts w:eastAsia="Calibri"/>
          <w:i/>
          <w:iCs/>
          <w:sz w:val="28"/>
          <w:szCs w:val="28"/>
          <w:lang w:val="vi-VN"/>
        </w:rPr>
        <w:t xml:space="preserve"> p</w:t>
      </w:r>
      <w:r w:rsidRPr="00666DE4">
        <w:rPr>
          <w:rFonts w:eastAsia="Calibri"/>
          <w:i/>
          <w:iCs/>
          <w:sz w:val="28"/>
          <w:szCs w:val="28"/>
          <w:lang w:val="sv-SE"/>
        </w:rPr>
        <w:t>hẩm chất</w:t>
      </w:r>
    </w:p>
    <w:p w:rsidR="00F045F9" w:rsidRPr="00666DE4" w:rsidRDefault="00F045F9" w:rsidP="00F045F9">
      <w:pPr>
        <w:autoSpaceDE w:val="0"/>
        <w:autoSpaceDN w:val="0"/>
        <w:adjustRightInd w:val="0"/>
        <w:spacing w:after="0" w:line="240" w:lineRule="auto"/>
        <w:jc w:val="both"/>
        <w:rPr>
          <w:rFonts w:eastAsia="Calibri"/>
          <w:iCs/>
          <w:sz w:val="28"/>
          <w:szCs w:val="28"/>
          <w:lang w:val="sv-SE"/>
        </w:rPr>
      </w:pPr>
      <w:r w:rsidRPr="00666DE4">
        <w:rPr>
          <w:rFonts w:eastAsia="Calibri"/>
          <w:iCs/>
          <w:sz w:val="28"/>
          <w:szCs w:val="28"/>
          <w:lang w:val="sv-SE"/>
        </w:rPr>
        <w:t>- Giúp HS phát triển các phẩm chất: Trung thực, thật thà; lương thiện.</w:t>
      </w:r>
    </w:p>
    <w:p w:rsidR="00F045F9" w:rsidRPr="00666DE4" w:rsidRDefault="00F045F9" w:rsidP="00F045F9">
      <w:pPr>
        <w:autoSpaceDE w:val="0"/>
        <w:autoSpaceDN w:val="0"/>
        <w:adjustRightInd w:val="0"/>
        <w:spacing w:after="0" w:line="240" w:lineRule="auto"/>
        <w:jc w:val="both"/>
        <w:rPr>
          <w:rFonts w:eastAsia="Calibri"/>
          <w:sz w:val="28"/>
          <w:szCs w:val="28"/>
          <w:lang w:val="sv-SE"/>
        </w:rPr>
      </w:pPr>
      <w:r w:rsidRPr="00666DE4">
        <w:rPr>
          <w:rFonts w:eastAsia="Calibri"/>
          <w:b/>
          <w:bCs/>
          <w:sz w:val="28"/>
          <w:szCs w:val="28"/>
          <w:lang w:val="sv-SE"/>
        </w:rPr>
        <w:t>II. THIẾT BỊ DẠY HỌC VÀ HỌC LIỆU</w:t>
      </w:r>
    </w:p>
    <w:p w:rsidR="00F045F9" w:rsidRPr="005126F1" w:rsidRDefault="00F045F9" w:rsidP="00F045F9">
      <w:pPr>
        <w:spacing w:after="0" w:line="240" w:lineRule="auto"/>
        <w:jc w:val="both"/>
        <w:rPr>
          <w:rFonts w:eastAsia="Calibri"/>
          <w:sz w:val="28"/>
          <w:szCs w:val="28"/>
          <w:lang w:val="vi-VN"/>
        </w:rPr>
      </w:pPr>
      <w:r w:rsidRPr="005126F1">
        <w:rPr>
          <w:rFonts w:eastAsia="Calibri"/>
          <w:sz w:val="28"/>
          <w:szCs w:val="28"/>
          <w:lang w:val="vi-VN"/>
        </w:rPr>
        <w:t>- SGK, SGV.</w:t>
      </w:r>
    </w:p>
    <w:p w:rsidR="00F045F9" w:rsidRPr="005126F1" w:rsidRDefault="00F045F9" w:rsidP="00F045F9">
      <w:pPr>
        <w:spacing w:after="0" w:line="240" w:lineRule="auto"/>
        <w:jc w:val="both"/>
        <w:rPr>
          <w:rFonts w:eastAsia="Calibri"/>
          <w:sz w:val="28"/>
          <w:szCs w:val="28"/>
          <w:lang w:val="vi-VN"/>
        </w:rPr>
      </w:pPr>
      <w:r w:rsidRPr="005126F1">
        <w:rPr>
          <w:rFonts w:eastAsia="Calibri"/>
          <w:sz w:val="28"/>
          <w:szCs w:val="28"/>
          <w:lang w:val="vi-VN"/>
        </w:rPr>
        <w:t>- Một số tranh ảnh liên quan đến nội dung bài học.</w:t>
      </w:r>
    </w:p>
    <w:p w:rsidR="00F045F9" w:rsidRPr="005126F1" w:rsidRDefault="00F045F9" w:rsidP="00F045F9">
      <w:pPr>
        <w:spacing w:after="0" w:line="240" w:lineRule="auto"/>
        <w:jc w:val="both"/>
        <w:rPr>
          <w:rFonts w:eastAsia="Calibri"/>
          <w:sz w:val="28"/>
          <w:szCs w:val="28"/>
          <w:lang w:val="vi-VN"/>
        </w:rPr>
      </w:pPr>
      <w:r w:rsidRPr="005126F1">
        <w:rPr>
          <w:rFonts w:eastAsia="Calibri"/>
          <w:sz w:val="28"/>
          <w:szCs w:val="28"/>
          <w:lang w:val="vi-VN"/>
        </w:rPr>
        <w:t>- Giấy A1 hoặc bảng phụ để HS làm việc nhóm.</w:t>
      </w:r>
    </w:p>
    <w:p w:rsidR="00F045F9" w:rsidRPr="005126F1" w:rsidRDefault="00F045F9" w:rsidP="00F045F9">
      <w:pPr>
        <w:spacing w:after="0" w:line="240" w:lineRule="auto"/>
        <w:jc w:val="both"/>
        <w:rPr>
          <w:rFonts w:eastAsia="Calibri"/>
          <w:sz w:val="28"/>
          <w:szCs w:val="28"/>
          <w:lang w:val="vi-VN"/>
        </w:rPr>
      </w:pPr>
      <w:r w:rsidRPr="005126F1">
        <w:rPr>
          <w:rFonts w:eastAsia="Calibri"/>
          <w:sz w:val="28"/>
          <w:szCs w:val="28"/>
          <w:lang w:val="vi-VN"/>
        </w:rPr>
        <w:t>- Phiếu học tập:</w:t>
      </w:r>
    </w:p>
    <w:p w:rsidR="00F045F9" w:rsidRPr="005126F1" w:rsidRDefault="00F045F9" w:rsidP="00F045F9">
      <w:pPr>
        <w:autoSpaceDE w:val="0"/>
        <w:autoSpaceDN w:val="0"/>
        <w:adjustRightInd w:val="0"/>
        <w:spacing w:after="0" w:line="240" w:lineRule="auto"/>
        <w:jc w:val="both"/>
        <w:rPr>
          <w:rFonts w:eastAsia="Calibri"/>
          <w:b/>
          <w:bCs/>
          <w:sz w:val="28"/>
          <w:szCs w:val="28"/>
          <w:lang w:val="vi-VN"/>
        </w:rPr>
      </w:pPr>
      <w:r w:rsidRPr="00666DE4">
        <w:rPr>
          <w:rFonts w:eastAsia="Calibri"/>
          <w:b/>
          <w:bCs/>
          <w:sz w:val="28"/>
          <w:szCs w:val="28"/>
          <w:lang w:val="vi-VN"/>
        </w:rPr>
        <w:t>III</w:t>
      </w:r>
      <w:r w:rsidRPr="005126F1">
        <w:rPr>
          <w:rFonts w:eastAsia="Calibri"/>
          <w:b/>
          <w:bCs/>
          <w:sz w:val="28"/>
          <w:szCs w:val="28"/>
          <w:lang w:val="vi-VN"/>
        </w:rPr>
        <w:t>. TIẾN TRÌNH DẠY HỌC</w:t>
      </w:r>
    </w:p>
    <w:p w:rsidR="00F045F9" w:rsidRPr="005126F1" w:rsidRDefault="00F045F9" w:rsidP="00F045F9">
      <w:pPr>
        <w:autoSpaceDE w:val="0"/>
        <w:autoSpaceDN w:val="0"/>
        <w:adjustRightInd w:val="0"/>
        <w:spacing w:after="0" w:line="240" w:lineRule="auto"/>
        <w:jc w:val="both"/>
        <w:rPr>
          <w:rFonts w:eastAsia="Calibri"/>
          <w:b/>
          <w:bCs/>
          <w:sz w:val="28"/>
          <w:szCs w:val="28"/>
          <w:lang w:val="vi-VN"/>
        </w:rPr>
      </w:pPr>
      <w:r w:rsidRPr="005126F1">
        <w:rPr>
          <w:rFonts w:eastAsia="Calibri"/>
          <w:b/>
          <w:bCs/>
          <w:sz w:val="28"/>
          <w:szCs w:val="28"/>
          <w:lang w:val="vi-VN"/>
        </w:rPr>
        <w:t xml:space="preserve">HĐ 1: Xác định vấn đề </w:t>
      </w:r>
    </w:p>
    <w:p w:rsidR="00F045F9" w:rsidRPr="005126F1" w:rsidRDefault="00F045F9" w:rsidP="00F045F9">
      <w:pPr>
        <w:spacing w:after="0" w:line="24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rsidR="00F045F9" w:rsidRPr="005126F1" w:rsidRDefault="00F045F9" w:rsidP="00F045F9">
      <w:pPr>
        <w:spacing w:after="0" w:line="24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HS chia sẻ </w:t>
      </w:r>
    </w:p>
    <w:p w:rsidR="00F045F9" w:rsidRPr="005126F1" w:rsidRDefault="00F045F9" w:rsidP="00F045F9">
      <w:pPr>
        <w:spacing w:after="0" w:line="24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Nhận thức và thái độ học tập của HS.</w:t>
      </w:r>
    </w:p>
    <w:p w:rsidR="00F045F9" w:rsidRDefault="00F045F9" w:rsidP="00F045F9">
      <w:pPr>
        <w:spacing w:after="0" w:line="240" w:lineRule="auto"/>
        <w:jc w:val="both"/>
        <w:rPr>
          <w:rFonts w:eastAsia="Calibri"/>
          <w:b/>
          <w:iCs/>
          <w:color w:val="000000"/>
          <w:sz w:val="28"/>
          <w:szCs w:val="28"/>
          <w:lang w:val="de-DE"/>
        </w:rPr>
      </w:pPr>
      <w:r w:rsidRPr="005126F1">
        <w:rPr>
          <w:rFonts w:eastAsia="Calibri"/>
          <w:b/>
          <w:iCs/>
          <w:color w:val="000000"/>
          <w:sz w:val="28"/>
          <w:szCs w:val="28"/>
          <w:lang w:val="de-DE"/>
        </w:rPr>
        <w:t>d) Tổ chức thực hiện:</w:t>
      </w:r>
    </w:p>
    <w:p w:rsidR="00F045F9" w:rsidRPr="005126F1" w:rsidRDefault="00F045F9" w:rsidP="00F045F9">
      <w:pPr>
        <w:spacing w:after="0" w:line="240" w:lineRule="auto"/>
        <w:jc w:val="both"/>
        <w:rPr>
          <w:rFonts w:eastAsia="Calibri"/>
          <w:b/>
          <w:iCs/>
          <w:color w:val="000000"/>
          <w:sz w:val="28"/>
          <w:szCs w:val="28"/>
          <w:lang w:val="de-DE"/>
        </w:rPr>
      </w:pPr>
      <w:r>
        <w:rPr>
          <w:rFonts w:eastAsia="Calibri"/>
          <w:b/>
          <w:iCs/>
          <w:color w:val="000000"/>
          <w:sz w:val="28"/>
          <w:szCs w:val="28"/>
          <w:lang w:val="de-DE"/>
        </w:rPr>
        <w:t>Tiết 103:</w:t>
      </w:r>
    </w:p>
    <w:tbl>
      <w:tblPr>
        <w:tblStyle w:val="TableGrid3"/>
        <w:tblW w:w="0" w:type="auto"/>
        <w:tblLook w:val="04A0" w:firstRow="1" w:lastRow="0" w:firstColumn="1" w:lastColumn="0" w:noHBand="0" w:noVBand="1"/>
      </w:tblPr>
      <w:tblGrid>
        <w:gridCol w:w="4788"/>
        <w:gridCol w:w="4788"/>
      </w:tblGrid>
      <w:tr w:rsidR="00F045F9" w:rsidRPr="005126F1" w:rsidTr="00A639E7">
        <w:tc>
          <w:tcPr>
            <w:tcW w:w="4788"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F045F9" w:rsidRPr="005126F1" w:rsidTr="00A639E7">
        <w:tc>
          <w:tcPr>
            <w:tcW w:w="4788"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rsidR="00F045F9" w:rsidRPr="005126F1" w:rsidRDefault="00F045F9" w:rsidP="00A639E7">
            <w:pPr>
              <w:widowControl w:val="0"/>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t xml:space="preserve">GV cho HS thời gian 2 phút chuẩn bị: </w:t>
            </w:r>
          </w:p>
          <w:p w:rsidR="00F045F9" w:rsidRPr="005126F1" w:rsidRDefault="00F045F9" w:rsidP="00A639E7">
            <w:pPr>
              <w:widowControl w:val="0"/>
              <w:jc w:val="both"/>
              <w:rPr>
                <w:rFonts w:ascii="Times New Roman" w:eastAsia="SimSun" w:hAnsi="Times New Roman"/>
                <w:i/>
                <w:iCs/>
                <w:color w:val="000000"/>
                <w:kern w:val="2"/>
                <w:sz w:val="28"/>
                <w:szCs w:val="28"/>
                <w:lang w:eastAsia="zh-CN"/>
              </w:rPr>
            </w:pPr>
            <w:r w:rsidRPr="005126F1">
              <w:rPr>
                <w:rFonts w:ascii="Times New Roman" w:eastAsia="SimSun" w:hAnsi="Times New Roman"/>
                <w:i/>
                <w:iCs/>
                <w:color w:val="000000"/>
                <w:kern w:val="2"/>
                <w:sz w:val="28"/>
                <w:szCs w:val="28"/>
                <w:lang w:eastAsia="zh-CN"/>
              </w:rPr>
              <w:t>? Em có muốn thể hiện sự khác biệt so với các bạn trong lớp không? Vì sao?</w:t>
            </w:r>
          </w:p>
          <w:p w:rsidR="00F045F9" w:rsidRPr="005126F1" w:rsidRDefault="00F045F9" w:rsidP="00A639E7">
            <w:pPr>
              <w:widowControl w:val="0"/>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Em suy nghĩ như thế nào về một bạn không hề cố tỏ ra khác biệt nhưng  có những ưu điểm vượt trội?</w:t>
            </w:r>
          </w:p>
          <w:p w:rsidR="00F045F9" w:rsidRPr="005126F1" w:rsidRDefault="00F045F9" w:rsidP="00A639E7">
            <w:pPr>
              <w:widowControl w:val="0"/>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HS tiếp nhận nhiệm vụ.</w:t>
            </w:r>
          </w:p>
          <w:p w:rsidR="00F045F9" w:rsidRPr="005126F1" w:rsidRDefault="00F045F9" w:rsidP="00A639E7">
            <w:pPr>
              <w:shd w:val="clear" w:color="auto" w:fill="FFFFFF"/>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rsidR="00F045F9" w:rsidRPr="005126F1" w:rsidRDefault="00F045F9" w:rsidP="00A639E7">
            <w:pPr>
              <w:widowControl w:val="0"/>
              <w:tabs>
                <w:tab w:val="left" w:pos="649"/>
              </w:tabs>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t>+ HS nghe và trả lời</w:t>
            </w:r>
          </w:p>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rsidR="00F045F9" w:rsidRPr="005126F1" w:rsidRDefault="00F045F9" w:rsidP="00A639E7">
            <w:pPr>
              <w:widowControl w:val="0"/>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lastRenderedPageBreak/>
              <w:t>+ HS trình bày sản phẩm thảo luận</w:t>
            </w:r>
          </w:p>
          <w:p w:rsidR="00F045F9" w:rsidRPr="005126F1" w:rsidRDefault="00F045F9" w:rsidP="00A639E7">
            <w:pPr>
              <w:widowControl w:val="0"/>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rsidR="00F045F9" w:rsidRPr="005126F1" w:rsidRDefault="00F045F9" w:rsidP="00A639E7">
            <w:pPr>
              <w:widowControl w:val="0"/>
              <w:jc w:val="both"/>
              <w:rPr>
                <w:rFonts w:ascii="Times New Roman" w:eastAsia="Calibri" w:hAnsi="Times New Roman"/>
                <w:b/>
                <w:color w:val="000000"/>
                <w:sz w:val="28"/>
                <w:szCs w:val="28"/>
              </w:rPr>
            </w:pPr>
            <w:r w:rsidRPr="005126F1">
              <w:rPr>
                <w:rFonts w:ascii="Times New Roman" w:eastAsia="SimSun" w:hAnsi="Times New Roman"/>
                <w:color w:val="000000"/>
                <w:kern w:val="2"/>
                <w:sz w:val="28"/>
                <w:szCs w:val="28"/>
                <w:lang w:eastAsia="zh-CN"/>
              </w:rPr>
              <w:t xml:space="preserve">+ GV dẫn dắt: </w:t>
            </w:r>
            <w:r w:rsidRPr="005126F1">
              <w:rPr>
                <w:rFonts w:ascii="Times New Roman" w:eastAsia="Calibri" w:hAnsi="Times New Roman"/>
                <w:color w:val="000000"/>
                <w:kern w:val="2"/>
                <w:sz w:val="28"/>
                <w:szCs w:val="28"/>
                <w:lang w:eastAsia="zh-CN"/>
              </w:rPr>
              <w:t>Lứa tuổi dạy thì cũng là 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tcPr>
          <w:p w:rsidR="00F045F9" w:rsidRPr="005126F1" w:rsidRDefault="00F045F9" w:rsidP="00A639E7">
            <w:pPr>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lastRenderedPageBreak/>
              <w:t>- HS kể ngắn gọn những suy nghĩ, tưởng tượng của mình.</w:t>
            </w:r>
          </w:p>
          <w:p w:rsidR="00F045F9" w:rsidRPr="005126F1" w:rsidRDefault="00F045F9" w:rsidP="00A639E7">
            <w:pPr>
              <w:jc w:val="both"/>
              <w:rPr>
                <w:rFonts w:ascii="Times New Roman" w:eastAsia="Calibri" w:hAnsi="Times New Roman"/>
                <w:bCs/>
                <w:color w:val="000000"/>
                <w:sz w:val="28"/>
                <w:szCs w:val="28"/>
              </w:rPr>
            </w:pPr>
          </w:p>
        </w:tc>
      </w:tr>
    </w:tbl>
    <w:p w:rsidR="00F045F9" w:rsidRDefault="00F045F9" w:rsidP="00F045F9">
      <w:pPr>
        <w:autoSpaceDE w:val="0"/>
        <w:autoSpaceDN w:val="0"/>
        <w:adjustRightInd w:val="0"/>
        <w:spacing w:after="0" w:line="240" w:lineRule="auto"/>
        <w:jc w:val="both"/>
        <w:rPr>
          <w:rFonts w:eastAsia="Calibri"/>
          <w:b/>
          <w:bCs/>
          <w:sz w:val="28"/>
          <w:szCs w:val="28"/>
        </w:rPr>
      </w:pPr>
      <w:r w:rsidRPr="005126F1">
        <w:rPr>
          <w:rFonts w:eastAsia="Calibri"/>
          <w:b/>
          <w:bCs/>
          <w:sz w:val="28"/>
          <w:szCs w:val="28"/>
          <w:lang w:val="vi-VN"/>
        </w:rPr>
        <w:lastRenderedPageBreak/>
        <w:t xml:space="preserve">HĐ 2: </w:t>
      </w:r>
      <w:r w:rsidRPr="005126F1">
        <w:rPr>
          <w:rFonts w:eastAsia="Calibri"/>
          <w:b/>
          <w:bCs/>
          <w:sz w:val="28"/>
          <w:szCs w:val="28"/>
        </w:rPr>
        <w:t>Hình thành kiến thức mới</w:t>
      </w:r>
    </w:p>
    <w:p w:rsidR="00F045F9" w:rsidRDefault="00F045F9" w:rsidP="00F045F9">
      <w:pPr>
        <w:autoSpaceDE w:val="0"/>
        <w:autoSpaceDN w:val="0"/>
        <w:adjustRightInd w:val="0"/>
        <w:spacing w:after="0" w:line="240" w:lineRule="auto"/>
        <w:jc w:val="both"/>
        <w:rPr>
          <w:rFonts w:eastAsia="Calibri"/>
          <w:b/>
          <w:bCs/>
          <w:sz w:val="28"/>
          <w:szCs w:val="28"/>
        </w:rPr>
      </w:pPr>
    </w:p>
    <w:p w:rsidR="00F045F9" w:rsidRPr="005126F1" w:rsidRDefault="00F045F9" w:rsidP="00F045F9">
      <w:pPr>
        <w:spacing w:after="0" w:line="240" w:lineRule="auto"/>
        <w:jc w:val="both"/>
        <w:rPr>
          <w:rFonts w:eastAsia="Calibri"/>
          <w:sz w:val="28"/>
          <w:szCs w:val="28"/>
          <w:lang w:val="sv-SE"/>
        </w:rPr>
      </w:pPr>
      <w:r w:rsidRPr="00666DE4">
        <w:rPr>
          <w:rFonts w:eastAsia="Calibri"/>
          <w:b/>
          <w:color w:val="000000"/>
          <w:sz w:val="28"/>
          <w:szCs w:val="28"/>
        </w:rPr>
        <w:t>a) Mục tiêu:</w:t>
      </w:r>
      <w:r w:rsidRPr="00666DE4">
        <w:rPr>
          <w:rFonts w:eastAsia="Calibri"/>
          <w:bCs/>
          <w:color w:val="000000"/>
          <w:sz w:val="28"/>
          <w:szCs w:val="28"/>
        </w:rPr>
        <w:t xml:space="preserve"> Nắm được những thông tin về thể loại, giải nghĩa từ khó trong văn bản. </w:t>
      </w:r>
    </w:p>
    <w:p w:rsidR="00F045F9" w:rsidRPr="00666DE4" w:rsidRDefault="00F045F9" w:rsidP="00F045F9">
      <w:pPr>
        <w:spacing w:after="0" w:line="240" w:lineRule="auto"/>
        <w:jc w:val="both"/>
        <w:rPr>
          <w:rFonts w:eastAsia="Calibri"/>
          <w:sz w:val="28"/>
          <w:szCs w:val="28"/>
          <w:lang w:val="sv-SE"/>
        </w:rPr>
      </w:pPr>
      <w:r w:rsidRPr="00666DE4">
        <w:rPr>
          <w:rFonts w:eastAsia="Calibri"/>
          <w:b/>
          <w:sz w:val="28"/>
          <w:szCs w:val="28"/>
          <w:lang w:val="sv-SE"/>
        </w:rPr>
        <w:t>b) Nội dung:</w:t>
      </w:r>
      <w:r w:rsidRPr="005126F1">
        <w:rPr>
          <w:rFonts w:eastAsia="Calibri"/>
          <w:iCs/>
          <w:color w:val="000000"/>
          <w:sz w:val="28"/>
          <w:szCs w:val="28"/>
          <w:lang w:val="de-DE"/>
        </w:rPr>
        <w:t xml:space="preserve"> HS sử dụng SGK, chắt lọc kiến thức để tiến hành trả lời câu hỏi.</w:t>
      </w:r>
    </w:p>
    <w:p w:rsidR="00F045F9" w:rsidRPr="00666DE4" w:rsidRDefault="00F045F9" w:rsidP="00F045F9">
      <w:pPr>
        <w:spacing w:after="0" w:line="240" w:lineRule="auto"/>
        <w:jc w:val="both"/>
        <w:rPr>
          <w:rFonts w:eastAsia="Calibri"/>
          <w:b/>
          <w:color w:val="000000"/>
          <w:sz w:val="28"/>
          <w:szCs w:val="28"/>
          <w:lang w:val="sv-SE"/>
        </w:rPr>
      </w:pPr>
      <w:r w:rsidRPr="00666DE4">
        <w:rPr>
          <w:rFonts w:eastAsia="Calibri"/>
          <w:b/>
          <w:color w:val="000000"/>
          <w:sz w:val="28"/>
          <w:szCs w:val="28"/>
          <w:lang w:val="sv-SE"/>
        </w:rPr>
        <w:t xml:space="preserve">c) Sản phẩm học tập: </w:t>
      </w:r>
      <w:r w:rsidRPr="00666DE4">
        <w:rPr>
          <w:rFonts w:eastAsia="Calibri"/>
          <w:color w:val="000000"/>
          <w:sz w:val="28"/>
          <w:szCs w:val="28"/>
          <w:lang w:val="sv-SE"/>
        </w:rPr>
        <w:t>HS tiếp thu kiến thức và câu trả lời của HS</w:t>
      </w:r>
    </w:p>
    <w:p w:rsidR="00F045F9" w:rsidRPr="00666DE4" w:rsidRDefault="00F045F9" w:rsidP="00F045F9">
      <w:pPr>
        <w:autoSpaceDE w:val="0"/>
        <w:autoSpaceDN w:val="0"/>
        <w:adjustRightInd w:val="0"/>
        <w:spacing w:after="0" w:line="240" w:lineRule="auto"/>
        <w:jc w:val="both"/>
        <w:rPr>
          <w:rFonts w:eastAsia="Calibri"/>
          <w:b/>
          <w:bCs/>
          <w:sz w:val="28"/>
          <w:szCs w:val="28"/>
          <w:lang w:val="sv-SE"/>
        </w:rPr>
      </w:pPr>
      <w:r w:rsidRPr="00666DE4">
        <w:rPr>
          <w:rFonts w:eastAsia="Calibri"/>
          <w:b/>
          <w:color w:val="000000"/>
          <w:sz w:val="28"/>
          <w:szCs w:val="28"/>
          <w:lang w:val="sv-SE"/>
        </w:rPr>
        <w:t>d) Tổ chức thực hiện:</w:t>
      </w:r>
    </w:p>
    <w:p w:rsidR="00F045F9" w:rsidRPr="00666DE4" w:rsidRDefault="00F045F9" w:rsidP="00F045F9">
      <w:pPr>
        <w:autoSpaceDE w:val="0"/>
        <w:autoSpaceDN w:val="0"/>
        <w:adjustRightInd w:val="0"/>
        <w:spacing w:after="0" w:line="240" w:lineRule="auto"/>
        <w:jc w:val="both"/>
        <w:rPr>
          <w:rFonts w:eastAsia="Calibri"/>
          <w:b/>
          <w:bCs/>
          <w:sz w:val="28"/>
          <w:szCs w:val="28"/>
          <w:lang w:val="sv-SE"/>
        </w:rPr>
      </w:pPr>
    </w:p>
    <w:tbl>
      <w:tblPr>
        <w:tblStyle w:val="TableGrid"/>
        <w:tblW w:w="0" w:type="auto"/>
        <w:tblLook w:val="04A0" w:firstRow="1" w:lastRow="0" w:firstColumn="1" w:lastColumn="0" w:noHBand="0" w:noVBand="1"/>
      </w:tblPr>
      <w:tblGrid>
        <w:gridCol w:w="6033"/>
        <w:gridCol w:w="3588"/>
      </w:tblGrid>
      <w:tr w:rsidR="00F045F9" w:rsidTr="00A639E7">
        <w:tc>
          <w:tcPr>
            <w:tcW w:w="4531" w:type="dxa"/>
          </w:tcPr>
          <w:p w:rsidR="00F045F9" w:rsidRPr="00666DE4" w:rsidRDefault="00F045F9" w:rsidP="00A639E7">
            <w:pPr>
              <w:autoSpaceDE w:val="0"/>
              <w:autoSpaceDN w:val="0"/>
              <w:adjustRightInd w:val="0"/>
              <w:jc w:val="both"/>
              <w:rPr>
                <w:rFonts w:eastAsia="Calibri"/>
                <w:b/>
                <w:bCs/>
                <w:sz w:val="28"/>
                <w:szCs w:val="28"/>
                <w:lang w:val="sv-SE"/>
              </w:rPr>
            </w:pPr>
            <w:r w:rsidRPr="00666DE4">
              <w:rPr>
                <w:rFonts w:eastAsia="Calibri"/>
                <w:b/>
                <w:bCs/>
                <w:sz w:val="28"/>
                <w:szCs w:val="28"/>
                <w:lang w:val="sv-SE"/>
              </w:rPr>
              <w:t>Hoạt động của Gv-Hs</w:t>
            </w:r>
          </w:p>
        </w:tc>
        <w:tc>
          <w:tcPr>
            <w:tcW w:w="4531" w:type="dxa"/>
          </w:tcPr>
          <w:p w:rsidR="00F045F9" w:rsidRDefault="00F045F9" w:rsidP="00A639E7">
            <w:pPr>
              <w:autoSpaceDE w:val="0"/>
              <w:autoSpaceDN w:val="0"/>
              <w:adjustRightInd w:val="0"/>
              <w:jc w:val="both"/>
              <w:rPr>
                <w:rFonts w:eastAsia="Calibri"/>
                <w:b/>
                <w:bCs/>
                <w:sz w:val="28"/>
                <w:szCs w:val="28"/>
              </w:rPr>
            </w:pPr>
            <w:r>
              <w:rPr>
                <w:rFonts w:eastAsia="Calibri"/>
                <w:b/>
                <w:bCs/>
                <w:sz w:val="28"/>
                <w:szCs w:val="28"/>
              </w:rPr>
              <w:t>Nội dung kiến thức</w:t>
            </w:r>
          </w:p>
        </w:tc>
      </w:tr>
      <w:tr w:rsidR="00F045F9" w:rsidRPr="00ED5B89" w:rsidTr="00A639E7">
        <w:tc>
          <w:tcPr>
            <w:tcW w:w="4531" w:type="dxa"/>
          </w:tcPr>
          <w:p w:rsidR="00F045F9" w:rsidRDefault="00F045F9" w:rsidP="00A639E7">
            <w:pPr>
              <w:widowControl w:val="0"/>
              <w:jc w:val="both"/>
              <w:rPr>
                <w:rFonts w:eastAsia="SimSun"/>
                <w:b/>
                <w:color w:val="000000"/>
                <w:kern w:val="2"/>
                <w:sz w:val="28"/>
                <w:szCs w:val="28"/>
                <w:lang w:eastAsia="zh-CN"/>
              </w:rPr>
            </w:pPr>
          </w:p>
          <w:p w:rsidR="00F045F9" w:rsidRPr="005126F1" w:rsidRDefault="00F045F9" w:rsidP="00A639E7">
            <w:pPr>
              <w:widowControl w:val="0"/>
              <w:jc w:val="both"/>
              <w:rPr>
                <w:rFonts w:eastAsia="SimSun"/>
                <w:b/>
                <w:color w:val="000000"/>
                <w:kern w:val="2"/>
                <w:sz w:val="28"/>
                <w:szCs w:val="28"/>
                <w:lang w:eastAsia="zh-CN"/>
              </w:rPr>
            </w:pPr>
            <w:r w:rsidRPr="005126F1">
              <w:rPr>
                <w:rFonts w:eastAsia="SimSun"/>
                <w:b/>
                <w:color w:val="000000"/>
                <w:kern w:val="2"/>
                <w:sz w:val="28"/>
                <w:szCs w:val="28"/>
                <w:lang w:eastAsia="zh-CN"/>
              </w:rPr>
              <w:t>Nhiệm vụ 1: Đọc-chú thích</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B1: Chuyển giao nhiệm vụ (GV)</w:t>
            </w:r>
          </w:p>
          <w:p w:rsidR="00F045F9" w:rsidRPr="005126F1" w:rsidRDefault="00F045F9" w:rsidP="00A639E7">
            <w:pPr>
              <w:jc w:val="both"/>
              <w:rPr>
                <w:rFonts w:eastAsia="Calibri"/>
                <w:sz w:val="28"/>
                <w:szCs w:val="28"/>
                <w:lang w:val="vi-VN"/>
              </w:rPr>
            </w:pPr>
            <w:r w:rsidRPr="005126F1">
              <w:rPr>
                <w:rFonts w:eastAsia="Calibri"/>
                <w:sz w:val="28"/>
                <w:szCs w:val="28"/>
                <w:lang w:val="vi-VN"/>
              </w:rPr>
              <w:t>- Yêu cầu HS đọc to, diễn cảm văn bản và đặt câu hỏi:</w:t>
            </w:r>
          </w:p>
          <w:p w:rsidR="00F045F9" w:rsidRPr="005126F1" w:rsidRDefault="00F045F9" w:rsidP="00A639E7">
            <w:pPr>
              <w:widowControl w:val="0"/>
              <w:jc w:val="both"/>
              <w:rPr>
                <w:rFonts w:eastAsia="SimSun"/>
                <w:bCs/>
                <w:i/>
                <w:iCs/>
                <w:color w:val="000000"/>
                <w:kern w:val="2"/>
                <w:sz w:val="28"/>
                <w:szCs w:val="28"/>
                <w:lang w:val="vi-VN" w:eastAsia="zh-CN"/>
              </w:rPr>
            </w:pPr>
            <w:r w:rsidRPr="005126F1">
              <w:rPr>
                <w:rFonts w:eastAsia="SimSun"/>
                <w:bCs/>
                <w:i/>
                <w:iCs/>
                <w:color w:val="000000"/>
                <w:kern w:val="2"/>
                <w:sz w:val="28"/>
                <w:szCs w:val="28"/>
                <w:lang w:val="vi-VN" w:eastAsia="zh-CN"/>
              </w:rPr>
              <w:t xml:space="preserve">? Văn bản </w:t>
            </w:r>
            <w:r w:rsidRPr="005126F1">
              <w:rPr>
                <w:rFonts w:eastAsia="SimSun"/>
                <w:b/>
                <w:i/>
                <w:iCs/>
                <w:color w:val="000000"/>
                <w:kern w:val="2"/>
                <w:sz w:val="28"/>
                <w:szCs w:val="28"/>
                <w:lang w:val="vi-VN" w:eastAsia="zh-CN"/>
              </w:rPr>
              <w:t>Hai loại khác biệt</w:t>
            </w:r>
            <w:r w:rsidRPr="005126F1">
              <w:rPr>
                <w:rFonts w:eastAsia="SimSun"/>
                <w:bCs/>
                <w:i/>
                <w:iCs/>
                <w:color w:val="000000"/>
                <w:kern w:val="2"/>
                <w:sz w:val="28"/>
                <w:szCs w:val="28"/>
                <w:lang w:val="vi-VN" w:eastAsia="zh-CN"/>
              </w:rPr>
              <w:t xml:space="preserve"> thuộc thể loại nào trong văn học? </w:t>
            </w:r>
          </w:p>
          <w:p w:rsidR="00F045F9" w:rsidRPr="005126F1" w:rsidRDefault="00F045F9" w:rsidP="00A639E7">
            <w:pPr>
              <w:widowControl w:val="0"/>
              <w:jc w:val="both"/>
              <w:rPr>
                <w:rFonts w:eastAsia="SimSun"/>
                <w:bCs/>
                <w:i/>
                <w:iCs/>
                <w:color w:val="000000"/>
                <w:kern w:val="2"/>
                <w:sz w:val="28"/>
                <w:szCs w:val="28"/>
                <w:lang w:val="vi-VN" w:eastAsia="zh-CN"/>
              </w:rPr>
            </w:pPr>
            <w:r w:rsidRPr="005126F1">
              <w:rPr>
                <w:rFonts w:eastAsia="SimSun"/>
                <w:bCs/>
                <w:i/>
                <w:iCs/>
                <w:color w:val="000000"/>
                <w:kern w:val="2"/>
                <w:sz w:val="28"/>
                <w:szCs w:val="28"/>
                <w:lang w:val="vi-VN" w:eastAsia="zh-CN"/>
              </w:rPr>
              <w:t>? Hãy nhắc lại khái niệm về văn bản đó</w:t>
            </w:r>
          </w:p>
          <w:p w:rsidR="00F045F9" w:rsidRPr="005126F1" w:rsidRDefault="00F045F9" w:rsidP="00A639E7">
            <w:pPr>
              <w:widowControl w:val="0"/>
              <w:jc w:val="both"/>
              <w:rPr>
                <w:rFonts w:eastAsia="SimSun"/>
                <w:bCs/>
                <w:i/>
                <w:iCs/>
                <w:color w:val="000000"/>
                <w:kern w:val="2"/>
                <w:sz w:val="28"/>
                <w:szCs w:val="28"/>
                <w:lang w:val="vi-VN" w:eastAsia="zh-CN"/>
              </w:rPr>
            </w:pPr>
            <w:r w:rsidRPr="005126F1">
              <w:rPr>
                <w:rFonts w:eastAsia="SimSun"/>
                <w:bCs/>
                <w:i/>
                <w:iCs/>
                <w:color w:val="000000"/>
                <w:kern w:val="2"/>
                <w:sz w:val="28"/>
                <w:szCs w:val="28"/>
                <w:lang w:val="vi-VN" w:eastAsia="zh-CN"/>
              </w:rPr>
              <w:t>? Thử chia bố cục của văn bản “Hai loại khác biệt”.</w:t>
            </w:r>
          </w:p>
          <w:p w:rsidR="00F045F9" w:rsidRPr="005126F1" w:rsidRDefault="00F045F9" w:rsidP="00A639E7">
            <w:pPr>
              <w:widowControl w:val="0"/>
              <w:jc w:val="both"/>
              <w:rPr>
                <w:rFonts w:eastAsia="SimSun"/>
                <w:iCs/>
                <w:color w:val="000000"/>
                <w:kern w:val="2"/>
                <w:sz w:val="28"/>
                <w:szCs w:val="28"/>
                <w:lang w:val="vi-VN" w:eastAsia="zh-CN"/>
              </w:rPr>
            </w:pPr>
            <w:r w:rsidRPr="005126F1">
              <w:rPr>
                <w:rFonts w:eastAsia="SimSun"/>
                <w:iCs/>
                <w:color w:val="000000"/>
                <w:kern w:val="2"/>
                <w:sz w:val="28"/>
                <w:szCs w:val="28"/>
                <w:lang w:val="vi-VN" w:eastAsia="zh-CN"/>
              </w:rPr>
              <w:t xml:space="preserve">- GV yêu cầu HS giải nghĩa những từ khó, dựa vào chú giải trong SGK: </w:t>
            </w:r>
            <w:r w:rsidRPr="005126F1">
              <w:rPr>
                <w:rFonts w:eastAsia="SimSun"/>
                <w:i/>
                <w:color w:val="000000"/>
                <w:kern w:val="2"/>
                <w:sz w:val="28"/>
                <w:szCs w:val="28"/>
                <w:lang w:val="vi-VN" w:eastAsia="zh-CN"/>
              </w:rPr>
              <w:t>Giong-mi Mun (tác giả VB), quái đản, quái dị,</w:t>
            </w:r>
          </w:p>
          <w:p w:rsidR="00F045F9" w:rsidRPr="005126F1" w:rsidRDefault="00F045F9" w:rsidP="00A639E7">
            <w:pPr>
              <w:widowControl w:val="0"/>
              <w:jc w:val="both"/>
              <w:rPr>
                <w:rFonts w:eastAsia="SimSun"/>
                <w:i/>
                <w:color w:val="000000"/>
                <w:kern w:val="2"/>
                <w:sz w:val="28"/>
                <w:szCs w:val="28"/>
                <w:lang w:val="vi-VN" w:eastAsia="zh-CN"/>
              </w:rPr>
            </w:pPr>
            <w:r w:rsidRPr="005126F1">
              <w:rPr>
                <w:rFonts w:eastAsia="Calibri"/>
                <w:color w:val="000000"/>
                <w:sz w:val="28"/>
                <w:szCs w:val="28"/>
                <w:lang w:val="vi-VN"/>
              </w:rPr>
              <w:t>- HS lắng nghe.</w:t>
            </w:r>
          </w:p>
          <w:p w:rsidR="00F045F9" w:rsidRPr="005126F1" w:rsidRDefault="00F045F9" w:rsidP="00A639E7">
            <w:pPr>
              <w:shd w:val="clear" w:color="auto" w:fill="FFFFFF"/>
              <w:ind w:right="48"/>
              <w:jc w:val="both"/>
              <w:rPr>
                <w:color w:val="000000"/>
                <w:sz w:val="28"/>
                <w:szCs w:val="28"/>
                <w:lang w:val="vi-VN"/>
              </w:rPr>
            </w:pPr>
            <w:r w:rsidRPr="005126F1">
              <w:rPr>
                <w:rFonts w:eastAsia="SimSun"/>
                <w:b/>
                <w:color w:val="000000"/>
                <w:kern w:val="2"/>
                <w:sz w:val="28"/>
                <w:szCs w:val="28"/>
                <w:lang w:val="vi-VN" w:eastAsia="zh-CN"/>
              </w:rPr>
              <w:t>Bước 2: thực hiện nhiệm vụ</w:t>
            </w:r>
          </w:p>
          <w:p w:rsidR="00F045F9" w:rsidRPr="005126F1" w:rsidRDefault="00F045F9" w:rsidP="00A639E7">
            <w:pPr>
              <w:widowControl w:val="0"/>
              <w:tabs>
                <w:tab w:val="left" w:pos="649"/>
              </w:tabs>
              <w:jc w:val="both"/>
              <w:rPr>
                <w:rFonts w:eastAsia="SimSun"/>
                <w:color w:val="000000"/>
                <w:kern w:val="2"/>
                <w:sz w:val="28"/>
                <w:szCs w:val="28"/>
                <w:lang w:val="vi-VN" w:eastAsia="vi-VN"/>
              </w:rPr>
            </w:pPr>
            <w:r w:rsidRPr="005126F1">
              <w:rPr>
                <w:rFonts w:eastAsia="SimSun"/>
                <w:color w:val="000000"/>
                <w:kern w:val="2"/>
                <w:sz w:val="28"/>
                <w:szCs w:val="28"/>
                <w:lang w:val="vi-VN" w:eastAsia="vi-VN"/>
              </w:rPr>
              <w:t>+ HS nghe và đặt câu hỏi liên quan đến bài học.</w:t>
            </w:r>
          </w:p>
          <w:p w:rsidR="00F045F9" w:rsidRPr="005126F1" w:rsidRDefault="00F045F9" w:rsidP="00A639E7">
            <w:pPr>
              <w:widowControl w:val="0"/>
              <w:jc w:val="both"/>
              <w:rPr>
                <w:rFonts w:eastAsia="SimSun"/>
                <w:b/>
                <w:color w:val="000000"/>
                <w:kern w:val="2"/>
                <w:sz w:val="28"/>
                <w:szCs w:val="28"/>
                <w:lang w:val="vi-VN" w:eastAsia="zh-CN"/>
              </w:rPr>
            </w:pPr>
            <w:r w:rsidRPr="005126F1">
              <w:rPr>
                <w:rFonts w:eastAsia="SimSun"/>
                <w:b/>
                <w:color w:val="000000"/>
                <w:kern w:val="2"/>
                <w:sz w:val="28"/>
                <w:szCs w:val="28"/>
                <w:lang w:val="vi-VN" w:eastAsia="zh-CN"/>
              </w:rPr>
              <w:t>Bước 3: Báo cáo, thảo luận</w:t>
            </w:r>
          </w:p>
          <w:p w:rsidR="00F045F9" w:rsidRPr="005126F1" w:rsidRDefault="00F045F9" w:rsidP="00A639E7">
            <w:pPr>
              <w:widowControl w:val="0"/>
              <w:jc w:val="both"/>
              <w:rPr>
                <w:rFonts w:eastAsia="SimSun"/>
                <w:color w:val="000000"/>
                <w:kern w:val="2"/>
                <w:sz w:val="28"/>
                <w:szCs w:val="28"/>
                <w:lang w:val="vi-VN" w:eastAsia="zh-CN"/>
              </w:rPr>
            </w:pPr>
            <w:r w:rsidRPr="005126F1">
              <w:rPr>
                <w:rFonts w:eastAsia="SimSun"/>
                <w:color w:val="000000"/>
                <w:kern w:val="2"/>
                <w:sz w:val="28"/>
                <w:szCs w:val="28"/>
                <w:lang w:val="vi-VN" w:eastAsia="zh-CN"/>
              </w:rPr>
              <w:t>+ HS trình bày sản phẩm thảo luận</w:t>
            </w:r>
          </w:p>
          <w:p w:rsidR="00F045F9" w:rsidRPr="005126F1" w:rsidRDefault="00F045F9" w:rsidP="00A639E7">
            <w:pPr>
              <w:widowControl w:val="0"/>
              <w:jc w:val="both"/>
              <w:rPr>
                <w:rFonts w:eastAsia="SimSun"/>
                <w:color w:val="000000"/>
                <w:kern w:val="2"/>
                <w:sz w:val="28"/>
                <w:szCs w:val="28"/>
                <w:lang w:val="vi-VN" w:eastAsia="zh-CN"/>
              </w:rPr>
            </w:pPr>
            <w:r w:rsidRPr="005126F1">
              <w:rPr>
                <w:rFonts w:eastAsia="SimSun"/>
                <w:color w:val="000000"/>
                <w:kern w:val="2"/>
                <w:sz w:val="28"/>
                <w:szCs w:val="28"/>
                <w:lang w:val="vi-VN" w:eastAsia="zh-CN"/>
              </w:rPr>
              <w:t>+ GV gọi hs nhận xét, bổ sung câu trả lời của bạn.</w:t>
            </w:r>
          </w:p>
          <w:p w:rsidR="00F045F9" w:rsidRPr="005126F1" w:rsidRDefault="00F045F9" w:rsidP="00A639E7">
            <w:pPr>
              <w:widowControl w:val="0"/>
              <w:jc w:val="both"/>
              <w:rPr>
                <w:rFonts w:eastAsia="SimSun"/>
                <w:b/>
                <w:color w:val="000000"/>
                <w:kern w:val="2"/>
                <w:sz w:val="28"/>
                <w:szCs w:val="28"/>
                <w:lang w:val="vi-VN" w:eastAsia="zh-CN"/>
              </w:rPr>
            </w:pPr>
            <w:r w:rsidRPr="005126F1">
              <w:rPr>
                <w:rFonts w:eastAsia="SimSun"/>
                <w:b/>
                <w:color w:val="000000"/>
                <w:kern w:val="2"/>
                <w:sz w:val="28"/>
                <w:szCs w:val="28"/>
                <w:lang w:val="vi-VN" w:eastAsia="zh-CN"/>
              </w:rPr>
              <w:t>Bước 4: Kết luận, nhận định</w:t>
            </w:r>
          </w:p>
          <w:p w:rsidR="00F045F9" w:rsidRPr="005126F1" w:rsidRDefault="00F045F9" w:rsidP="00A639E7">
            <w:pPr>
              <w:jc w:val="both"/>
              <w:rPr>
                <w:rFonts w:eastAsia="Calibri"/>
                <w:b/>
                <w:bCs/>
                <w:sz w:val="28"/>
                <w:szCs w:val="28"/>
                <w:lang w:val="vi-VN"/>
              </w:rPr>
            </w:pPr>
            <w:r w:rsidRPr="005126F1">
              <w:rPr>
                <w:rFonts w:eastAsia="SimSun"/>
                <w:color w:val="000000"/>
                <w:kern w:val="2"/>
                <w:sz w:val="28"/>
                <w:szCs w:val="28"/>
                <w:lang w:val="vi-VN" w:eastAsia="zh-CN"/>
              </w:rPr>
              <w:t xml:space="preserve">+ GV nhận xét, bổ sung, chốt lại kiến thức =&gt; Ghi </w:t>
            </w:r>
            <w:r w:rsidRPr="005126F1">
              <w:rPr>
                <w:rFonts w:eastAsia="SimSun"/>
                <w:color w:val="000000"/>
                <w:kern w:val="2"/>
                <w:sz w:val="28"/>
                <w:szCs w:val="28"/>
                <w:lang w:val="vi-VN" w:eastAsia="zh-CN"/>
              </w:rPr>
              <w:lastRenderedPageBreak/>
              <w:t>lên bảng</w:t>
            </w: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Nhiệm vụ 2: Tác phẩm</w:t>
            </w:r>
          </w:p>
          <w:p w:rsidR="00F045F9" w:rsidRPr="005126F1" w:rsidRDefault="00F045F9" w:rsidP="00A639E7">
            <w:pPr>
              <w:widowControl w:val="0"/>
              <w:jc w:val="both"/>
              <w:rPr>
                <w:rFonts w:eastAsia="SimSun"/>
                <w:b/>
                <w:color w:val="000000"/>
                <w:kern w:val="2"/>
                <w:sz w:val="28"/>
                <w:szCs w:val="28"/>
                <w:lang w:val="vi-VN" w:eastAsia="zh-CN"/>
              </w:rPr>
            </w:pPr>
            <w:r w:rsidRPr="005126F1">
              <w:rPr>
                <w:rFonts w:eastAsia="SimSun"/>
                <w:b/>
                <w:color w:val="000000"/>
                <w:kern w:val="2"/>
                <w:sz w:val="28"/>
                <w:szCs w:val="28"/>
                <w:lang w:val="vi-VN" w:eastAsia="zh-CN"/>
              </w:rPr>
              <w:t>Bước 1: chuyển giao nhiệm vụ</w:t>
            </w:r>
          </w:p>
          <w:p w:rsidR="00F045F9" w:rsidRPr="005126F1" w:rsidRDefault="00F045F9" w:rsidP="00A639E7">
            <w:pPr>
              <w:widowControl w:val="0"/>
              <w:jc w:val="both"/>
              <w:rPr>
                <w:rFonts w:eastAsia="SimSun"/>
                <w:iCs/>
                <w:color w:val="000000"/>
                <w:kern w:val="2"/>
                <w:sz w:val="28"/>
                <w:szCs w:val="28"/>
                <w:lang w:val="vi-VN" w:eastAsia="zh-CN"/>
              </w:rPr>
            </w:pPr>
            <w:r w:rsidRPr="005126F1">
              <w:rPr>
                <w:rFonts w:eastAsia="SimSun"/>
                <w:iCs/>
                <w:color w:val="000000"/>
                <w:kern w:val="2"/>
                <w:sz w:val="28"/>
                <w:szCs w:val="28"/>
                <w:lang w:val="vi-VN" w:eastAsia="zh-CN"/>
              </w:rPr>
              <w:t xml:space="preserve">- GV yêu cầu HS dựa vào văn bản vừa đọc, trả lời câu hỏi: </w:t>
            </w:r>
          </w:p>
          <w:p w:rsidR="00F045F9" w:rsidRPr="00666DE4" w:rsidRDefault="00F045F9" w:rsidP="00A639E7">
            <w:pPr>
              <w:widowControl w:val="0"/>
              <w:jc w:val="both"/>
              <w:rPr>
                <w:rFonts w:eastAsia="SimSun"/>
                <w:i/>
                <w:color w:val="000000"/>
                <w:kern w:val="2"/>
                <w:sz w:val="28"/>
                <w:szCs w:val="28"/>
                <w:lang w:val="vi-VN" w:eastAsia="zh-CN"/>
              </w:rPr>
            </w:pPr>
            <w:r w:rsidRPr="005126F1">
              <w:rPr>
                <w:rFonts w:eastAsia="SimSun"/>
                <w:i/>
                <w:color w:val="000000"/>
                <w:kern w:val="2"/>
                <w:sz w:val="28"/>
                <w:szCs w:val="28"/>
                <w:lang w:val="vi-VN" w:eastAsia="zh-CN"/>
              </w:rPr>
              <w:t xml:space="preserve">? Câu chuyện được kể bằng lời của nhân vật nào? </w:t>
            </w:r>
            <w:r w:rsidRPr="00666DE4">
              <w:rPr>
                <w:rFonts w:eastAsia="SimSun"/>
                <w:i/>
                <w:color w:val="000000"/>
                <w:kern w:val="2"/>
                <w:sz w:val="28"/>
                <w:szCs w:val="28"/>
                <w:lang w:val="vi-VN" w:eastAsia="zh-CN"/>
              </w:rPr>
              <w:t>Kể theo ngôi thứ mấy? Tác dụng của ngôi kể</w:t>
            </w:r>
          </w:p>
          <w:p w:rsidR="00F045F9" w:rsidRPr="005126F1" w:rsidRDefault="00F045F9" w:rsidP="00A639E7">
            <w:pPr>
              <w:widowControl w:val="0"/>
              <w:jc w:val="both"/>
              <w:rPr>
                <w:rFonts w:eastAsia="Calibri"/>
                <w:i/>
                <w:iCs/>
                <w:sz w:val="28"/>
                <w:szCs w:val="28"/>
                <w:lang w:val="vi-VN"/>
              </w:rPr>
            </w:pPr>
            <w:r w:rsidRPr="00666DE4">
              <w:rPr>
                <w:rFonts w:eastAsia="Calibri"/>
                <w:i/>
                <w:iCs/>
                <w:sz w:val="28"/>
                <w:szCs w:val="28"/>
                <w:lang w:val="vi-VN"/>
              </w:rPr>
              <w:t xml:space="preserve">? </w:t>
            </w:r>
            <w:r w:rsidRPr="005126F1">
              <w:rPr>
                <w:rFonts w:eastAsia="Calibri"/>
                <w:i/>
                <w:iCs/>
                <w:sz w:val="28"/>
                <w:szCs w:val="28"/>
                <w:lang w:val="vi-VN"/>
              </w:rPr>
              <w:t>GV yêu cầu HS</w:t>
            </w:r>
            <w:r w:rsidRPr="00666DE4">
              <w:rPr>
                <w:rFonts w:eastAsia="Calibri"/>
                <w:i/>
                <w:iCs/>
                <w:sz w:val="28"/>
                <w:szCs w:val="28"/>
                <w:lang w:val="vi-VN"/>
              </w:rPr>
              <w:t xml:space="preserve"> xác định phương thức biểu đạt?</w:t>
            </w:r>
          </w:p>
          <w:p w:rsidR="00F045F9" w:rsidRPr="00666DE4" w:rsidRDefault="00F045F9" w:rsidP="00A639E7">
            <w:pPr>
              <w:widowControl w:val="0"/>
              <w:jc w:val="both"/>
              <w:rPr>
                <w:rFonts w:eastAsia="Calibri"/>
                <w:i/>
                <w:iCs/>
                <w:sz w:val="28"/>
                <w:szCs w:val="28"/>
                <w:lang w:val="vi-VN"/>
              </w:rPr>
            </w:pPr>
            <w:r w:rsidRPr="005126F1">
              <w:rPr>
                <w:rFonts w:eastAsia="Calibri"/>
                <w:i/>
                <w:iCs/>
                <w:sz w:val="28"/>
                <w:szCs w:val="28"/>
                <w:lang w:val="vi-VN"/>
              </w:rPr>
              <w:t xml:space="preserve">? </w:t>
            </w:r>
            <w:r w:rsidRPr="00666DE4">
              <w:rPr>
                <w:rFonts w:eastAsia="Calibri"/>
                <w:i/>
                <w:iCs/>
                <w:sz w:val="28"/>
                <w:szCs w:val="28"/>
                <w:lang w:val="vi-VN"/>
              </w:rPr>
              <w:t>Bố cục của văn bản?</w:t>
            </w:r>
          </w:p>
          <w:p w:rsidR="00F045F9" w:rsidRPr="00666DE4" w:rsidRDefault="00F045F9" w:rsidP="00A639E7">
            <w:pPr>
              <w:widowControl w:val="0"/>
              <w:jc w:val="both"/>
              <w:rPr>
                <w:rFonts w:eastAsia="SimSun"/>
                <w:iCs/>
                <w:color w:val="000000"/>
                <w:kern w:val="2"/>
                <w:sz w:val="28"/>
                <w:szCs w:val="28"/>
                <w:lang w:val="vi-VN" w:eastAsia="zh-CN"/>
              </w:rPr>
            </w:pPr>
            <w:r w:rsidRPr="00666DE4">
              <w:rPr>
                <w:rFonts w:eastAsia="SimSun"/>
                <w:iCs/>
                <w:color w:val="000000"/>
                <w:kern w:val="2"/>
                <w:sz w:val="28"/>
                <w:szCs w:val="28"/>
                <w:lang w:val="vi-VN" w:eastAsia="zh-CN"/>
              </w:rPr>
              <w:t>- HS tiếp nhận nhiệm vụ.</w:t>
            </w:r>
          </w:p>
          <w:p w:rsidR="00F045F9" w:rsidRPr="00666DE4" w:rsidRDefault="00F045F9" w:rsidP="00A639E7">
            <w:pPr>
              <w:widowControl w:val="0"/>
              <w:jc w:val="both"/>
              <w:rPr>
                <w:rFonts w:eastAsia="SimSun"/>
                <w:i/>
                <w:color w:val="000000"/>
                <w:kern w:val="2"/>
                <w:sz w:val="28"/>
                <w:szCs w:val="28"/>
                <w:lang w:val="vi-VN" w:eastAsia="zh-CN"/>
              </w:rPr>
            </w:pPr>
            <w:r w:rsidRPr="00666DE4">
              <w:rPr>
                <w:rFonts w:eastAsia="SimSun"/>
                <w:b/>
                <w:color w:val="000000"/>
                <w:kern w:val="2"/>
                <w:sz w:val="28"/>
                <w:szCs w:val="28"/>
                <w:lang w:val="vi-VN" w:eastAsia="zh-CN"/>
              </w:rPr>
              <w:t>Bước 2: Thực hiện nhiệm vụ</w:t>
            </w:r>
          </w:p>
          <w:p w:rsidR="00F045F9" w:rsidRPr="00666DE4" w:rsidRDefault="00F045F9" w:rsidP="00A639E7">
            <w:pPr>
              <w:widowControl w:val="0"/>
              <w:tabs>
                <w:tab w:val="left" w:pos="649"/>
              </w:tabs>
              <w:jc w:val="both"/>
              <w:rPr>
                <w:rFonts w:eastAsia="SimSun"/>
                <w:color w:val="000000"/>
                <w:kern w:val="2"/>
                <w:sz w:val="28"/>
                <w:szCs w:val="28"/>
                <w:lang w:val="vi-VN" w:eastAsia="vi-VN"/>
              </w:rPr>
            </w:pPr>
            <w:r w:rsidRPr="00666DE4">
              <w:rPr>
                <w:rFonts w:eastAsia="SimSun"/>
                <w:color w:val="000000"/>
                <w:kern w:val="2"/>
                <w:sz w:val="28"/>
                <w:szCs w:val="28"/>
                <w:lang w:val="vi-VN" w:eastAsia="vi-VN"/>
              </w:rPr>
              <w:t>+ HS thảo luận và trả lời từng câu hỏi</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666DE4">
              <w:rPr>
                <w:rFonts w:eastAsia="SimSun"/>
                <w:color w:val="000000"/>
                <w:kern w:val="2"/>
                <w:sz w:val="28"/>
                <w:szCs w:val="28"/>
                <w:lang w:val="vi-VN" w:eastAsia="zh-CN"/>
              </w:rPr>
              <w:t>Dự kiến sản phẩm: Truyện kể theo ngôi thứ nhất. Phương thức biểu đạt chính là nghị luận.</w:t>
            </w:r>
          </w:p>
          <w:p w:rsidR="00F045F9" w:rsidRPr="00666DE4" w:rsidRDefault="00F045F9" w:rsidP="00A639E7">
            <w:pPr>
              <w:widowControl w:val="0"/>
              <w:jc w:val="both"/>
              <w:rPr>
                <w:rFonts w:eastAsia="SimSun"/>
                <w:b/>
                <w:color w:val="000000"/>
                <w:kern w:val="2"/>
                <w:sz w:val="28"/>
                <w:szCs w:val="28"/>
                <w:lang w:val="vi-VN" w:eastAsia="zh-CN"/>
              </w:rPr>
            </w:pPr>
            <w:r w:rsidRPr="00666DE4">
              <w:rPr>
                <w:rFonts w:eastAsia="SimSun"/>
                <w:b/>
                <w:color w:val="000000"/>
                <w:kern w:val="2"/>
                <w:sz w:val="28"/>
                <w:szCs w:val="28"/>
                <w:lang w:val="vi-VN" w:eastAsia="zh-CN"/>
              </w:rPr>
              <w:t>Bước 3: Báo cáo, thảo luận</w:t>
            </w:r>
          </w:p>
          <w:p w:rsidR="00F045F9" w:rsidRPr="00666DE4" w:rsidRDefault="00F045F9" w:rsidP="00A639E7">
            <w:pPr>
              <w:widowControl w:val="0"/>
              <w:jc w:val="both"/>
              <w:rPr>
                <w:rFonts w:eastAsia="SimSun"/>
                <w:color w:val="000000"/>
                <w:kern w:val="2"/>
                <w:sz w:val="28"/>
                <w:szCs w:val="28"/>
                <w:lang w:val="vi-VN" w:eastAsia="zh-CN"/>
              </w:rPr>
            </w:pPr>
            <w:r w:rsidRPr="00666DE4">
              <w:rPr>
                <w:rFonts w:eastAsia="SimSun"/>
                <w:color w:val="000000"/>
                <w:kern w:val="2"/>
                <w:sz w:val="28"/>
                <w:szCs w:val="28"/>
                <w:lang w:val="vi-VN" w:eastAsia="zh-CN"/>
              </w:rPr>
              <w:t>+ HS trình bày sản phẩm thảo luận</w:t>
            </w:r>
          </w:p>
          <w:p w:rsidR="00F045F9" w:rsidRPr="00666DE4" w:rsidRDefault="00F045F9" w:rsidP="00A639E7">
            <w:pPr>
              <w:widowControl w:val="0"/>
              <w:jc w:val="both"/>
              <w:rPr>
                <w:rFonts w:eastAsia="SimSun"/>
                <w:color w:val="000000"/>
                <w:kern w:val="2"/>
                <w:sz w:val="28"/>
                <w:szCs w:val="28"/>
                <w:lang w:val="vi-VN" w:eastAsia="zh-CN"/>
              </w:rPr>
            </w:pPr>
            <w:r w:rsidRPr="00666DE4">
              <w:rPr>
                <w:rFonts w:eastAsia="SimSun"/>
                <w:color w:val="000000"/>
                <w:kern w:val="2"/>
                <w:sz w:val="28"/>
                <w:szCs w:val="28"/>
                <w:lang w:val="vi-VN" w:eastAsia="zh-CN"/>
              </w:rPr>
              <w:t>+ GV gọi hs nhận xét, bổ sung câu trả lời của bạn.</w:t>
            </w:r>
          </w:p>
          <w:p w:rsidR="00F045F9" w:rsidRPr="00666DE4" w:rsidRDefault="00F045F9" w:rsidP="00A639E7">
            <w:pPr>
              <w:widowControl w:val="0"/>
              <w:jc w:val="both"/>
              <w:rPr>
                <w:rFonts w:eastAsia="SimSun"/>
                <w:b/>
                <w:color w:val="000000"/>
                <w:kern w:val="2"/>
                <w:sz w:val="28"/>
                <w:szCs w:val="28"/>
                <w:lang w:val="vi-VN" w:eastAsia="zh-CN"/>
              </w:rPr>
            </w:pPr>
            <w:r w:rsidRPr="00666DE4">
              <w:rPr>
                <w:rFonts w:eastAsia="SimSun"/>
                <w:b/>
                <w:color w:val="000000"/>
                <w:kern w:val="2"/>
                <w:sz w:val="28"/>
                <w:szCs w:val="28"/>
                <w:lang w:val="vi-VN" w:eastAsia="zh-CN"/>
              </w:rPr>
              <w:t>Bước 4: Kết luận, nhận định</w:t>
            </w:r>
          </w:p>
          <w:p w:rsidR="00F045F9" w:rsidRPr="00666DE4" w:rsidRDefault="00F045F9" w:rsidP="00A639E7">
            <w:pPr>
              <w:jc w:val="both"/>
              <w:rPr>
                <w:rFonts w:eastAsia="SimSun"/>
                <w:color w:val="000000"/>
                <w:kern w:val="2"/>
                <w:sz w:val="28"/>
                <w:szCs w:val="28"/>
                <w:lang w:val="vi-VN" w:eastAsia="zh-CN"/>
              </w:rPr>
            </w:pPr>
            <w:r w:rsidRPr="00666DE4">
              <w:rPr>
                <w:rFonts w:eastAsia="SimSun"/>
                <w:color w:val="000000"/>
                <w:kern w:val="2"/>
                <w:sz w:val="28"/>
                <w:szCs w:val="28"/>
                <w:lang w:val="vi-VN" w:eastAsia="zh-CN"/>
              </w:rPr>
              <w:t>+ GV nhận xét, bổ sung, chốt lại kiến thức =&gt; Ghi lên bảng</w:t>
            </w:r>
          </w:p>
          <w:p w:rsidR="00F045F9" w:rsidRPr="00666DE4" w:rsidRDefault="00F045F9" w:rsidP="00A639E7">
            <w:pPr>
              <w:autoSpaceDE w:val="0"/>
              <w:autoSpaceDN w:val="0"/>
              <w:adjustRightInd w:val="0"/>
              <w:jc w:val="both"/>
              <w:rPr>
                <w:rFonts w:eastAsia="Calibri"/>
                <w:b/>
                <w:bCs/>
                <w:sz w:val="28"/>
                <w:szCs w:val="28"/>
                <w:lang w:val="vi-VN"/>
              </w:rPr>
            </w:pPr>
            <w:r w:rsidRPr="00666DE4">
              <w:rPr>
                <w:rFonts w:eastAsia="SimSun"/>
                <w:color w:val="000000"/>
                <w:kern w:val="2"/>
                <w:sz w:val="28"/>
                <w:szCs w:val="28"/>
                <w:lang w:val="vi-VN" w:eastAsia="zh-CN"/>
              </w:rPr>
              <w:t>GV nhấn mạnh: Văn bản kể lại câu chuyện mà tác giả là người trong cuộc. Như vậy, câu chuyện trở nên chân thực, thể hiện những trải nghiệm của tác giả khi nhìn nhận và rút ra bài học cho mình.</w:t>
            </w: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Pr="00666DE4" w:rsidRDefault="00F045F9" w:rsidP="00A639E7">
            <w:pPr>
              <w:jc w:val="both"/>
              <w:rPr>
                <w:rFonts w:eastAsia="Calibri"/>
                <w:b/>
                <w:bCs/>
                <w:sz w:val="28"/>
                <w:szCs w:val="28"/>
                <w:lang w:val="vi-VN"/>
              </w:rPr>
            </w:pPr>
            <w:r w:rsidRPr="00666DE4">
              <w:rPr>
                <w:rFonts w:eastAsia="Calibri"/>
                <w:b/>
                <w:bCs/>
                <w:sz w:val="28"/>
                <w:szCs w:val="28"/>
                <w:lang w:val="vi-VN"/>
              </w:rPr>
              <w:t xml:space="preserve"> Dự kiến Tiết 104</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B1: Chuyển giao nhiệm vụ (GV)</w:t>
            </w:r>
          </w:p>
          <w:p w:rsidR="00F045F9" w:rsidRPr="00666DE4" w:rsidRDefault="00F045F9" w:rsidP="00A639E7">
            <w:pPr>
              <w:jc w:val="both"/>
              <w:rPr>
                <w:rFonts w:eastAsia="Calibri"/>
                <w:sz w:val="28"/>
                <w:szCs w:val="28"/>
                <w:lang w:val="vi-VN"/>
              </w:rPr>
            </w:pPr>
            <w:r w:rsidRPr="005126F1">
              <w:rPr>
                <w:rFonts w:eastAsia="Calibri"/>
                <w:sz w:val="28"/>
                <w:szCs w:val="28"/>
                <w:lang w:val="vi-VN"/>
              </w:rPr>
              <w:t xml:space="preserve">- </w:t>
            </w:r>
            <w:r w:rsidRPr="00666DE4">
              <w:rPr>
                <w:rFonts w:eastAsia="Calibri"/>
                <w:sz w:val="28"/>
                <w:szCs w:val="28"/>
                <w:lang w:val="vi-VN"/>
              </w:rPr>
              <w:t>Chia nhóm lớp, giao nhiệm vụ</w:t>
            </w:r>
          </w:p>
          <w:p w:rsidR="00F045F9" w:rsidRPr="00666DE4" w:rsidRDefault="00F045F9" w:rsidP="00A639E7">
            <w:pPr>
              <w:widowControl w:val="0"/>
              <w:jc w:val="both"/>
              <w:rPr>
                <w:rFonts w:eastAsia="SimSun"/>
                <w:i/>
                <w:color w:val="000000"/>
                <w:kern w:val="2"/>
                <w:sz w:val="28"/>
                <w:szCs w:val="28"/>
                <w:lang w:val="vi-VN" w:eastAsia="zh-CN"/>
              </w:rPr>
            </w:pPr>
            <w:r w:rsidRPr="00666DE4">
              <w:rPr>
                <w:rFonts w:eastAsia="SimSun"/>
                <w:i/>
                <w:color w:val="000000"/>
                <w:kern w:val="2"/>
                <w:sz w:val="28"/>
                <w:szCs w:val="28"/>
                <w:lang w:val="vi-VN" w:eastAsia="zh-CN"/>
              </w:rPr>
              <w:t>? Giáo viên đã giao cho học sinh bài tập gì?Mục đích và yêu cầu bài tập đặt ra?</w:t>
            </w:r>
          </w:p>
          <w:p w:rsidR="00F045F9" w:rsidRPr="00666DE4" w:rsidRDefault="00F045F9" w:rsidP="00A639E7">
            <w:pPr>
              <w:widowControl w:val="0"/>
              <w:jc w:val="both"/>
              <w:rPr>
                <w:rFonts w:eastAsia="SimSun"/>
                <w:i/>
                <w:color w:val="000000"/>
                <w:kern w:val="2"/>
                <w:sz w:val="28"/>
                <w:szCs w:val="28"/>
                <w:lang w:val="vi-VN" w:eastAsia="zh-CN"/>
              </w:rPr>
            </w:pPr>
            <w:r w:rsidRPr="00666DE4">
              <w:rPr>
                <w:rFonts w:eastAsia="SimSun"/>
                <w:i/>
                <w:color w:val="000000"/>
                <w:kern w:val="2"/>
                <w:sz w:val="28"/>
                <w:szCs w:val="28"/>
                <w:lang w:val="vi-VN" w:eastAsia="zh-CN"/>
              </w:rPr>
              <w:t xml:space="preserve"> ? Tại sao giáo viên không dạy cho học sinh luôn bài học mà lại cho học sinh được tham gia trải nghiệm thực tế trước? Em nhận xét gì về cách giáo dục này?</w:t>
            </w:r>
          </w:p>
          <w:p w:rsidR="00F045F9" w:rsidRPr="00666DE4" w:rsidRDefault="00F045F9" w:rsidP="00A639E7">
            <w:pPr>
              <w:jc w:val="both"/>
              <w:rPr>
                <w:rFonts w:eastAsia="Calibri"/>
                <w:sz w:val="28"/>
                <w:szCs w:val="28"/>
                <w:lang w:val="vi-VN"/>
              </w:rPr>
            </w:pPr>
          </w:p>
          <w:p w:rsidR="00F045F9" w:rsidRPr="00666DE4" w:rsidRDefault="00F045F9" w:rsidP="00A639E7">
            <w:pPr>
              <w:jc w:val="both"/>
              <w:rPr>
                <w:rFonts w:eastAsia="Calibri"/>
                <w:sz w:val="28"/>
                <w:szCs w:val="28"/>
                <w:lang w:val="vi-VN"/>
              </w:rPr>
            </w:pPr>
          </w:p>
          <w:p w:rsidR="00F045F9" w:rsidRPr="00666DE4" w:rsidRDefault="00F045F9" w:rsidP="00A639E7">
            <w:pPr>
              <w:jc w:val="both"/>
              <w:rPr>
                <w:rFonts w:eastAsia="Calibri"/>
                <w:bCs/>
                <w:i/>
                <w:sz w:val="28"/>
                <w:szCs w:val="28"/>
                <w:lang w:val="vi-VN"/>
              </w:rPr>
            </w:pPr>
            <w:r w:rsidRPr="00666DE4">
              <w:rPr>
                <w:rFonts w:eastAsia="Calibri"/>
                <w:bCs/>
                <w:i/>
                <w:sz w:val="28"/>
                <w:szCs w:val="28"/>
                <w:lang w:val="vi-VN"/>
              </w:rPr>
              <w:t>? Các bạn trong lớp đã thể hiện sự khác biệt như thế nào?</w:t>
            </w:r>
          </w:p>
          <w:p w:rsidR="00F045F9" w:rsidRPr="00666DE4" w:rsidRDefault="00F045F9" w:rsidP="00A639E7">
            <w:pPr>
              <w:jc w:val="both"/>
              <w:rPr>
                <w:rFonts w:eastAsia="Calibri"/>
                <w:bCs/>
                <w:i/>
                <w:sz w:val="28"/>
                <w:szCs w:val="28"/>
                <w:lang w:val="vi-VN"/>
              </w:rPr>
            </w:pPr>
            <w:r w:rsidRPr="00666DE4">
              <w:rPr>
                <w:rFonts w:eastAsia="Calibri"/>
                <w:bCs/>
                <w:i/>
                <w:sz w:val="28"/>
                <w:szCs w:val="28"/>
                <w:lang w:val="vi-VN"/>
              </w:rPr>
              <w:t>? Bạn HS nào có cách thể hiện khác? Phản ứng của cả lớp trước  cách thể hiện đó là gì?</w:t>
            </w:r>
          </w:p>
          <w:p w:rsidR="00F045F9" w:rsidRPr="00666DE4" w:rsidRDefault="00F045F9" w:rsidP="00A639E7">
            <w:pPr>
              <w:jc w:val="both"/>
              <w:rPr>
                <w:rFonts w:eastAsia="Calibri"/>
                <w:bCs/>
                <w:i/>
                <w:sz w:val="28"/>
                <w:szCs w:val="28"/>
                <w:lang w:val="vi-VN"/>
              </w:rPr>
            </w:pPr>
            <w:r w:rsidRPr="00666DE4">
              <w:rPr>
                <w:rFonts w:eastAsia="Calibri"/>
                <w:bCs/>
                <w:i/>
                <w:sz w:val="28"/>
                <w:szCs w:val="28"/>
                <w:lang w:val="vi-VN"/>
              </w:rPr>
              <w:t xml:space="preserve">? Em nhận thấy sự khác nhau của việc thể hiện sự </w:t>
            </w:r>
            <w:r w:rsidRPr="00666DE4">
              <w:rPr>
                <w:rFonts w:eastAsia="Calibri"/>
                <w:bCs/>
                <w:i/>
                <w:sz w:val="28"/>
                <w:szCs w:val="28"/>
                <w:lang w:val="vi-VN"/>
              </w:rPr>
              <w:lastRenderedPageBreak/>
              <w:t>khác biệt của số đông các bạn trong lớp và của J là gì?</w:t>
            </w:r>
          </w:p>
          <w:p w:rsidR="00F045F9" w:rsidRPr="00666DE4" w:rsidRDefault="00F045F9" w:rsidP="00A639E7">
            <w:pPr>
              <w:jc w:val="both"/>
              <w:rPr>
                <w:rFonts w:eastAsia="Calibri"/>
                <w:sz w:val="28"/>
                <w:szCs w:val="28"/>
                <w:lang w:val="vi-VN"/>
              </w:rPr>
            </w:pPr>
          </w:p>
          <w:p w:rsidR="00F045F9" w:rsidRPr="00666DE4" w:rsidRDefault="00F045F9" w:rsidP="00A639E7">
            <w:pPr>
              <w:jc w:val="both"/>
              <w:rPr>
                <w:rFonts w:eastAsia="Calibri"/>
                <w:sz w:val="28"/>
                <w:szCs w:val="28"/>
                <w:lang w:val="vi-VN"/>
              </w:rPr>
            </w:pPr>
            <w:r w:rsidRPr="00666DE4">
              <w:rPr>
                <w:rFonts w:eastAsia="Calibri"/>
                <w:sz w:val="28"/>
                <w:szCs w:val="28"/>
                <w:lang w:val="vi-VN"/>
              </w:rPr>
              <w:t>Dự kiến sản phẩm:</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666DE4">
              <w:rPr>
                <w:rFonts w:eastAsia="SimSun"/>
                <w:color w:val="000000"/>
                <w:kern w:val="2"/>
                <w:sz w:val="28"/>
                <w:szCs w:val="28"/>
                <w:lang w:val="vi-VN" w:eastAsia="zh-CN"/>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RPr="005126F1">
              <w:rPr>
                <w:rFonts w:eastAsia="SimSun"/>
                <w:color w:val="000000"/>
                <w:kern w:val="2"/>
                <w:sz w:val="28"/>
                <w:szCs w:val="28"/>
                <w:lang w:eastAsia="zh-CN"/>
              </w:rPr>
              <w:sym w:font="Wingdings" w:char="F0E0"/>
            </w:r>
            <w:r w:rsidRPr="00666DE4">
              <w:rPr>
                <w:rFonts w:eastAsia="SimSun"/>
                <w:color w:val="000000"/>
                <w:kern w:val="2"/>
                <w:sz w:val="28"/>
                <w:szCs w:val="28"/>
                <w:lang w:val="vi-VN" w:eastAsia="zh-CN"/>
              </w:rPr>
              <w:t xml:space="preserve"> bộc lộ cá tính</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666DE4">
              <w:rPr>
                <w:rFonts w:eastAsia="SimSun"/>
                <w:color w:val="000000"/>
                <w:kern w:val="2"/>
                <w:sz w:val="28"/>
                <w:szCs w:val="28"/>
                <w:lang w:val="vi-VN" w:eastAsia="zh-CN"/>
              </w:rPr>
              <w:t>+ Bạn học sinh J: chọn cách ăn mặc bình thường nhưng bạn chọn cách giơ tay trong tất cả các tiết học, trả lời chân thành và xưng hô lễ đỗ với thầy cô, bạn bè.</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666DE4">
              <w:rPr>
                <w:rFonts w:eastAsia="SimSun"/>
                <w:color w:val="000000"/>
                <w:kern w:val="2"/>
                <w:sz w:val="28"/>
                <w:szCs w:val="28"/>
                <w:lang w:val="vi-VN" w:eastAsia="zh-CN"/>
              </w:rPr>
              <w:t>+ Phản ứng của mọi người: cười khúc khích dần dần mọi người nhận ra điều J làm mới tuyệt vời làm sao bởi hàng ngày J khá nhút nhát, ít nói.</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5126F1">
              <w:rPr>
                <w:rFonts w:eastAsia="SimSun"/>
                <w:color w:val="000000"/>
                <w:kern w:val="2"/>
                <w:sz w:val="28"/>
                <w:szCs w:val="28"/>
                <w:lang w:eastAsia="zh-CN"/>
              </w:rPr>
              <w:sym w:font="Wingdings" w:char="F0E0"/>
            </w:r>
            <w:r w:rsidRPr="00666DE4">
              <w:rPr>
                <w:rFonts w:eastAsia="SimSun"/>
                <w:color w:val="000000"/>
                <w:kern w:val="2"/>
                <w:sz w:val="28"/>
                <w:szCs w:val="28"/>
                <w:lang w:val="vi-VN" w:eastAsia="zh-CN"/>
              </w:rPr>
              <w:t xml:space="preserve"> Sự khác nhau: cách thể hiện sự khác biệt của mỗi người.</w:t>
            </w:r>
          </w:p>
          <w:p w:rsidR="00F045F9" w:rsidRPr="00666DE4" w:rsidRDefault="00F045F9" w:rsidP="00A639E7">
            <w:pPr>
              <w:jc w:val="both"/>
              <w:rPr>
                <w:rFonts w:eastAsia="Calibri"/>
                <w:sz w:val="28"/>
                <w:szCs w:val="28"/>
                <w:lang w:val="vi-VN"/>
              </w:rPr>
            </w:pPr>
            <w:r w:rsidRPr="00666DE4">
              <w:rPr>
                <w:rFonts w:eastAsia="Calibri"/>
                <w:sz w:val="28"/>
                <w:szCs w:val="28"/>
                <w:lang w:val="vi-VN"/>
              </w:rPr>
              <w:t>+ Nhóm 3</w:t>
            </w:r>
          </w:p>
          <w:p w:rsidR="00F045F9" w:rsidRPr="00666DE4" w:rsidRDefault="00F045F9" w:rsidP="00A639E7">
            <w:pPr>
              <w:widowControl w:val="0"/>
              <w:jc w:val="both"/>
              <w:rPr>
                <w:rFonts w:eastAsia="SimSun"/>
                <w:bCs/>
                <w:i/>
                <w:iCs/>
                <w:color w:val="000000"/>
                <w:kern w:val="2"/>
                <w:sz w:val="28"/>
                <w:szCs w:val="28"/>
                <w:lang w:val="vi-VN" w:eastAsia="zh-CN"/>
              </w:rPr>
            </w:pPr>
            <w:r w:rsidRPr="00666DE4">
              <w:rPr>
                <w:rFonts w:eastAsia="SimSun"/>
                <w:bCs/>
                <w:i/>
                <w:iCs/>
                <w:color w:val="000000"/>
                <w:kern w:val="2"/>
                <w:sz w:val="28"/>
                <w:szCs w:val="28"/>
                <w:lang w:val="vi-VN" w:eastAsia="zh-CN"/>
              </w:rPr>
              <w:t>? Từ những bằng chứng đưa ra, tác giả đã rút ra điều cần bàn luận là gì? Em nhận xét gì về cách triển khai của tác giả?</w:t>
            </w:r>
          </w:p>
          <w:p w:rsidR="00F045F9" w:rsidRPr="00666DE4" w:rsidRDefault="00F045F9" w:rsidP="00A639E7">
            <w:pPr>
              <w:widowControl w:val="0"/>
              <w:jc w:val="both"/>
              <w:rPr>
                <w:rFonts w:eastAsia="SimSun"/>
                <w:bCs/>
                <w:i/>
                <w:iCs/>
                <w:color w:val="000000"/>
                <w:kern w:val="2"/>
                <w:sz w:val="28"/>
                <w:szCs w:val="28"/>
                <w:lang w:val="vi-VN" w:eastAsia="zh-CN"/>
              </w:rPr>
            </w:pPr>
            <w:r w:rsidRPr="00666DE4">
              <w:rPr>
                <w:rFonts w:eastAsia="SimSun"/>
                <w:bCs/>
                <w:i/>
                <w:iCs/>
                <w:color w:val="000000"/>
                <w:kern w:val="2"/>
                <w:sz w:val="28"/>
                <w:szCs w:val="28"/>
                <w:lang w:val="vi-VN" w:eastAsia="zh-CN"/>
              </w:rPr>
              <w:t>? Em có đồng tình với ý kiến của tác giả không? Vì sao?</w:t>
            </w:r>
          </w:p>
          <w:p w:rsidR="00F045F9" w:rsidRPr="00666DE4" w:rsidRDefault="00F045F9" w:rsidP="00A639E7">
            <w:pPr>
              <w:jc w:val="both"/>
              <w:rPr>
                <w:rFonts w:eastAsia="Calibri"/>
                <w:bCs/>
                <w:sz w:val="28"/>
                <w:szCs w:val="28"/>
                <w:lang w:val="vi-VN"/>
              </w:rPr>
            </w:pPr>
            <w:r w:rsidRPr="00666DE4">
              <w:rPr>
                <w:rFonts w:eastAsia="Calibri"/>
                <w:b/>
                <w:sz w:val="28"/>
                <w:szCs w:val="28"/>
                <w:lang w:val="vi-VN"/>
              </w:rPr>
              <w:t>-</w:t>
            </w:r>
            <w:r w:rsidRPr="00666DE4">
              <w:rPr>
                <w:rFonts w:eastAsia="Calibri"/>
                <w:bCs/>
                <w:sz w:val="28"/>
                <w:szCs w:val="28"/>
                <w:lang w:val="vi-VN"/>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rsidR="00F045F9" w:rsidRPr="00666DE4" w:rsidRDefault="00F045F9" w:rsidP="00A639E7">
            <w:pPr>
              <w:jc w:val="both"/>
              <w:rPr>
                <w:rFonts w:eastAsia="Calibri"/>
                <w:sz w:val="28"/>
                <w:szCs w:val="28"/>
                <w:lang w:val="vi-VN"/>
              </w:rPr>
            </w:pPr>
          </w:p>
          <w:p w:rsidR="00F045F9" w:rsidRPr="00666DE4" w:rsidRDefault="00F045F9" w:rsidP="00A639E7">
            <w:pPr>
              <w:jc w:val="both"/>
              <w:rPr>
                <w:rFonts w:eastAsia="Calibri"/>
                <w:sz w:val="28"/>
                <w:szCs w:val="28"/>
                <w:lang w:val="vi-VN"/>
              </w:rPr>
            </w:pPr>
            <w:r w:rsidRPr="00666DE4">
              <w:rPr>
                <w:rFonts w:eastAsia="Calibri"/>
                <w:sz w:val="28"/>
                <w:szCs w:val="28"/>
                <w:lang w:val="vi-VN"/>
              </w:rPr>
              <w:t>+ Nhóm 4</w:t>
            </w:r>
          </w:p>
          <w:p w:rsidR="00F045F9" w:rsidRPr="00666DE4" w:rsidRDefault="00F045F9" w:rsidP="00A639E7">
            <w:pPr>
              <w:widowControl w:val="0"/>
              <w:jc w:val="both"/>
              <w:rPr>
                <w:rFonts w:eastAsia="SimSun"/>
                <w:bCs/>
                <w:i/>
                <w:iCs/>
                <w:color w:val="000000"/>
                <w:kern w:val="2"/>
                <w:sz w:val="28"/>
                <w:szCs w:val="28"/>
                <w:lang w:val="vi-VN" w:eastAsia="zh-CN"/>
              </w:rPr>
            </w:pPr>
            <w:r w:rsidRPr="00666DE4">
              <w:rPr>
                <w:rFonts w:eastAsia="SimSun"/>
                <w:bCs/>
                <w:i/>
                <w:iCs/>
                <w:color w:val="000000"/>
                <w:kern w:val="2"/>
                <w:sz w:val="28"/>
                <w:szCs w:val="28"/>
                <w:lang w:val="vi-VN" w:eastAsia="zh-CN"/>
              </w:rPr>
              <w:t>? Đa số mọi người chọn loại khác biệt vô nghĩa? Vì sao? Em có thích cách thể hiện này?</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B2: Thực hiện nhiệm vụ (GV &amp; HS)</w:t>
            </w:r>
          </w:p>
          <w:p w:rsidR="00F045F9" w:rsidRPr="005126F1" w:rsidRDefault="00F045F9" w:rsidP="00A639E7">
            <w:pPr>
              <w:jc w:val="both"/>
              <w:rPr>
                <w:rFonts w:eastAsia="Calibri"/>
                <w:sz w:val="28"/>
                <w:szCs w:val="28"/>
                <w:lang w:val="vi-VN"/>
              </w:rPr>
            </w:pPr>
            <w:r w:rsidRPr="005126F1">
              <w:rPr>
                <w:rFonts w:eastAsia="Calibri"/>
                <w:b/>
                <w:bCs/>
                <w:sz w:val="28"/>
                <w:szCs w:val="28"/>
                <w:lang w:val="vi-VN"/>
              </w:rPr>
              <w:t>HS</w:t>
            </w:r>
            <w:r w:rsidRPr="005126F1">
              <w:rPr>
                <w:rFonts w:eastAsia="Calibri"/>
                <w:sz w:val="28"/>
                <w:szCs w:val="28"/>
                <w:lang w:val="vi-VN"/>
              </w:rPr>
              <w:t>:</w:t>
            </w:r>
          </w:p>
          <w:p w:rsidR="00F045F9" w:rsidRPr="005126F1" w:rsidRDefault="00F045F9" w:rsidP="00A639E7">
            <w:pPr>
              <w:jc w:val="both"/>
              <w:rPr>
                <w:rFonts w:eastAsia="Calibri"/>
                <w:sz w:val="28"/>
                <w:szCs w:val="28"/>
                <w:lang w:val="vi-VN"/>
              </w:rPr>
            </w:pPr>
            <w:r w:rsidRPr="005126F1">
              <w:rPr>
                <w:rFonts w:eastAsia="Calibri"/>
                <w:sz w:val="28"/>
                <w:szCs w:val="28"/>
                <w:lang w:val="vi-VN"/>
              </w:rPr>
              <w:t>- Đọc văn bản</w:t>
            </w:r>
          </w:p>
          <w:p w:rsidR="00F045F9" w:rsidRPr="005126F1" w:rsidRDefault="00F045F9" w:rsidP="00A639E7">
            <w:pPr>
              <w:rPr>
                <w:rFonts w:eastAsia="Calibri"/>
                <w:sz w:val="28"/>
                <w:szCs w:val="28"/>
                <w:lang w:val="vi-VN"/>
              </w:rPr>
            </w:pPr>
            <w:r w:rsidRPr="005126F1">
              <w:rPr>
                <w:rFonts w:eastAsia="Calibri"/>
                <w:sz w:val="28"/>
                <w:szCs w:val="28"/>
                <w:lang w:val="vi-VN"/>
              </w:rPr>
              <w:t>- Làm việc cá nhân 2’, nhóm 5’</w:t>
            </w:r>
          </w:p>
          <w:p w:rsidR="00F045F9" w:rsidRPr="005126F1" w:rsidRDefault="00F045F9" w:rsidP="00A639E7">
            <w:pPr>
              <w:rPr>
                <w:rFonts w:eastAsia="Calibri"/>
                <w:sz w:val="28"/>
                <w:szCs w:val="28"/>
                <w:lang w:val="vi-VN"/>
              </w:rPr>
            </w:pPr>
            <w:r w:rsidRPr="005126F1">
              <w:rPr>
                <w:rFonts w:eastAsia="Calibri"/>
                <w:sz w:val="28"/>
                <w:szCs w:val="28"/>
                <w:lang w:val="vi-VN"/>
              </w:rPr>
              <w:t>+ 2 phút đầu, HS ghi kết quả làm việc ra phiếu cá nhân.</w:t>
            </w:r>
          </w:p>
          <w:p w:rsidR="00F045F9" w:rsidRPr="005126F1" w:rsidRDefault="00F045F9" w:rsidP="00A639E7">
            <w:pPr>
              <w:rPr>
                <w:rFonts w:eastAsia="Calibri"/>
                <w:sz w:val="28"/>
                <w:szCs w:val="28"/>
                <w:lang w:val="vi-VN"/>
              </w:rPr>
            </w:pPr>
            <w:r w:rsidRPr="005126F1">
              <w:rPr>
                <w:rFonts w:eastAsia="Calibri"/>
                <w:sz w:val="28"/>
                <w:szCs w:val="28"/>
                <w:lang w:val="vi-VN"/>
              </w:rPr>
              <w:t>+ 5 phút tiếp theo, HS làm việc nhóm, thảo luận và ghi kết quả vào ô giữa của phiếu học tập, dán phiếu cá nhân ở vị trí có tên mình.</w:t>
            </w:r>
          </w:p>
          <w:p w:rsidR="00F045F9" w:rsidRPr="005126F1" w:rsidRDefault="00F045F9" w:rsidP="00A639E7">
            <w:pPr>
              <w:jc w:val="both"/>
              <w:rPr>
                <w:rFonts w:eastAsia="Calibri"/>
                <w:sz w:val="28"/>
                <w:szCs w:val="28"/>
                <w:lang w:val="vi-VN"/>
              </w:rPr>
            </w:pPr>
            <w:r w:rsidRPr="005126F1">
              <w:rPr>
                <w:rFonts w:eastAsia="Calibri"/>
                <w:b/>
                <w:bCs/>
                <w:sz w:val="28"/>
                <w:szCs w:val="28"/>
                <w:lang w:val="vi-VN"/>
              </w:rPr>
              <w:t>GV</w:t>
            </w:r>
            <w:r w:rsidRPr="005126F1">
              <w:rPr>
                <w:rFonts w:eastAsia="Calibri"/>
                <w:sz w:val="28"/>
                <w:szCs w:val="28"/>
                <w:lang w:val="vi-VN"/>
              </w:rPr>
              <w:t xml:space="preserve">: </w:t>
            </w:r>
          </w:p>
          <w:p w:rsidR="00F045F9" w:rsidRPr="005126F1" w:rsidRDefault="00F045F9" w:rsidP="00A639E7">
            <w:pPr>
              <w:jc w:val="both"/>
              <w:rPr>
                <w:rFonts w:eastAsia="Calibri"/>
                <w:sz w:val="28"/>
                <w:szCs w:val="28"/>
                <w:lang w:val="vi-VN"/>
              </w:rPr>
            </w:pPr>
            <w:r w:rsidRPr="005126F1">
              <w:rPr>
                <w:rFonts w:eastAsia="Calibri"/>
                <w:sz w:val="28"/>
                <w:szCs w:val="28"/>
                <w:lang w:val="vi-VN"/>
              </w:rPr>
              <w:t>- Chỉnh cách đọc cho HS (nếu cần).</w:t>
            </w:r>
          </w:p>
          <w:p w:rsidR="00F045F9" w:rsidRPr="00666DE4" w:rsidRDefault="00F045F9" w:rsidP="00A639E7">
            <w:pPr>
              <w:jc w:val="both"/>
              <w:rPr>
                <w:rFonts w:eastAsia="Calibri"/>
                <w:sz w:val="28"/>
                <w:szCs w:val="28"/>
                <w:lang w:val="vi-VN"/>
              </w:rPr>
            </w:pPr>
            <w:r w:rsidRPr="005126F1">
              <w:rPr>
                <w:rFonts w:eastAsia="Calibri"/>
                <w:sz w:val="28"/>
                <w:szCs w:val="28"/>
                <w:lang w:val="vi-VN"/>
              </w:rPr>
              <w:lastRenderedPageBreak/>
              <w:t>- Theo dõi, hỗ trợ HS trong hoạt động nhóm.</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B3: Báo cáo, thảo luận (GV &amp; HS)</w:t>
            </w:r>
          </w:p>
          <w:p w:rsidR="00F045F9" w:rsidRPr="005126F1" w:rsidRDefault="00F045F9" w:rsidP="00A639E7">
            <w:pPr>
              <w:jc w:val="both"/>
              <w:rPr>
                <w:rFonts w:eastAsia="Calibri"/>
                <w:sz w:val="28"/>
                <w:szCs w:val="28"/>
                <w:lang w:val="vi-VN"/>
              </w:rPr>
            </w:pPr>
            <w:r w:rsidRPr="005126F1">
              <w:rPr>
                <w:rFonts w:eastAsia="Calibri"/>
                <w:b/>
                <w:bCs/>
                <w:sz w:val="28"/>
                <w:szCs w:val="28"/>
                <w:lang w:val="vi-VN"/>
              </w:rPr>
              <w:t>GV</w:t>
            </w:r>
            <w:r w:rsidRPr="005126F1">
              <w:rPr>
                <w:rFonts w:eastAsia="Calibri"/>
                <w:sz w:val="28"/>
                <w:szCs w:val="28"/>
                <w:lang w:val="vi-VN"/>
              </w:rPr>
              <w:t xml:space="preserve">: </w:t>
            </w:r>
          </w:p>
          <w:p w:rsidR="00F045F9" w:rsidRPr="005126F1" w:rsidRDefault="00F045F9" w:rsidP="00A639E7">
            <w:pPr>
              <w:jc w:val="both"/>
              <w:rPr>
                <w:rFonts w:eastAsia="Calibri"/>
                <w:sz w:val="28"/>
                <w:szCs w:val="28"/>
                <w:lang w:val="vi-VN"/>
              </w:rPr>
            </w:pPr>
            <w:r w:rsidRPr="005126F1">
              <w:rPr>
                <w:rFonts w:eastAsia="Calibri"/>
                <w:sz w:val="28"/>
                <w:szCs w:val="28"/>
                <w:lang w:val="vi-VN"/>
              </w:rPr>
              <w:t>- Yêu cầu HS trả lời, báo cáo sản phẩm…</w:t>
            </w:r>
          </w:p>
          <w:p w:rsidR="00F045F9" w:rsidRPr="005126F1" w:rsidRDefault="00F045F9" w:rsidP="00A639E7">
            <w:pPr>
              <w:jc w:val="both"/>
              <w:rPr>
                <w:rFonts w:eastAsia="Calibri"/>
                <w:sz w:val="28"/>
                <w:szCs w:val="28"/>
                <w:lang w:val="vi-VN"/>
              </w:rPr>
            </w:pPr>
            <w:r w:rsidRPr="005126F1">
              <w:rPr>
                <w:rFonts w:eastAsia="Calibri"/>
                <w:sz w:val="28"/>
                <w:szCs w:val="28"/>
                <w:lang w:val="vi-VN"/>
              </w:rPr>
              <w:t>- Yêu cầu HS nhận xét, đánh giá…</w:t>
            </w:r>
          </w:p>
          <w:p w:rsidR="00F045F9" w:rsidRPr="005126F1" w:rsidRDefault="00F045F9" w:rsidP="00A639E7">
            <w:pPr>
              <w:jc w:val="both"/>
              <w:rPr>
                <w:rFonts w:eastAsia="Calibri"/>
                <w:sz w:val="28"/>
                <w:szCs w:val="28"/>
                <w:lang w:val="vi-VN"/>
              </w:rPr>
            </w:pPr>
            <w:r w:rsidRPr="005126F1">
              <w:rPr>
                <w:rFonts w:eastAsia="Calibri"/>
                <w:b/>
                <w:bCs/>
                <w:sz w:val="28"/>
                <w:szCs w:val="28"/>
                <w:lang w:val="vi-VN"/>
              </w:rPr>
              <w:t>HS</w:t>
            </w:r>
            <w:r w:rsidRPr="005126F1">
              <w:rPr>
                <w:rFonts w:eastAsia="Calibri"/>
                <w:sz w:val="28"/>
                <w:szCs w:val="28"/>
                <w:lang w:val="vi-VN"/>
              </w:rPr>
              <w:t>:</w:t>
            </w:r>
          </w:p>
          <w:p w:rsidR="00F045F9" w:rsidRPr="005126F1" w:rsidRDefault="00F045F9" w:rsidP="00A639E7">
            <w:pPr>
              <w:jc w:val="both"/>
              <w:rPr>
                <w:rFonts w:eastAsia="Calibri"/>
                <w:b/>
                <w:bCs/>
                <w:sz w:val="28"/>
                <w:szCs w:val="28"/>
                <w:lang w:val="vi-VN"/>
              </w:rPr>
            </w:pPr>
            <w:r w:rsidRPr="005126F1">
              <w:rPr>
                <w:rFonts w:eastAsia="Calibri"/>
                <w:sz w:val="28"/>
                <w:szCs w:val="28"/>
                <w:lang w:val="vi-VN"/>
              </w:rPr>
              <w:t xml:space="preserve">- Trả lời câu hỏi </w:t>
            </w:r>
          </w:p>
          <w:p w:rsidR="00F045F9" w:rsidRPr="005126F1" w:rsidRDefault="00F045F9" w:rsidP="00A639E7">
            <w:pPr>
              <w:jc w:val="both"/>
              <w:rPr>
                <w:rFonts w:eastAsia="Calibri"/>
                <w:sz w:val="28"/>
                <w:szCs w:val="28"/>
                <w:lang w:val="vi-VN"/>
              </w:rPr>
            </w:pPr>
            <w:r w:rsidRPr="005126F1">
              <w:rPr>
                <w:rFonts w:eastAsia="Calibri"/>
                <w:sz w:val="28"/>
                <w:szCs w:val="28"/>
                <w:lang w:val="vi-VN"/>
              </w:rPr>
              <w:t>- Báo cáo sản phẩm nhóm</w:t>
            </w:r>
          </w:p>
          <w:p w:rsidR="00F045F9" w:rsidRPr="005126F1" w:rsidRDefault="00F045F9" w:rsidP="00A639E7">
            <w:pPr>
              <w:jc w:val="both"/>
              <w:rPr>
                <w:rFonts w:eastAsia="Calibri"/>
                <w:sz w:val="28"/>
                <w:szCs w:val="28"/>
                <w:lang w:val="vi-VN"/>
              </w:rPr>
            </w:pPr>
            <w:r w:rsidRPr="005126F1">
              <w:rPr>
                <w:rFonts w:eastAsia="Calibri"/>
                <w:sz w:val="28"/>
                <w:szCs w:val="28"/>
                <w:lang w:val="vi-VN"/>
              </w:rPr>
              <w:t>- Theo dõi, nhận xét, đánh giá, bổ sung cho nhóm bạn (nếu cần).</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B4: Kết luận, nhận định (GV)</w:t>
            </w:r>
          </w:p>
          <w:p w:rsidR="00F045F9" w:rsidRPr="005126F1" w:rsidRDefault="00F045F9" w:rsidP="00A639E7">
            <w:pPr>
              <w:jc w:val="both"/>
              <w:rPr>
                <w:rFonts w:eastAsia="Calibri"/>
                <w:sz w:val="28"/>
                <w:szCs w:val="28"/>
                <w:lang w:val="vi-VN"/>
              </w:rPr>
            </w:pPr>
            <w:r w:rsidRPr="005126F1">
              <w:rPr>
                <w:rFonts w:eastAsia="Calibri"/>
                <w:sz w:val="28"/>
                <w:szCs w:val="28"/>
                <w:lang w:val="vi-VN"/>
              </w:rPr>
              <w:t>- Nhận xét thái độ làm việc nhóm của HS</w:t>
            </w:r>
          </w:p>
          <w:p w:rsidR="00F045F9" w:rsidRPr="005126F1" w:rsidRDefault="00F045F9" w:rsidP="00A639E7">
            <w:pPr>
              <w:jc w:val="both"/>
              <w:rPr>
                <w:rFonts w:eastAsia="Calibri"/>
                <w:sz w:val="28"/>
                <w:szCs w:val="28"/>
                <w:lang w:val="vi-VN"/>
              </w:rPr>
            </w:pPr>
            <w:r w:rsidRPr="005126F1">
              <w:rPr>
                <w:rFonts w:eastAsia="Calibri"/>
                <w:sz w:val="28"/>
                <w:szCs w:val="28"/>
                <w:lang w:val="vi-VN"/>
              </w:rPr>
              <w:t>- Đánh giá sản phẩm nhóm của HS</w:t>
            </w:r>
          </w:p>
          <w:p w:rsidR="00F045F9" w:rsidRPr="005126F1" w:rsidRDefault="00F045F9" w:rsidP="00A639E7">
            <w:pPr>
              <w:jc w:val="both"/>
              <w:rPr>
                <w:rFonts w:eastAsia="Calibri"/>
                <w:sz w:val="28"/>
                <w:szCs w:val="28"/>
                <w:lang w:val="vi-VN"/>
              </w:rPr>
            </w:pPr>
            <w:r w:rsidRPr="005126F1">
              <w:rPr>
                <w:rFonts w:eastAsia="Calibri"/>
                <w:sz w:val="28"/>
                <w:szCs w:val="28"/>
                <w:lang w:val="vi-VN"/>
              </w:rPr>
              <w:t>- Chốt kiến thức, chuyển dẫn sang mục sau.</w:t>
            </w:r>
          </w:p>
          <w:p w:rsidR="00F045F9" w:rsidRPr="00666DE4" w:rsidRDefault="00F045F9" w:rsidP="00A639E7">
            <w:pPr>
              <w:autoSpaceDE w:val="0"/>
              <w:autoSpaceDN w:val="0"/>
              <w:adjustRightInd w:val="0"/>
              <w:jc w:val="both"/>
              <w:rPr>
                <w:rFonts w:eastAsia="Calibri"/>
                <w:b/>
                <w:bCs/>
                <w:sz w:val="28"/>
                <w:szCs w:val="28"/>
                <w:lang w:val="vi-VN"/>
              </w:rPr>
            </w:pPr>
            <w:r w:rsidRPr="005126F1">
              <w:rPr>
                <w:rFonts w:eastAsia="SimSun"/>
                <w:color w:val="000000"/>
                <w:kern w:val="2"/>
                <w:sz w:val="28"/>
                <w:szCs w:val="28"/>
                <w:lang w:val="vi-VN" w:eastAsia="zh-CN"/>
              </w:rPr>
              <w:t>GV chuẩn kiến thức: Khác biệt vô nghĩa là 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w:t>
            </w:r>
          </w:p>
          <w:p w:rsidR="00F045F9" w:rsidRPr="00666DE4" w:rsidRDefault="00F045F9" w:rsidP="00A639E7">
            <w:pPr>
              <w:widowControl w:val="0"/>
              <w:autoSpaceDE w:val="0"/>
              <w:autoSpaceDN w:val="0"/>
              <w:spacing w:before="3"/>
              <w:rPr>
                <w:b/>
                <w:sz w:val="28"/>
                <w:szCs w:val="28"/>
                <w:lang w:val="vi-VN"/>
              </w:rPr>
            </w:pPr>
            <w:r w:rsidRPr="00666DE4">
              <w:rPr>
                <w:b/>
                <w:sz w:val="28"/>
                <w:szCs w:val="28"/>
                <w:lang w:val="vi-VN"/>
              </w:rPr>
              <w:t>B1: Chuyển giao nhiệm vụ (GV)</w:t>
            </w:r>
          </w:p>
          <w:p w:rsidR="00F045F9" w:rsidRPr="00666DE4" w:rsidRDefault="00F045F9" w:rsidP="00A639E7">
            <w:pPr>
              <w:widowControl w:val="0"/>
              <w:tabs>
                <w:tab w:val="left" w:pos="270"/>
              </w:tabs>
              <w:autoSpaceDE w:val="0"/>
              <w:autoSpaceDN w:val="0"/>
              <w:spacing w:before="18"/>
              <w:ind w:left="-50"/>
              <w:rPr>
                <w:sz w:val="28"/>
                <w:szCs w:val="28"/>
                <w:lang w:val="vi-VN"/>
              </w:rPr>
            </w:pPr>
            <w:r w:rsidRPr="005126F1">
              <w:rPr>
                <w:sz w:val="28"/>
                <w:szCs w:val="28"/>
                <w:lang w:val="vi-VN"/>
              </w:rPr>
              <w:t xml:space="preserve">- </w:t>
            </w:r>
            <w:r w:rsidRPr="00666DE4">
              <w:rPr>
                <w:sz w:val="28"/>
                <w:szCs w:val="28"/>
                <w:lang w:val="vi-VN"/>
              </w:rPr>
              <w:t>Chia nhóm lớp theobàn</w:t>
            </w:r>
          </w:p>
          <w:p w:rsidR="00F045F9" w:rsidRPr="00666DE4" w:rsidRDefault="00F045F9" w:rsidP="00A639E7">
            <w:pPr>
              <w:widowControl w:val="0"/>
              <w:tabs>
                <w:tab w:val="left" w:pos="270"/>
              </w:tabs>
              <w:autoSpaceDE w:val="0"/>
              <w:autoSpaceDN w:val="0"/>
              <w:spacing w:before="14"/>
              <w:rPr>
                <w:sz w:val="28"/>
                <w:szCs w:val="28"/>
                <w:lang w:val="vi-VN"/>
              </w:rPr>
            </w:pPr>
            <w:r w:rsidRPr="005126F1">
              <w:rPr>
                <w:sz w:val="28"/>
                <w:szCs w:val="28"/>
                <w:lang w:val="vi-VN"/>
              </w:rPr>
              <w:t xml:space="preserve">- </w:t>
            </w:r>
            <w:r w:rsidRPr="00666DE4">
              <w:rPr>
                <w:sz w:val="28"/>
                <w:szCs w:val="28"/>
                <w:lang w:val="vi-VN"/>
              </w:rPr>
              <w:t>Phát phiếu học tập số5</w:t>
            </w:r>
          </w:p>
          <w:tbl>
            <w:tblPr>
              <w:tblStyle w:val="TableGrid3"/>
              <w:tblW w:w="5528" w:type="dxa"/>
              <w:tblInd w:w="279" w:type="dxa"/>
              <w:tblLook w:val="04A0" w:firstRow="1" w:lastRow="0" w:firstColumn="1" w:lastColumn="0" w:noHBand="0" w:noVBand="1"/>
            </w:tblPr>
            <w:tblGrid>
              <w:gridCol w:w="1769"/>
              <w:gridCol w:w="3759"/>
            </w:tblGrid>
            <w:tr w:rsidR="00F045F9" w:rsidRPr="00ED5B89" w:rsidTr="00A639E7">
              <w:trPr>
                <w:trHeight w:val="777"/>
              </w:trPr>
              <w:tc>
                <w:tcPr>
                  <w:tcW w:w="1769" w:type="dxa"/>
                  <w:shd w:val="clear" w:color="auto" w:fill="FFF2CC" w:themeFill="accent4" w:themeFillTint="33"/>
                </w:tcPr>
                <w:p w:rsidR="00F045F9" w:rsidRPr="00666DE4" w:rsidRDefault="00F045F9" w:rsidP="00A639E7">
                  <w:pPr>
                    <w:rPr>
                      <w:rFonts w:ascii="Times New Roman" w:eastAsia="Calibri" w:hAnsi="Times New Roman"/>
                      <w:b/>
                      <w:sz w:val="28"/>
                      <w:szCs w:val="28"/>
                      <w:lang w:val="vi-VN"/>
                    </w:rPr>
                  </w:pPr>
                  <w:r w:rsidRPr="00666DE4">
                    <w:rPr>
                      <w:rFonts w:ascii="Times New Roman" w:eastAsia="Calibri" w:hAnsi="Times New Roman"/>
                      <w:b/>
                      <w:sz w:val="28"/>
                      <w:szCs w:val="28"/>
                      <w:lang w:val="vi-VN"/>
                    </w:rPr>
                    <w:t>Nghệ thuật</w:t>
                  </w:r>
                </w:p>
                <w:p w:rsidR="00F045F9" w:rsidRPr="00666DE4" w:rsidRDefault="00F045F9" w:rsidP="00A639E7">
                  <w:pPr>
                    <w:rPr>
                      <w:rFonts w:ascii="Times New Roman" w:eastAsia="Calibri" w:hAnsi="Times New Roman"/>
                      <w:b/>
                      <w:sz w:val="28"/>
                      <w:szCs w:val="28"/>
                      <w:lang w:val="vi-VN"/>
                    </w:rPr>
                  </w:pPr>
                </w:p>
              </w:tc>
              <w:tc>
                <w:tcPr>
                  <w:tcW w:w="3759" w:type="dxa"/>
                </w:tcPr>
                <w:p w:rsidR="00F045F9" w:rsidRPr="005126F1" w:rsidRDefault="00F045F9" w:rsidP="00A639E7">
                  <w:pPr>
                    <w:rPr>
                      <w:rFonts w:ascii="Times New Roman" w:eastAsia="Calibri" w:hAnsi="Times New Roman"/>
                      <w:sz w:val="28"/>
                      <w:szCs w:val="28"/>
                      <w:lang w:val="vi-VN"/>
                    </w:rPr>
                  </w:pPr>
                </w:p>
              </w:tc>
            </w:tr>
            <w:tr w:rsidR="00F045F9" w:rsidRPr="00ED5B89" w:rsidTr="00A639E7">
              <w:trPr>
                <w:trHeight w:val="799"/>
              </w:trPr>
              <w:tc>
                <w:tcPr>
                  <w:tcW w:w="1769" w:type="dxa"/>
                  <w:shd w:val="clear" w:color="auto" w:fill="FFF2CC" w:themeFill="accent4" w:themeFillTint="33"/>
                </w:tcPr>
                <w:p w:rsidR="00F045F9" w:rsidRPr="00666DE4" w:rsidRDefault="00F045F9" w:rsidP="00A639E7">
                  <w:pPr>
                    <w:rPr>
                      <w:rFonts w:ascii="Times New Roman" w:eastAsia="Calibri" w:hAnsi="Times New Roman"/>
                      <w:b/>
                      <w:sz w:val="28"/>
                      <w:szCs w:val="28"/>
                      <w:lang w:val="vi-VN"/>
                    </w:rPr>
                  </w:pPr>
                  <w:r w:rsidRPr="00666DE4">
                    <w:rPr>
                      <w:rFonts w:ascii="Times New Roman" w:eastAsia="Calibri" w:hAnsi="Times New Roman"/>
                      <w:b/>
                      <w:sz w:val="28"/>
                      <w:szCs w:val="28"/>
                      <w:lang w:val="vi-VN"/>
                    </w:rPr>
                    <w:t>Nội dung</w:t>
                  </w:r>
                </w:p>
                <w:p w:rsidR="00F045F9" w:rsidRPr="00666DE4" w:rsidRDefault="00F045F9" w:rsidP="00A639E7">
                  <w:pPr>
                    <w:rPr>
                      <w:rFonts w:ascii="Times New Roman" w:eastAsia="Calibri" w:hAnsi="Times New Roman"/>
                      <w:b/>
                      <w:sz w:val="28"/>
                      <w:szCs w:val="28"/>
                      <w:lang w:val="vi-VN"/>
                    </w:rPr>
                  </w:pPr>
                </w:p>
              </w:tc>
              <w:tc>
                <w:tcPr>
                  <w:tcW w:w="3759" w:type="dxa"/>
                </w:tcPr>
                <w:p w:rsidR="00F045F9" w:rsidRPr="005126F1" w:rsidRDefault="00F045F9" w:rsidP="00A639E7">
                  <w:pPr>
                    <w:rPr>
                      <w:rFonts w:ascii="Times New Roman" w:eastAsia="Calibri" w:hAnsi="Times New Roman"/>
                      <w:sz w:val="28"/>
                      <w:szCs w:val="28"/>
                      <w:lang w:val="vi-VN"/>
                    </w:rPr>
                  </w:pPr>
                </w:p>
              </w:tc>
            </w:tr>
            <w:tr w:rsidR="00F045F9" w:rsidRPr="00ED5B89" w:rsidTr="00A639E7">
              <w:trPr>
                <w:trHeight w:val="679"/>
              </w:trPr>
              <w:tc>
                <w:tcPr>
                  <w:tcW w:w="1769" w:type="dxa"/>
                  <w:shd w:val="clear" w:color="auto" w:fill="FFF2CC" w:themeFill="accent4" w:themeFillTint="33"/>
                </w:tcPr>
                <w:p w:rsidR="00F045F9" w:rsidRPr="00666DE4" w:rsidRDefault="00F045F9" w:rsidP="00A639E7">
                  <w:pPr>
                    <w:rPr>
                      <w:rFonts w:ascii="Times New Roman" w:eastAsia="Calibri" w:hAnsi="Times New Roman"/>
                      <w:b/>
                      <w:sz w:val="28"/>
                      <w:szCs w:val="28"/>
                      <w:lang w:val="vi-VN"/>
                    </w:rPr>
                  </w:pPr>
                  <w:r w:rsidRPr="00666DE4">
                    <w:rPr>
                      <w:rFonts w:ascii="Times New Roman" w:eastAsia="Calibri" w:hAnsi="Times New Roman"/>
                      <w:b/>
                      <w:sz w:val="28"/>
                      <w:szCs w:val="28"/>
                      <w:lang w:val="vi-VN"/>
                    </w:rPr>
                    <w:t>Ý nghĩa</w:t>
                  </w:r>
                </w:p>
                <w:p w:rsidR="00F045F9" w:rsidRPr="00666DE4" w:rsidRDefault="00F045F9" w:rsidP="00A639E7">
                  <w:pPr>
                    <w:rPr>
                      <w:rFonts w:ascii="Times New Roman" w:eastAsia="Calibri" w:hAnsi="Times New Roman"/>
                      <w:b/>
                      <w:sz w:val="28"/>
                      <w:szCs w:val="28"/>
                      <w:lang w:val="vi-VN"/>
                    </w:rPr>
                  </w:pPr>
                </w:p>
                <w:p w:rsidR="00F045F9" w:rsidRPr="00666DE4" w:rsidRDefault="00F045F9" w:rsidP="00A639E7">
                  <w:pPr>
                    <w:rPr>
                      <w:rFonts w:ascii="Times New Roman" w:eastAsia="Calibri" w:hAnsi="Times New Roman"/>
                      <w:b/>
                      <w:sz w:val="28"/>
                      <w:szCs w:val="28"/>
                      <w:lang w:val="vi-VN"/>
                    </w:rPr>
                  </w:pPr>
                </w:p>
              </w:tc>
              <w:tc>
                <w:tcPr>
                  <w:tcW w:w="3759" w:type="dxa"/>
                </w:tcPr>
                <w:p w:rsidR="00F045F9" w:rsidRPr="005126F1" w:rsidRDefault="00F045F9" w:rsidP="00A639E7">
                  <w:pPr>
                    <w:rPr>
                      <w:rFonts w:ascii="Times New Roman" w:eastAsia="Calibri" w:hAnsi="Times New Roman"/>
                      <w:sz w:val="28"/>
                      <w:szCs w:val="28"/>
                      <w:lang w:val="vi-VN"/>
                    </w:rPr>
                  </w:pPr>
                </w:p>
              </w:tc>
            </w:tr>
          </w:tbl>
          <w:p w:rsidR="00F045F9" w:rsidRPr="00666DE4" w:rsidRDefault="00F045F9" w:rsidP="00A639E7">
            <w:pPr>
              <w:widowControl w:val="0"/>
              <w:tabs>
                <w:tab w:val="left" w:pos="270"/>
              </w:tabs>
              <w:autoSpaceDE w:val="0"/>
              <w:autoSpaceDN w:val="0"/>
              <w:spacing w:before="18"/>
              <w:ind w:left="-50"/>
              <w:rPr>
                <w:sz w:val="28"/>
                <w:szCs w:val="28"/>
                <w:lang w:val="vi-VN"/>
              </w:rPr>
            </w:pPr>
            <w:r w:rsidRPr="00666DE4">
              <w:rPr>
                <w:sz w:val="28"/>
                <w:szCs w:val="28"/>
                <w:lang w:val="vi-VN"/>
              </w:rPr>
              <w:t>-Giao nhiệm vụnhóm:</w:t>
            </w:r>
          </w:p>
          <w:p w:rsidR="00F045F9" w:rsidRPr="00666DE4" w:rsidRDefault="00F045F9" w:rsidP="00A639E7">
            <w:pPr>
              <w:widowControl w:val="0"/>
              <w:autoSpaceDE w:val="0"/>
              <w:autoSpaceDN w:val="0"/>
              <w:spacing w:before="18"/>
              <w:ind w:right="236"/>
              <w:rPr>
                <w:i/>
                <w:sz w:val="28"/>
                <w:szCs w:val="28"/>
                <w:lang w:val="vi-VN"/>
              </w:rPr>
            </w:pPr>
            <w:r w:rsidRPr="00666DE4">
              <w:rPr>
                <w:i/>
                <w:sz w:val="28"/>
                <w:szCs w:val="28"/>
                <w:lang w:val="vi-VN"/>
              </w:rPr>
              <w:t>? Nêu những biện pháp nghệ thuật được sử dụng trong văn bản?</w:t>
            </w:r>
          </w:p>
          <w:p w:rsidR="00F045F9" w:rsidRPr="00666DE4" w:rsidRDefault="00F045F9" w:rsidP="00A639E7">
            <w:pPr>
              <w:widowControl w:val="0"/>
              <w:autoSpaceDE w:val="0"/>
              <w:autoSpaceDN w:val="0"/>
              <w:spacing w:before="5"/>
              <w:ind w:right="244"/>
              <w:rPr>
                <w:i/>
                <w:sz w:val="28"/>
                <w:szCs w:val="28"/>
                <w:lang w:val="vi-VN"/>
              </w:rPr>
            </w:pPr>
            <w:r w:rsidRPr="00666DE4">
              <w:rPr>
                <w:i/>
                <w:sz w:val="28"/>
                <w:szCs w:val="28"/>
                <w:lang w:val="vi-VN"/>
              </w:rPr>
              <w:t>? Nội dung chính của văn bản “Hai loại khác biệt”?</w:t>
            </w:r>
          </w:p>
          <w:p w:rsidR="00F045F9" w:rsidRPr="005126F1" w:rsidRDefault="00F045F9" w:rsidP="00A639E7">
            <w:pPr>
              <w:widowControl w:val="0"/>
              <w:autoSpaceDE w:val="0"/>
              <w:autoSpaceDN w:val="0"/>
              <w:spacing w:before="5"/>
              <w:ind w:right="244"/>
              <w:rPr>
                <w:i/>
                <w:sz w:val="28"/>
                <w:szCs w:val="28"/>
                <w:lang w:val="vi-VN"/>
              </w:rPr>
            </w:pPr>
            <w:r w:rsidRPr="005126F1">
              <w:rPr>
                <w:i/>
                <w:sz w:val="28"/>
                <w:szCs w:val="28"/>
                <w:lang w:val="vi-VN"/>
              </w:rPr>
              <w:t>? Ý nghĩa của văn bản.</w:t>
            </w:r>
          </w:p>
          <w:p w:rsidR="00F045F9" w:rsidRPr="005126F1" w:rsidRDefault="00F045F9" w:rsidP="00A639E7">
            <w:pPr>
              <w:widowControl w:val="0"/>
              <w:autoSpaceDE w:val="0"/>
              <w:autoSpaceDN w:val="0"/>
              <w:spacing w:before="5"/>
              <w:ind w:right="244"/>
              <w:rPr>
                <w:b/>
                <w:bCs/>
                <w:sz w:val="28"/>
                <w:szCs w:val="28"/>
                <w:lang w:val="vi-VN"/>
              </w:rPr>
            </w:pPr>
            <w:r w:rsidRPr="005126F1">
              <w:rPr>
                <w:b/>
                <w:bCs/>
                <w:sz w:val="28"/>
                <w:szCs w:val="28"/>
                <w:lang w:val="vi-VN"/>
              </w:rPr>
              <w:t>B2: Thực hiện nhiệm vụ</w:t>
            </w:r>
          </w:p>
          <w:p w:rsidR="00F045F9" w:rsidRPr="00666DE4" w:rsidRDefault="00F045F9" w:rsidP="00A639E7">
            <w:pPr>
              <w:widowControl w:val="0"/>
              <w:autoSpaceDE w:val="0"/>
              <w:autoSpaceDN w:val="0"/>
              <w:ind w:right="3454"/>
              <w:rPr>
                <w:sz w:val="28"/>
                <w:szCs w:val="28"/>
                <w:lang w:val="vi-VN"/>
              </w:rPr>
            </w:pPr>
            <w:r w:rsidRPr="00666DE4">
              <w:rPr>
                <w:b/>
                <w:bCs/>
                <w:sz w:val="28"/>
                <w:szCs w:val="28"/>
                <w:lang w:val="vi-VN"/>
              </w:rPr>
              <w:t>HS</w:t>
            </w:r>
            <w:r w:rsidRPr="00666DE4">
              <w:rPr>
                <w:sz w:val="28"/>
                <w:szCs w:val="28"/>
                <w:lang w:val="vi-VN"/>
              </w:rPr>
              <w:t>:</w:t>
            </w:r>
          </w:p>
          <w:p w:rsidR="00F045F9" w:rsidRPr="00666DE4" w:rsidRDefault="00F045F9" w:rsidP="00A639E7">
            <w:pPr>
              <w:numPr>
                <w:ilvl w:val="0"/>
                <w:numId w:val="7"/>
              </w:numPr>
              <w:tabs>
                <w:tab w:val="left" w:pos="270"/>
              </w:tabs>
              <w:rPr>
                <w:sz w:val="28"/>
                <w:szCs w:val="28"/>
                <w:lang w:val="vi-VN"/>
              </w:rPr>
            </w:pPr>
            <w:r w:rsidRPr="00666DE4">
              <w:rPr>
                <w:sz w:val="28"/>
                <w:szCs w:val="28"/>
                <w:lang w:val="vi-VN"/>
              </w:rPr>
              <w:t>Suy nghĩ cá nhân 2’ và ghi ragiấy.</w:t>
            </w:r>
          </w:p>
          <w:p w:rsidR="00F045F9" w:rsidRPr="00666DE4" w:rsidRDefault="00F045F9" w:rsidP="00A639E7">
            <w:pPr>
              <w:numPr>
                <w:ilvl w:val="0"/>
                <w:numId w:val="7"/>
              </w:numPr>
              <w:tabs>
                <w:tab w:val="left" w:pos="270"/>
              </w:tabs>
              <w:spacing w:before="13"/>
              <w:ind w:right="397"/>
              <w:rPr>
                <w:sz w:val="28"/>
                <w:szCs w:val="28"/>
                <w:lang w:val="vi-VN"/>
              </w:rPr>
            </w:pPr>
            <w:r w:rsidRPr="00666DE4">
              <w:rPr>
                <w:sz w:val="28"/>
                <w:szCs w:val="28"/>
                <w:lang w:val="vi-VN"/>
              </w:rPr>
              <w:lastRenderedPageBreak/>
              <w:t xml:space="preserve">Làm việc nhóm 5’ (trao đổi, chia sẻ và </w:t>
            </w:r>
            <w:r w:rsidRPr="00666DE4">
              <w:rPr>
                <w:spacing w:val="-3"/>
                <w:sz w:val="28"/>
                <w:szCs w:val="28"/>
                <w:lang w:val="vi-VN"/>
              </w:rPr>
              <w:t xml:space="preserve">đi </w:t>
            </w:r>
            <w:r w:rsidRPr="00666DE4">
              <w:rPr>
                <w:sz w:val="28"/>
                <w:szCs w:val="28"/>
                <w:lang w:val="vi-VN"/>
              </w:rPr>
              <w:t>đến thống nhất để hoàn thành phiếu họctập).</w:t>
            </w:r>
          </w:p>
          <w:p w:rsidR="00F045F9" w:rsidRPr="00666DE4" w:rsidRDefault="00F045F9" w:rsidP="00A639E7">
            <w:pPr>
              <w:widowControl w:val="0"/>
              <w:autoSpaceDE w:val="0"/>
              <w:autoSpaceDN w:val="0"/>
              <w:spacing w:before="5"/>
              <w:ind w:left="-50" w:right="68"/>
              <w:rPr>
                <w:sz w:val="28"/>
                <w:szCs w:val="28"/>
                <w:lang w:val="vi-VN"/>
              </w:rPr>
            </w:pPr>
            <w:r w:rsidRPr="00666DE4">
              <w:rPr>
                <w:b/>
                <w:bCs/>
                <w:sz w:val="28"/>
                <w:szCs w:val="28"/>
                <w:lang w:val="vi-VN"/>
              </w:rPr>
              <w:t>GV</w:t>
            </w:r>
            <w:r w:rsidRPr="00666DE4">
              <w:rPr>
                <w:sz w:val="28"/>
                <w:szCs w:val="28"/>
                <w:lang w:val="vi-VN"/>
              </w:rPr>
              <w:t xml:space="preserve"> hướng theo dõi, quan sát HS thảo luận nhóm, hỗtrợ (nếu HS gặp khókhăn).</w:t>
            </w:r>
          </w:p>
          <w:p w:rsidR="00F045F9" w:rsidRPr="005126F1" w:rsidRDefault="00F045F9" w:rsidP="00A639E7">
            <w:pPr>
              <w:widowControl w:val="0"/>
              <w:autoSpaceDE w:val="0"/>
              <w:autoSpaceDN w:val="0"/>
              <w:spacing w:before="5"/>
              <w:ind w:left="-50" w:right="68"/>
              <w:rPr>
                <w:b/>
                <w:bCs/>
                <w:sz w:val="28"/>
                <w:szCs w:val="28"/>
                <w:lang w:val="vi-VN"/>
              </w:rPr>
            </w:pPr>
            <w:r w:rsidRPr="00666DE4">
              <w:rPr>
                <w:b/>
                <w:bCs/>
                <w:sz w:val="28"/>
                <w:szCs w:val="28"/>
                <w:lang w:val="vi-VN"/>
              </w:rPr>
              <w:t>B</w:t>
            </w:r>
            <w:r w:rsidRPr="005126F1">
              <w:rPr>
                <w:b/>
                <w:bCs/>
                <w:sz w:val="28"/>
                <w:szCs w:val="28"/>
                <w:lang w:val="vi-VN"/>
              </w:rPr>
              <w:t xml:space="preserve">3: </w:t>
            </w:r>
            <w:r w:rsidRPr="00666DE4">
              <w:rPr>
                <w:b/>
                <w:sz w:val="28"/>
                <w:szCs w:val="28"/>
                <w:lang w:val="vi-VN"/>
              </w:rPr>
              <w:t>Báo cáo, thảoluận</w:t>
            </w:r>
          </w:p>
          <w:p w:rsidR="00F045F9" w:rsidRPr="00666DE4" w:rsidRDefault="00F045F9" w:rsidP="00A639E7">
            <w:pPr>
              <w:widowControl w:val="0"/>
              <w:autoSpaceDE w:val="0"/>
              <w:autoSpaceDN w:val="0"/>
              <w:spacing w:before="3"/>
              <w:rPr>
                <w:sz w:val="28"/>
                <w:szCs w:val="28"/>
                <w:lang w:val="vi-VN"/>
              </w:rPr>
            </w:pPr>
            <w:r w:rsidRPr="00666DE4">
              <w:rPr>
                <w:b/>
                <w:bCs/>
                <w:sz w:val="28"/>
                <w:szCs w:val="28"/>
                <w:lang w:val="vi-VN"/>
              </w:rPr>
              <w:t>HS</w:t>
            </w:r>
            <w:r w:rsidRPr="00666DE4">
              <w:rPr>
                <w:sz w:val="28"/>
                <w:szCs w:val="28"/>
                <w:lang w:val="vi-VN"/>
              </w:rPr>
              <w:t>:</w:t>
            </w:r>
          </w:p>
          <w:p w:rsidR="00F045F9" w:rsidRPr="00666DE4" w:rsidRDefault="00F045F9" w:rsidP="00A639E7">
            <w:pPr>
              <w:widowControl w:val="0"/>
              <w:tabs>
                <w:tab w:val="left" w:pos="270"/>
              </w:tabs>
              <w:autoSpaceDE w:val="0"/>
              <w:autoSpaceDN w:val="0"/>
              <w:spacing w:before="18"/>
              <w:ind w:left="-50" w:right="200"/>
              <w:rPr>
                <w:sz w:val="28"/>
                <w:szCs w:val="28"/>
                <w:lang w:val="vi-VN"/>
              </w:rPr>
            </w:pPr>
            <w:r w:rsidRPr="005126F1">
              <w:rPr>
                <w:sz w:val="28"/>
                <w:szCs w:val="28"/>
                <w:lang w:val="vi-VN"/>
              </w:rPr>
              <w:t xml:space="preserve">- </w:t>
            </w:r>
            <w:r w:rsidRPr="00666DE4">
              <w:rPr>
                <w:sz w:val="28"/>
                <w:szCs w:val="28"/>
                <w:lang w:val="vi-VN"/>
              </w:rPr>
              <w:t xml:space="preserve">Đại diện lên báo cáo kết quả thảo luận nhóm, HS nhóm khác theo dõi, nhận xét </w:t>
            </w:r>
            <w:r w:rsidRPr="00666DE4">
              <w:rPr>
                <w:spacing w:val="-3"/>
                <w:sz w:val="28"/>
                <w:szCs w:val="28"/>
                <w:lang w:val="vi-VN"/>
              </w:rPr>
              <w:t xml:space="preserve">và </w:t>
            </w:r>
            <w:r w:rsidRPr="00666DE4">
              <w:rPr>
                <w:sz w:val="28"/>
                <w:szCs w:val="28"/>
                <w:lang w:val="vi-VN"/>
              </w:rPr>
              <w:t xml:space="preserve">bổ sung (nếu cần) </w:t>
            </w:r>
            <w:r w:rsidRPr="00666DE4">
              <w:rPr>
                <w:spacing w:val="-4"/>
                <w:sz w:val="28"/>
                <w:szCs w:val="28"/>
                <w:lang w:val="vi-VN"/>
              </w:rPr>
              <w:t xml:space="preserve">cho </w:t>
            </w:r>
            <w:r w:rsidRPr="00666DE4">
              <w:rPr>
                <w:sz w:val="28"/>
                <w:szCs w:val="28"/>
                <w:lang w:val="vi-VN"/>
              </w:rPr>
              <w:t>nhómbạn.</w:t>
            </w:r>
          </w:p>
          <w:p w:rsidR="00F045F9" w:rsidRPr="005126F1" w:rsidRDefault="00F045F9" w:rsidP="00A639E7">
            <w:pPr>
              <w:widowControl w:val="0"/>
              <w:autoSpaceDE w:val="0"/>
              <w:autoSpaceDN w:val="0"/>
              <w:ind w:right="154"/>
              <w:rPr>
                <w:sz w:val="28"/>
                <w:szCs w:val="28"/>
                <w:lang w:val="vi-VN"/>
              </w:rPr>
            </w:pPr>
            <w:r w:rsidRPr="00666DE4">
              <w:rPr>
                <w:b/>
                <w:bCs/>
                <w:sz w:val="28"/>
                <w:szCs w:val="28"/>
                <w:lang w:val="vi-VN"/>
              </w:rPr>
              <w:t>GV</w:t>
            </w:r>
            <w:r w:rsidRPr="005126F1">
              <w:rPr>
                <w:sz w:val="28"/>
                <w:szCs w:val="28"/>
                <w:lang w:val="vi-VN"/>
              </w:rPr>
              <w:t>:</w:t>
            </w:r>
          </w:p>
          <w:p w:rsidR="00F045F9" w:rsidRPr="00666DE4" w:rsidRDefault="00F045F9" w:rsidP="00A639E7">
            <w:pPr>
              <w:widowControl w:val="0"/>
              <w:autoSpaceDE w:val="0"/>
              <w:autoSpaceDN w:val="0"/>
              <w:ind w:right="154"/>
              <w:rPr>
                <w:sz w:val="28"/>
                <w:szCs w:val="28"/>
                <w:lang w:val="vi-VN"/>
              </w:rPr>
            </w:pPr>
            <w:r w:rsidRPr="005126F1">
              <w:rPr>
                <w:sz w:val="28"/>
                <w:szCs w:val="28"/>
                <w:lang w:val="vi-VN"/>
              </w:rPr>
              <w:t>-</w:t>
            </w:r>
            <w:r w:rsidRPr="00666DE4">
              <w:rPr>
                <w:sz w:val="28"/>
                <w:szCs w:val="28"/>
                <w:lang w:val="vi-VN"/>
              </w:rPr>
              <w:t xml:space="preserve"> Yêu cầu HS nhận xét, đánh giá chéo giữa các nhóm.</w:t>
            </w:r>
          </w:p>
          <w:p w:rsidR="00F045F9" w:rsidRPr="00666DE4" w:rsidRDefault="00F045F9" w:rsidP="00A639E7">
            <w:pPr>
              <w:widowControl w:val="0"/>
              <w:autoSpaceDE w:val="0"/>
              <w:autoSpaceDN w:val="0"/>
              <w:rPr>
                <w:b/>
                <w:sz w:val="28"/>
                <w:szCs w:val="28"/>
                <w:lang w:val="vi-VN"/>
              </w:rPr>
            </w:pPr>
            <w:r w:rsidRPr="00666DE4">
              <w:rPr>
                <w:b/>
                <w:sz w:val="28"/>
                <w:szCs w:val="28"/>
                <w:lang w:val="vi-VN"/>
              </w:rPr>
              <w:t>B4: Kết luận, nhận định (GV)</w:t>
            </w:r>
          </w:p>
          <w:p w:rsidR="00F045F9" w:rsidRPr="005126F1" w:rsidRDefault="00F045F9" w:rsidP="00A639E7">
            <w:pPr>
              <w:widowControl w:val="0"/>
              <w:tabs>
                <w:tab w:val="left" w:pos="270"/>
              </w:tabs>
              <w:autoSpaceDE w:val="0"/>
              <w:autoSpaceDN w:val="0"/>
              <w:spacing w:before="10"/>
              <w:ind w:left="-50" w:right="313"/>
              <w:rPr>
                <w:spacing w:val="-3"/>
                <w:sz w:val="28"/>
                <w:szCs w:val="28"/>
                <w:lang w:val="vi-VN"/>
              </w:rPr>
            </w:pPr>
            <w:r w:rsidRPr="005126F1">
              <w:rPr>
                <w:sz w:val="28"/>
                <w:szCs w:val="28"/>
                <w:lang w:val="vi-VN"/>
              </w:rPr>
              <w:t xml:space="preserve">- </w:t>
            </w:r>
            <w:r w:rsidRPr="00666DE4">
              <w:rPr>
                <w:sz w:val="28"/>
                <w:szCs w:val="28"/>
                <w:lang w:val="vi-VN"/>
              </w:rPr>
              <w:t>Nhận xét thái độ và kết quả làm việc của từng nhóm</w:t>
            </w:r>
            <w:r w:rsidRPr="005126F1">
              <w:rPr>
                <w:spacing w:val="-3"/>
                <w:sz w:val="28"/>
                <w:szCs w:val="28"/>
                <w:lang w:val="vi-VN"/>
              </w:rPr>
              <w:t>.</w:t>
            </w:r>
          </w:p>
          <w:p w:rsidR="00F045F9" w:rsidRPr="00666DE4" w:rsidRDefault="00F045F9" w:rsidP="00A639E7">
            <w:pPr>
              <w:autoSpaceDE w:val="0"/>
              <w:autoSpaceDN w:val="0"/>
              <w:adjustRightInd w:val="0"/>
              <w:jc w:val="both"/>
              <w:rPr>
                <w:rFonts w:eastAsia="Calibri"/>
                <w:b/>
                <w:bCs/>
                <w:sz w:val="28"/>
                <w:szCs w:val="28"/>
                <w:lang w:val="vi-VN"/>
              </w:rPr>
            </w:pPr>
            <w:r w:rsidRPr="005126F1">
              <w:rPr>
                <w:rFonts w:eastAsia="Calibri"/>
                <w:spacing w:val="-3"/>
                <w:sz w:val="28"/>
                <w:szCs w:val="28"/>
                <w:lang w:val="vi-VN"/>
              </w:rPr>
              <w:t xml:space="preserve">- </w:t>
            </w:r>
            <w:r w:rsidRPr="005126F1">
              <w:rPr>
                <w:rFonts w:eastAsia="Calibri"/>
                <w:sz w:val="28"/>
                <w:szCs w:val="28"/>
                <w:lang w:val="fr-FR"/>
              </w:rPr>
              <w:t>Chuyển dẫn sang đề mụcsau.</w:t>
            </w:r>
          </w:p>
          <w:p w:rsidR="00F045F9" w:rsidRPr="00666DE4" w:rsidRDefault="00F045F9" w:rsidP="00A639E7">
            <w:pPr>
              <w:autoSpaceDE w:val="0"/>
              <w:autoSpaceDN w:val="0"/>
              <w:adjustRightInd w:val="0"/>
              <w:jc w:val="both"/>
              <w:rPr>
                <w:rFonts w:eastAsia="Calibri"/>
                <w:b/>
                <w:bCs/>
                <w:sz w:val="28"/>
                <w:szCs w:val="28"/>
                <w:lang w:val="vi-VN"/>
              </w:rPr>
            </w:pPr>
          </w:p>
        </w:tc>
        <w:tc>
          <w:tcPr>
            <w:tcW w:w="4531" w:type="dxa"/>
          </w:tcPr>
          <w:p w:rsidR="00F045F9" w:rsidRPr="00666DE4" w:rsidRDefault="00F045F9" w:rsidP="00A639E7">
            <w:pPr>
              <w:jc w:val="both"/>
              <w:rPr>
                <w:rFonts w:eastAsia="Calibri"/>
                <w:b/>
                <w:bCs/>
                <w:sz w:val="28"/>
                <w:szCs w:val="28"/>
              </w:rPr>
            </w:pPr>
            <w:r w:rsidRPr="005126F1">
              <w:rPr>
                <w:rFonts w:eastAsia="Calibri"/>
                <w:b/>
                <w:bCs/>
                <w:sz w:val="28"/>
                <w:szCs w:val="28"/>
                <w:lang w:val="vi-VN"/>
              </w:rPr>
              <w:lastRenderedPageBreak/>
              <w:t>I. TÌM HIỂU CHUNG</w:t>
            </w:r>
          </w:p>
          <w:p w:rsidR="007B5E90" w:rsidRPr="00666DE4" w:rsidRDefault="007B5E90" w:rsidP="00A639E7">
            <w:pPr>
              <w:jc w:val="both"/>
              <w:rPr>
                <w:rFonts w:eastAsia="Calibri"/>
                <w:b/>
                <w:bCs/>
                <w:sz w:val="28"/>
                <w:szCs w:val="28"/>
              </w:rPr>
            </w:pPr>
            <w:r w:rsidRPr="00666DE4">
              <w:rPr>
                <w:rFonts w:eastAsia="Calibri"/>
                <w:b/>
                <w:bCs/>
                <w:sz w:val="28"/>
                <w:szCs w:val="28"/>
              </w:rPr>
              <w:t>1. Tác giả</w:t>
            </w:r>
          </w:p>
          <w:p w:rsidR="00F045F9" w:rsidRPr="00666DE4" w:rsidRDefault="007B5E90" w:rsidP="00A639E7">
            <w:pPr>
              <w:jc w:val="both"/>
              <w:rPr>
                <w:rFonts w:eastAsia="Calibri"/>
                <w:b/>
                <w:bCs/>
                <w:sz w:val="28"/>
                <w:szCs w:val="28"/>
              </w:rPr>
            </w:pPr>
            <w:r w:rsidRPr="00666DE4">
              <w:rPr>
                <w:rFonts w:eastAsia="Calibri"/>
                <w:b/>
                <w:bCs/>
                <w:sz w:val="28"/>
                <w:szCs w:val="28"/>
              </w:rPr>
              <w:t>2</w:t>
            </w:r>
            <w:r w:rsidR="00F045F9" w:rsidRPr="00666DE4">
              <w:rPr>
                <w:rFonts w:eastAsia="Calibri"/>
                <w:b/>
                <w:bCs/>
                <w:sz w:val="28"/>
                <w:szCs w:val="28"/>
              </w:rPr>
              <w:t>. Đọc, chú thích:</w:t>
            </w:r>
          </w:p>
          <w:p w:rsidR="00F045F9" w:rsidRPr="00666DE4" w:rsidRDefault="00F045F9" w:rsidP="00A639E7">
            <w:pPr>
              <w:widowControl w:val="0"/>
              <w:jc w:val="both"/>
              <w:rPr>
                <w:rFonts w:eastAsia="SimSun"/>
                <w:iCs/>
                <w:color w:val="000000"/>
                <w:kern w:val="2"/>
                <w:sz w:val="28"/>
                <w:szCs w:val="28"/>
                <w:lang w:eastAsia="zh-CN"/>
              </w:rPr>
            </w:pPr>
            <w:r w:rsidRPr="00666DE4">
              <w:rPr>
                <w:rFonts w:eastAsia="SimSun"/>
                <w:i/>
                <w:color w:val="000000"/>
                <w:kern w:val="2"/>
                <w:sz w:val="28"/>
                <w:szCs w:val="28"/>
                <w:lang w:eastAsia="zh-CN"/>
              </w:rPr>
              <w:t xml:space="preserve">- </w:t>
            </w:r>
            <w:r w:rsidRPr="00666DE4">
              <w:rPr>
                <w:rFonts w:eastAsia="SimSun"/>
                <w:iCs/>
                <w:color w:val="000000"/>
                <w:kern w:val="2"/>
                <w:sz w:val="28"/>
                <w:szCs w:val="28"/>
                <w:lang w:eastAsia="zh-CN"/>
              </w:rPr>
              <w:t>Cách đọc:</w:t>
            </w:r>
            <w:r w:rsidRPr="00666DE4">
              <w:rPr>
                <w:rFonts w:eastAsia="Calibri"/>
                <w:sz w:val="28"/>
                <w:szCs w:val="28"/>
              </w:rPr>
              <w:t>đọc to, rõ ràng, chậm rãi, giọng đọc khác nhau ở những đoạn bàn luận hay kể chuyện. Chú ý khi đọc theo dõi cột bên phải để nhận biết một số ý được bàn luận.</w:t>
            </w:r>
          </w:p>
          <w:p w:rsidR="00F045F9" w:rsidRPr="00666DE4" w:rsidRDefault="00F045F9" w:rsidP="00A639E7">
            <w:pPr>
              <w:jc w:val="both"/>
              <w:rPr>
                <w:rFonts w:eastAsia="Calibri"/>
                <w:bCs/>
                <w:sz w:val="28"/>
                <w:szCs w:val="28"/>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Pr="005126F1" w:rsidRDefault="00F045F9" w:rsidP="00A639E7">
            <w:pPr>
              <w:jc w:val="both"/>
              <w:rPr>
                <w:rFonts w:eastAsia="Calibri"/>
                <w:sz w:val="28"/>
                <w:szCs w:val="28"/>
                <w:lang w:val="vi-VN"/>
              </w:rPr>
            </w:pPr>
            <w:r w:rsidRPr="005126F1">
              <w:rPr>
                <w:rFonts w:eastAsia="Calibri"/>
                <w:b/>
                <w:bCs/>
                <w:sz w:val="28"/>
                <w:szCs w:val="28"/>
                <w:lang w:val="vi-VN"/>
              </w:rPr>
              <w:t>2. Tác phẩm</w:t>
            </w:r>
          </w:p>
          <w:p w:rsidR="00F045F9" w:rsidRPr="00666DE4" w:rsidRDefault="00F045F9" w:rsidP="00A639E7">
            <w:pPr>
              <w:jc w:val="both"/>
              <w:rPr>
                <w:rFonts w:eastAsia="Calibri"/>
                <w:bCs/>
                <w:color w:val="000000"/>
                <w:sz w:val="28"/>
                <w:szCs w:val="28"/>
                <w:lang w:val="vi-VN"/>
              </w:rPr>
            </w:pPr>
            <w:r w:rsidRPr="005126F1">
              <w:rPr>
                <w:rFonts w:eastAsia="Calibri"/>
                <w:sz w:val="28"/>
                <w:szCs w:val="28"/>
                <w:lang w:val="pt-BR"/>
              </w:rPr>
              <w:t>-</w:t>
            </w:r>
            <w:r w:rsidRPr="00666DE4">
              <w:rPr>
                <w:rFonts w:eastAsia="Calibri"/>
                <w:bCs/>
                <w:color w:val="000000"/>
                <w:sz w:val="28"/>
                <w:szCs w:val="28"/>
                <w:lang w:val="vi-VN"/>
              </w:rPr>
              <w:t xml:space="preserve"> Thể loại: </w:t>
            </w:r>
            <w:r w:rsidRPr="00666DE4">
              <w:rPr>
                <w:rFonts w:eastAsia="Calibri"/>
                <w:sz w:val="28"/>
                <w:szCs w:val="28"/>
                <w:lang w:val="vi-VN"/>
              </w:rPr>
              <w:t>Văn bản nghị luận</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5126F1">
              <w:rPr>
                <w:rFonts w:eastAsia="Calibri"/>
                <w:bCs/>
                <w:iCs/>
                <w:sz w:val="28"/>
                <w:szCs w:val="28"/>
                <w:lang w:val="pt-BR"/>
              </w:rPr>
              <w:sym w:font="Wingdings" w:char="F0E0"/>
            </w:r>
            <w:r w:rsidRPr="00666DE4">
              <w:rPr>
                <w:rFonts w:eastAsia="SimSun"/>
                <w:color w:val="000000"/>
                <w:kern w:val="2"/>
                <w:sz w:val="28"/>
                <w:szCs w:val="28"/>
                <w:lang w:val="vi-VN" w:eastAsia="vi-VN"/>
              </w:rPr>
              <w:t>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rsidR="00F045F9" w:rsidRPr="005126F1" w:rsidRDefault="00F045F9" w:rsidP="00A639E7">
            <w:pPr>
              <w:jc w:val="both"/>
              <w:rPr>
                <w:rFonts w:eastAsia="Calibri"/>
                <w:bCs/>
                <w:iCs/>
                <w:sz w:val="28"/>
                <w:szCs w:val="28"/>
                <w:lang w:val="pt-BR"/>
              </w:rPr>
            </w:pPr>
          </w:p>
          <w:p w:rsidR="00F045F9" w:rsidRPr="00666DE4" w:rsidRDefault="00F045F9" w:rsidP="00A639E7">
            <w:pPr>
              <w:jc w:val="both"/>
              <w:rPr>
                <w:rFonts w:eastAsia="Calibri"/>
                <w:sz w:val="28"/>
                <w:szCs w:val="28"/>
                <w:lang w:val="pt-BR"/>
              </w:rPr>
            </w:pPr>
            <w:r w:rsidRPr="005126F1">
              <w:rPr>
                <w:rFonts w:eastAsia="Calibri"/>
                <w:sz w:val="28"/>
                <w:szCs w:val="28"/>
                <w:lang w:val="pt-BR"/>
              </w:rPr>
              <w:t>-</w:t>
            </w:r>
            <w:r w:rsidRPr="00666DE4">
              <w:rPr>
                <w:rFonts w:eastAsia="Calibri"/>
                <w:sz w:val="28"/>
                <w:szCs w:val="28"/>
                <w:lang w:val="pt-BR"/>
              </w:rPr>
              <w:t>Ngôi kể: ngôi thứ nhất, người kể chuyện xưng “tôi”</w:t>
            </w:r>
          </w:p>
          <w:p w:rsidR="00F045F9" w:rsidRPr="00666DE4" w:rsidRDefault="00F045F9" w:rsidP="00A639E7">
            <w:pPr>
              <w:jc w:val="both"/>
              <w:rPr>
                <w:rFonts w:eastAsia="Calibri"/>
                <w:sz w:val="28"/>
                <w:szCs w:val="28"/>
                <w:lang w:val="pt-BR"/>
              </w:rPr>
            </w:pPr>
            <w:r w:rsidRPr="00666DE4">
              <w:rPr>
                <w:rFonts w:eastAsia="Calibri"/>
                <w:sz w:val="28"/>
                <w:szCs w:val="28"/>
                <w:lang w:val="pt-BR"/>
              </w:rPr>
              <w:t>- PTBĐ: nghị luận</w:t>
            </w:r>
          </w:p>
          <w:p w:rsidR="00F045F9" w:rsidRPr="00666DE4" w:rsidRDefault="00F045F9" w:rsidP="00A639E7">
            <w:pPr>
              <w:jc w:val="both"/>
              <w:rPr>
                <w:rFonts w:eastAsia="Calibri"/>
                <w:b/>
                <w:bCs/>
                <w:color w:val="000000"/>
                <w:sz w:val="28"/>
                <w:szCs w:val="28"/>
                <w:lang w:val="pt-BR"/>
              </w:rPr>
            </w:pPr>
            <w:r w:rsidRPr="00666DE4">
              <w:rPr>
                <w:rFonts w:eastAsia="Calibri"/>
                <w:b/>
                <w:bCs/>
                <w:color w:val="000000"/>
                <w:sz w:val="28"/>
                <w:szCs w:val="28"/>
                <w:lang w:val="pt-BR"/>
              </w:rPr>
              <w:t>Bố cục</w:t>
            </w:r>
            <w:r w:rsidRPr="005126F1">
              <w:rPr>
                <w:rFonts w:eastAsia="Calibri"/>
                <w:b/>
                <w:bCs/>
                <w:color w:val="000000"/>
                <w:sz w:val="28"/>
                <w:szCs w:val="28"/>
                <w:lang w:val="vi-VN"/>
              </w:rPr>
              <w:t xml:space="preserve">: </w:t>
            </w:r>
            <w:r w:rsidRPr="00666DE4">
              <w:rPr>
                <w:rFonts w:eastAsia="Calibri"/>
                <w:bCs/>
                <w:color w:val="000000"/>
                <w:sz w:val="28"/>
                <w:szCs w:val="28"/>
                <w:lang w:val="pt-BR"/>
              </w:rPr>
              <w:t>4 phần</w:t>
            </w:r>
          </w:p>
          <w:p w:rsidR="00F045F9" w:rsidRPr="00666DE4" w:rsidRDefault="00F045F9" w:rsidP="00A639E7">
            <w:pPr>
              <w:jc w:val="both"/>
              <w:rPr>
                <w:rFonts w:eastAsia="Calibri"/>
                <w:sz w:val="28"/>
                <w:szCs w:val="28"/>
                <w:lang w:val="pt-BR"/>
              </w:rPr>
            </w:pPr>
            <w:r w:rsidRPr="005126F1">
              <w:rPr>
                <w:rFonts w:eastAsia="Calibri"/>
                <w:sz w:val="28"/>
                <w:szCs w:val="28"/>
                <w:lang w:val="vi-VN"/>
              </w:rPr>
              <w:t xml:space="preserve">- Đoạn 1: </w:t>
            </w:r>
            <w:r w:rsidRPr="005126F1">
              <w:rPr>
                <w:rFonts w:eastAsia="Calibri"/>
                <w:i/>
                <w:iCs/>
                <w:sz w:val="28"/>
                <w:szCs w:val="28"/>
                <w:lang w:val="vi-VN"/>
              </w:rPr>
              <w:t>Từ đầu =&gt;</w:t>
            </w:r>
            <w:r w:rsidR="005E7744" w:rsidRPr="00666DE4">
              <w:rPr>
                <w:rFonts w:eastAsia="Calibri"/>
                <w:i/>
                <w:iCs/>
                <w:sz w:val="28"/>
                <w:szCs w:val="28"/>
                <w:lang w:val="pt-BR"/>
              </w:rPr>
              <w:t>Vi phạm nội quy nhà trường</w:t>
            </w:r>
            <w:r w:rsidRPr="00666DE4">
              <w:rPr>
                <w:rFonts w:eastAsia="Calibri"/>
                <w:i/>
                <w:iCs/>
                <w:sz w:val="28"/>
                <w:szCs w:val="28"/>
                <w:lang w:val="pt-BR"/>
              </w:rPr>
              <w:t xml:space="preserve"> (nêu vấn đề)</w:t>
            </w:r>
            <w:r w:rsidRPr="005126F1">
              <w:rPr>
                <w:rFonts w:eastAsia="Calibri"/>
                <w:i/>
                <w:iCs/>
                <w:sz w:val="28"/>
                <w:szCs w:val="28"/>
                <w:lang w:val="vi-VN"/>
              </w:rPr>
              <w:t>:</w:t>
            </w:r>
            <w:r w:rsidRPr="00666DE4">
              <w:rPr>
                <w:rFonts w:eastAsia="Calibri"/>
                <w:sz w:val="28"/>
                <w:szCs w:val="28"/>
                <w:lang w:val="pt-BR"/>
              </w:rPr>
              <w:t>Mỗi người cần có sự khác biệt</w:t>
            </w:r>
          </w:p>
          <w:p w:rsidR="00F045F9" w:rsidRPr="00666DE4" w:rsidRDefault="00F045F9" w:rsidP="00A639E7">
            <w:pPr>
              <w:jc w:val="both"/>
              <w:rPr>
                <w:rFonts w:eastAsia="Calibri"/>
                <w:sz w:val="28"/>
                <w:szCs w:val="28"/>
                <w:lang w:val="pt-BR"/>
              </w:rPr>
            </w:pPr>
            <w:r w:rsidRPr="005126F1">
              <w:rPr>
                <w:rFonts w:eastAsia="Calibri"/>
                <w:sz w:val="28"/>
                <w:szCs w:val="28"/>
                <w:lang w:val="vi-VN"/>
              </w:rPr>
              <w:t xml:space="preserve">- Đoạn 2: </w:t>
            </w:r>
            <w:r w:rsidRPr="005126F1">
              <w:rPr>
                <w:rFonts w:eastAsia="Calibri"/>
                <w:i/>
                <w:iCs/>
                <w:sz w:val="28"/>
                <w:szCs w:val="28"/>
                <w:lang w:val="vi-VN"/>
              </w:rPr>
              <w:t>Tiếp =&gt;</w:t>
            </w:r>
            <w:r w:rsidR="005E7744" w:rsidRPr="00666DE4">
              <w:rPr>
                <w:rFonts w:eastAsia="Calibri"/>
                <w:i/>
                <w:iCs/>
                <w:sz w:val="28"/>
                <w:szCs w:val="28"/>
                <w:lang w:val="pt-BR"/>
              </w:rPr>
              <w:t>Lời cảm ơn thầm lặng</w:t>
            </w:r>
            <w:r w:rsidRPr="00666DE4">
              <w:rPr>
                <w:rFonts w:eastAsia="Calibri"/>
                <w:i/>
                <w:iCs/>
                <w:sz w:val="28"/>
                <w:szCs w:val="28"/>
                <w:lang w:val="pt-BR"/>
              </w:rPr>
              <w:t xml:space="preserve">: </w:t>
            </w:r>
            <w:r w:rsidRPr="00666DE4">
              <w:rPr>
                <w:rFonts w:eastAsia="Calibri"/>
                <w:sz w:val="28"/>
                <w:szCs w:val="28"/>
                <w:lang w:val="pt-BR"/>
              </w:rPr>
              <w:t>Những bằng chứng thể hiện sự khác biệt của số đông học sinh trong lớp và J</w:t>
            </w:r>
          </w:p>
          <w:p w:rsidR="00F045F9" w:rsidRPr="00666DE4" w:rsidRDefault="00F045F9" w:rsidP="00A639E7">
            <w:pPr>
              <w:jc w:val="both"/>
              <w:rPr>
                <w:rFonts w:eastAsia="Calibri"/>
                <w:sz w:val="28"/>
                <w:szCs w:val="28"/>
                <w:lang w:val="pt-BR"/>
              </w:rPr>
            </w:pPr>
            <w:r w:rsidRPr="005126F1">
              <w:rPr>
                <w:rFonts w:eastAsia="Calibri"/>
                <w:sz w:val="28"/>
                <w:szCs w:val="28"/>
                <w:lang w:val="vi-VN"/>
              </w:rPr>
              <w:t xml:space="preserve">- Đoạn 3: </w:t>
            </w:r>
            <w:r w:rsidRPr="005126F1">
              <w:rPr>
                <w:rFonts w:eastAsia="Calibri"/>
                <w:i/>
                <w:iCs/>
                <w:sz w:val="28"/>
                <w:szCs w:val="28"/>
                <w:lang w:val="vi-VN"/>
              </w:rPr>
              <w:t>Tiếp =&gt;</w:t>
            </w:r>
            <w:r w:rsidR="005E7744" w:rsidRPr="00666DE4">
              <w:rPr>
                <w:rFonts w:eastAsia="Calibri"/>
                <w:i/>
                <w:iCs/>
                <w:sz w:val="28"/>
                <w:szCs w:val="28"/>
                <w:lang w:val="pt-BR"/>
              </w:rPr>
              <w:t>nể phục cậu</w:t>
            </w:r>
            <w:r w:rsidRPr="00666DE4">
              <w:rPr>
                <w:rFonts w:eastAsia="Calibri"/>
                <w:sz w:val="28"/>
                <w:szCs w:val="28"/>
                <w:lang w:val="pt-BR"/>
              </w:rPr>
              <w:t>: Cách để tạ</w:t>
            </w:r>
            <w:r w:rsidR="005E7744" w:rsidRPr="00666DE4">
              <w:rPr>
                <w:rFonts w:eastAsia="Calibri"/>
                <w:sz w:val="28"/>
                <w:szCs w:val="28"/>
                <w:lang w:val="pt-BR"/>
              </w:rPr>
              <w:t>o</w:t>
            </w:r>
            <w:r w:rsidRPr="00666DE4">
              <w:rPr>
                <w:rFonts w:eastAsia="Calibri"/>
                <w:sz w:val="28"/>
                <w:szCs w:val="28"/>
                <w:lang w:val="pt-BR"/>
              </w:rPr>
              <w:t xml:space="preserve"> nên sự khác biệt</w:t>
            </w:r>
          </w:p>
          <w:p w:rsidR="00F045F9" w:rsidRPr="00666DE4" w:rsidRDefault="00F045F9" w:rsidP="00A639E7">
            <w:pPr>
              <w:jc w:val="both"/>
              <w:rPr>
                <w:rFonts w:eastAsia="Calibri"/>
                <w:b/>
                <w:bCs/>
                <w:iCs/>
                <w:sz w:val="28"/>
                <w:szCs w:val="28"/>
                <w:lang w:val="pt-BR"/>
              </w:rPr>
            </w:pPr>
            <w:r w:rsidRPr="005126F1">
              <w:rPr>
                <w:rFonts w:eastAsia="Calibri"/>
                <w:sz w:val="28"/>
                <w:szCs w:val="28"/>
                <w:lang w:val="vi-VN"/>
              </w:rPr>
              <w:t xml:space="preserve">- Đoạn 4: </w:t>
            </w:r>
            <w:r w:rsidRPr="005126F1">
              <w:rPr>
                <w:rFonts w:eastAsia="Calibri"/>
                <w:i/>
                <w:iCs/>
                <w:sz w:val="28"/>
                <w:szCs w:val="28"/>
                <w:lang w:val="vi-VN"/>
              </w:rPr>
              <w:t>Phần còn lại</w:t>
            </w:r>
            <w:r w:rsidRPr="00666DE4">
              <w:rPr>
                <w:rFonts w:eastAsia="Calibri"/>
                <w:sz w:val="28"/>
                <w:szCs w:val="28"/>
                <w:lang w:val="pt-BR"/>
              </w:rPr>
              <w:t xml:space="preserve"> (kết luận vấn đề): Ý nghĩa của sự khác biệt thực sự</w:t>
            </w: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r w:rsidRPr="005126F1">
              <w:rPr>
                <w:rFonts w:eastAsia="Calibri"/>
                <w:b/>
                <w:bCs/>
                <w:sz w:val="28"/>
                <w:szCs w:val="28"/>
                <w:lang w:val="vi-VN"/>
              </w:rPr>
              <w:t>I</w:t>
            </w:r>
            <w:r w:rsidRPr="00666DE4">
              <w:rPr>
                <w:rFonts w:eastAsia="Calibri"/>
                <w:b/>
                <w:bCs/>
                <w:sz w:val="28"/>
                <w:szCs w:val="28"/>
                <w:lang w:val="vi-VN"/>
              </w:rPr>
              <w:t>I</w:t>
            </w:r>
            <w:r w:rsidRPr="005126F1">
              <w:rPr>
                <w:rFonts w:eastAsia="Calibri"/>
                <w:b/>
                <w:bCs/>
                <w:sz w:val="28"/>
                <w:szCs w:val="28"/>
                <w:lang w:val="vi-VN"/>
              </w:rPr>
              <w:t>. TÌM HIỂU CHI TIẾT</w:t>
            </w:r>
          </w:p>
          <w:p w:rsidR="00F045F9" w:rsidRPr="005126F1" w:rsidRDefault="00F045F9" w:rsidP="00A639E7">
            <w:pPr>
              <w:jc w:val="both"/>
              <w:rPr>
                <w:rFonts w:eastAsia="Calibri"/>
                <w:b/>
                <w:bCs/>
                <w:i/>
                <w:iCs/>
                <w:sz w:val="28"/>
                <w:szCs w:val="28"/>
                <w:lang w:val="vi-VN"/>
              </w:rPr>
            </w:pPr>
            <w:r w:rsidRPr="005126F1">
              <w:rPr>
                <w:rFonts w:eastAsia="Calibri"/>
                <w:b/>
                <w:bCs/>
                <w:i/>
                <w:iCs/>
                <w:sz w:val="28"/>
                <w:szCs w:val="28"/>
                <w:lang w:val="vi-VN"/>
              </w:rPr>
              <w:t>1. Mỗi người cần có sự khác biệt</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val="vi-VN" w:eastAsia="zh-CN"/>
              </w:rPr>
              <w:t>- Bài tập: Trong  suốt 24 giờ đồng hồ, mỗi người phải cố gắng trở nên khác biệt.</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val="vi-VN" w:eastAsia="zh-CN"/>
              </w:rPr>
              <w:t>- Mục đích: Để mỗi người bộc lộ một phiên bản chân thật hơn.</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val="vi-VN" w:eastAsia="zh-CN"/>
              </w:rPr>
              <w:t>- Yêu cầu: không được gây hại, làm phiền người khác, vi phạm nội quy nhà trường.</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val="vi-VN" w:eastAsia="zh-CN"/>
              </w:rPr>
              <w:t>- GV đã tạo điều kiện cho HS được trải nghiệm thực tế, để mỗi HS tự rút ra được ý nghĩa của hoạt động</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eastAsia="zh-CN"/>
              </w:rPr>
              <w:sym w:font="Wingdings" w:char="F0E0"/>
            </w:r>
            <w:r w:rsidRPr="005126F1">
              <w:rPr>
                <w:rFonts w:eastAsia="SimSun"/>
                <w:color w:val="000000"/>
                <w:kern w:val="2"/>
                <w:sz w:val="28"/>
                <w:szCs w:val="28"/>
                <w:lang w:val="vi-VN" w:eastAsia="zh-CN"/>
              </w:rPr>
              <w:t xml:space="preserve"> cách giáo dục giúp người học chủ động, tích cực nắm bắt vấn đề.</w:t>
            </w:r>
          </w:p>
          <w:p w:rsidR="00F045F9" w:rsidRPr="005126F1" w:rsidRDefault="00F045F9" w:rsidP="00A639E7">
            <w:pPr>
              <w:jc w:val="both"/>
              <w:rPr>
                <w:rFonts w:eastAsia="Calibri"/>
                <w:b/>
                <w:bCs/>
                <w:i/>
                <w:iCs/>
                <w:sz w:val="28"/>
                <w:szCs w:val="28"/>
                <w:lang w:val="vi-VN"/>
              </w:rPr>
            </w:pPr>
            <w:r w:rsidRPr="005126F1">
              <w:rPr>
                <w:rFonts w:eastAsia="Calibri"/>
                <w:b/>
                <w:bCs/>
                <w:i/>
                <w:iCs/>
                <w:sz w:val="28"/>
                <w:szCs w:val="28"/>
                <w:lang w:val="vi-VN"/>
              </w:rPr>
              <w:t>2. Bằng chứng: Những bằng chứng thể hiện sự khác biệt của số đông học sinh trong lớp và J</w:t>
            </w:r>
          </w:p>
          <w:p w:rsidR="00F045F9" w:rsidRPr="005126F1" w:rsidRDefault="00F045F9" w:rsidP="00A639E7">
            <w:pPr>
              <w:jc w:val="both"/>
              <w:rPr>
                <w:rFonts w:eastAsia="Calibri"/>
                <w:sz w:val="28"/>
                <w:szCs w:val="28"/>
                <w:lang w:val="vi-VN"/>
              </w:rPr>
            </w:pPr>
          </w:p>
          <w:p w:rsidR="00F045F9" w:rsidRPr="005126F1" w:rsidRDefault="00F045F9" w:rsidP="00A639E7">
            <w:pPr>
              <w:jc w:val="both"/>
              <w:rPr>
                <w:rFonts w:eastAsia="Calibri"/>
                <w:sz w:val="28"/>
                <w:szCs w:val="28"/>
                <w:lang w:val="vi-VN"/>
              </w:rPr>
            </w:pPr>
            <w:r w:rsidRPr="005126F1">
              <w:rPr>
                <w:rFonts w:eastAsia="Calibri"/>
                <w:sz w:val="28"/>
                <w:szCs w:val="28"/>
                <w:lang w:val="vi-VN"/>
              </w:rPr>
              <w:t>- Số đông : chọn cách thể hiện cá tính bản thân qua cách ăn mặc, hành động quái dị, khác thường.</w:t>
            </w:r>
          </w:p>
          <w:p w:rsidR="00F045F9" w:rsidRPr="005126F1" w:rsidRDefault="00F045F9" w:rsidP="00A639E7">
            <w:pPr>
              <w:jc w:val="both"/>
              <w:rPr>
                <w:rFonts w:eastAsia="Calibri"/>
                <w:sz w:val="28"/>
                <w:szCs w:val="28"/>
                <w:lang w:val="vi-VN"/>
              </w:rPr>
            </w:pPr>
            <w:r w:rsidRPr="005126F1">
              <w:rPr>
                <w:rFonts w:eastAsia="Calibri"/>
                <w:sz w:val="28"/>
                <w:szCs w:val="28"/>
                <w:lang w:val="vi-VN"/>
              </w:rPr>
              <w:t>- Học sinh J chọn cách thể hiện sự khác biệt khác với ngày thường mình : thay vì nhút nhát, ít nói, cậu đã giơ tay và phát biểu trong các tiết học, xưng hô lễ độ với mọi người </w:t>
            </w:r>
          </w:p>
          <w:p w:rsidR="00F045F9" w:rsidRPr="005126F1" w:rsidRDefault="00F045F9" w:rsidP="00A639E7">
            <w:pPr>
              <w:jc w:val="both"/>
              <w:rPr>
                <w:rFonts w:eastAsia="Calibri"/>
                <w:sz w:val="28"/>
                <w:szCs w:val="28"/>
                <w:lang w:val="vi-VN"/>
              </w:rPr>
            </w:pPr>
            <w:r w:rsidRPr="005126F1">
              <w:rPr>
                <w:rFonts w:eastAsia="Calibri"/>
                <w:sz w:val="28"/>
                <w:szCs w:val="28"/>
                <w:lang w:val="fr-FR"/>
              </w:rPr>
              <w:sym w:font="Wingdings" w:char="F0E0"/>
            </w:r>
            <w:r w:rsidRPr="005126F1">
              <w:rPr>
                <w:rFonts w:eastAsia="Calibri"/>
                <w:sz w:val="28"/>
                <w:szCs w:val="28"/>
                <w:lang w:val="vi-VN"/>
              </w:rPr>
              <w:t xml:space="preserve"> Cách thể hiện sự khác biệt của mỗi người là khác nhau. </w:t>
            </w:r>
          </w:p>
          <w:p w:rsidR="00F045F9" w:rsidRPr="005126F1" w:rsidRDefault="00F045F9" w:rsidP="00A639E7">
            <w:pPr>
              <w:jc w:val="both"/>
              <w:rPr>
                <w:rFonts w:eastAsia="Calibri"/>
                <w:sz w:val="28"/>
                <w:szCs w:val="28"/>
                <w:lang w:val="vi-VN"/>
              </w:rPr>
            </w:pPr>
          </w:p>
          <w:p w:rsidR="00F045F9" w:rsidRPr="005126F1" w:rsidRDefault="00F045F9" w:rsidP="00A639E7">
            <w:pPr>
              <w:jc w:val="both"/>
              <w:rPr>
                <w:rFonts w:eastAsia="Calibri"/>
                <w:sz w:val="28"/>
                <w:szCs w:val="28"/>
                <w:lang w:val="vi-VN"/>
              </w:rPr>
            </w:pPr>
          </w:p>
          <w:p w:rsidR="00F045F9" w:rsidRPr="005126F1"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Pr="005126F1" w:rsidRDefault="00F045F9" w:rsidP="00A639E7">
            <w:pPr>
              <w:jc w:val="both"/>
              <w:rPr>
                <w:rFonts w:eastAsia="Calibri"/>
                <w:sz w:val="28"/>
                <w:szCs w:val="28"/>
                <w:lang w:val="vi-VN"/>
              </w:rPr>
            </w:pPr>
          </w:p>
          <w:p w:rsidR="00F045F9" w:rsidRPr="005126F1" w:rsidRDefault="00F045F9" w:rsidP="00A639E7">
            <w:pPr>
              <w:jc w:val="both"/>
              <w:rPr>
                <w:rFonts w:eastAsia="Calibri"/>
                <w:b/>
                <w:bCs/>
                <w:i/>
                <w:iCs/>
                <w:sz w:val="28"/>
                <w:szCs w:val="28"/>
                <w:lang w:val="vi-VN"/>
              </w:rPr>
            </w:pPr>
            <w:r w:rsidRPr="005126F1">
              <w:rPr>
                <w:rFonts w:eastAsia="Calibri"/>
                <w:b/>
                <w:bCs/>
                <w:i/>
                <w:iCs/>
                <w:sz w:val="28"/>
                <w:szCs w:val="28"/>
                <w:lang w:val="vi-VN"/>
              </w:rPr>
              <w:t>3. Lí lẽ: Cách để tạ</w:t>
            </w:r>
            <w:r w:rsidR="0044309A" w:rsidRPr="00666DE4">
              <w:rPr>
                <w:rFonts w:eastAsia="Calibri"/>
                <w:b/>
                <w:bCs/>
                <w:i/>
                <w:iCs/>
                <w:sz w:val="28"/>
                <w:szCs w:val="28"/>
                <w:lang w:val="vi-VN"/>
              </w:rPr>
              <w:t>o</w:t>
            </w:r>
            <w:r w:rsidRPr="005126F1">
              <w:rPr>
                <w:rFonts w:eastAsia="Calibri"/>
                <w:b/>
                <w:bCs/>
                <w:i/>
                <w:iCs/>
                <w:sz w:val="28"/>
                <w:szCs w:val="28"/>
                <w:lang w:val="vi-VN"/>
              </w:rPr>
              <w:t xml:space="preserve"> nên sự khác biệt</w:t>
            </w:r>
          </w:p>
          <w:p w:rsidR="00F045F9" w:rsidRPr="005126F1" w:rsidRDefault="00F045F9" w:rsidP="00A639E7">
            <w:pPr>
              <w:widowControl w:val="0"/>
              <w:tabs>
                <w:tab w:val="left" w:pos="649"/>
              </w:tabs>
              <w:jc w:val="both"/>
              <w:rPr>
                <w:rFonts w:eastAsia="SimSun"/>
                <w:color w:val="000000"/>
                <w:kern w:val="2"/>
                <w:sz w:val="28"/>
                <w:szCs w:val="28"/>
                <w:lang w:val="vi-VN" w:eastAsia="zh-CN"/>
              </w:rPr>
            </w:pPr>
            <w:r w:rsidRPr="005126F1">
              <w:rPr>
                <w:rFonts w:eastAsia="SimSun"/>
                <w:color w:val="000000"/>
                <w:kern w:val="2"/>
                <w:sz w:val="28"/>
                <w:szCs w:val="28"/>
                <w:lang w:val="vi-VN" w:eastAsia="zh-CN"/>
              </w:rPr>
              <w:t>- Tác giả đã phân chia sự khác biệt thành hai loại: sự khác biệt vô nghĩa và sự khác biệt có nghĩa.</w:t>
            </w:r>
          </w:p>
          <w:p w:rsidR="00F045F9" w:rsidRPr="005126F1" w:rsidRDefault="00F045F9" w:rsidP="00A639E7">
            <w:pPr>
              <w:widowControl w:val="0"/>
              <w:tabs>
                <w:tab w:val="left" w:pos="649"/>
              </w:tabs>
              <w:jc w:val="both"/>
              <w:rPr>
                <w:rFonts w:eastAsia="SimSun"/>
                <w:color w:val="000000"/>
                <w:kern w:val="2"/>
                <w:sz w:val="28"/>
                <w:szCs w:val="28"/>
                <w:lang w:val="vi-VN" w:eastAsia="zh-CN"/>
              </w:rPr>
            </w:pPr>
            <w:r w:rsidRPr="005126F1">
              <w:rPr>
                <w:rFonts w:eastAsia="SimSun"/>
                <w:color w:val="000000"/>
                <w:kern w:val="2"/>
                <w:sz w:val="28"/>
                <w:szCs w:val="28"/>
                <w:lang w:val="vi-VN" w:eastAsia="zh-CN"/>
              </w:rPr>
              <w:t>- Đa số chọn loại vô nghĩa, vì nó đơn giản và chẳng mất công tìm kiếm nhiều. không cần huy động khả năng đặc biệt gì.</w:t>
            </w:r>
          </w:p>
          <w:p w:rsidR="00F045F9" w:rsidRPr="00666DE4" w:rsidRDefault="00F045F9" w:rsidP="00A639E7">
            <w:pPr>
              <w:widowControl w:val="0"/>
              <w:jc w:val="both"/>
              <w:rPr>
                <w:rFonts w:eastAsia="Calibri"/>
                <w:b/>
                <w:bCs/>
                <w:i/>
                <w:sz w:val="28"/>
                <w:szCs w:val="28"/>
                <w:lang w:val="vi-VN"/>
              </w:rPr>
            </w:pPr>
            <w:r w:rsidRPr="00666DE4">
              <w:rPr>
                <w:rFonts w:eastAsia="Calibri"/>
                <w:b/>
                <w:bCs/>
                <w:i/>
                <w:sz w:val="28"/>
                <w:szCs w:val="28"/>
                <w:lang w:val="vi-VN"/>
              </w:rPr>
              <w:t>4. Kết luận vấn đề</w:t>
            </w:r>
          </w:p>
          <w:p w:rsidR="00F045F9" w:rsidRPr="00666DE4" w:rsidRDefault="00F045F9" w:rsidP="00A639E7">
            <w:pPr>
              <w:widowControl w:val="0"/>
              <w:jc w:val="both"/>
              <w:rPr>
                <w:rFonts w:eastAsia="Calibri"/>
                <w:iCs/>
                <w:sz w:val="28"/>
                <w:szCs w:val="28"/>
                <w:lang w:val="vi-VN"/>
              </w:rPr>
            </w:pPr>
            <w:r w:rsidRPr="00666DE4">
              <w:rPr>
                <w:rFonts w:eastAsia="Calibri"/>
                <w:iCs/>
                <w:sz w:val="28"/>
                <w:szCs w:val="28"/>
                <w:lang w:val="vi-VN"/>
              </w:rPr>
              <w:t>- Sự khác biệt thực sự, có ý nghĩa ở mỗi người sẽ khiến mọi người đặc biệt chú ý.</w:t>
            </w: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widowControl w:val="0"/>
              <w:jc w:val="both"/>
              <w:rPr>
                <w:rFonts w:eastAsia="Calibri"/>
                <w:b/>
                <w:bCs/>
                <w:sz w:val="28"/>
                <w:szCs w:val="28"/>
                <w:lang w:val="vi-VN"/>
              </w:rPr>
            </w:pPr>
          </w:p>
          <w:p w:rsidR="00F045F9" w:rsidRPr="00666DE4" w:rsidRDefault="00F045F9" w:rsidP="00A639E7">
            <w:pPr>
              <w:widowControl w:val="0"/>
              <w:jc w:val="both"/>
              <w:rPr>
                <w:rFonts w:eastAsia="Calibri"/>
                <w:b/>
                <w:bCs/>
                <w:sz w:val="28"/>
                <w:szCs w:val="28"/>
                <w:lang w:val="vi-VN"/>
              </w:rPr>
            </w:pPr>
          </w:p>
          <w:p w:rsidR="00F045F9" w:rsidRPr="00666DE4" w:rsidRDefault="00F045F9" w:rsidP="00A639E7">
            <w:pPr>
              <w:widowControl w:val="0"/>
              <w:jc w:val="both"/>
              <w:rPr>
                <w:rFonts w:eastAsia="Calibri"/>
                <w:b/>
                <w:bCs/>
                <w:sz w:val="28"/>
                <w:szCs w:val="28"/>
                <w:lang w:val="vi-VN"/>
              </w:rPr>
            </w:pPr>
          </w:p>
          <w:p w:rsidR="00F045F9" w:rsidRPr="00666DE4" w:rsidRDefault="00F045F9" w:rsidP="00A639E7">
            <w:pPr>
              <w:widowControl w:val="0"/>
              <w:jc w:val="both"/>
              <w:rPr>
                <w:rFonts w:eastAsia="Calibri"/>
                <w:b/>
                <w:bCs/>
                <w:iCs/>
                <w:sz w:val="28"/>
                <w:szCs w:val="28"/>
                <w:lang w:val="vi-VN"/>
              </w:rPr>
            </w:pPr>
            <w:r w:rsidRPr="00666DE4">
              <w:rPr>
                <w:rFonts w:eastAsia="Calibri"/>
                <w:b/>
                <w:bCs/>
                <w:iCs/>
                <w:sz w:val="28"/>
                <w:szCs w:val="28"/>
                <w:lang w:val="vi-VN"/>
              </w:rPr>
              <w:t>III. Tổng kết</w:t>
            </w:r>
          </w:p>
          <w:p w:rsidR="00F045F9" w:rsidRPr="00666DE4" w:rsidRDefault="00F045F9" w:rsidP="00A639E7">
            <w:pPr>
              <w:widowControl w:val="0"/>
              <w:jc w:val="both"/>
              <w:rPr>
                <w:rFonts w:eastAsia="Calibri"/>
                <w:b/>
                <w:bCs/>
                <w:i/>
                <w:sz w:val="28"/>
                <w:szCs w:val="28"/>
                <w:lang w:val="vi-VN"/>
              </w:rPr>
            </w:pPr>
            <w:r w:rsidRPr="00666DE4">
              <w:rPr>
                <w:rFonts w:eastAsia="Calibri"/>
                <w:b/>
                <w:bCs/>
                <w:i/>
                <w:sz w:val="28"/>
                <w:szCs w:val="28"/>
                <w:lang w:val="vi-VN"/>
              </w:rPr>
              <w:t xml:space="preserve">1. Nội dung </w:t>
            </w:r>
          </w:p>
          <w:p w:rsidR="00F045F9" w:rsidRPr="005126F1" w:rsidRDefault="0052778F" w:rsidP="00A639E7">
            <w:pPr>
              <w:jc w:val="both"/>
              <w:rPr>
                <w:rFonts w:eastAsia="Calibri"/>
                <w:color w:val="000000"/>
                <w:sz w:val="28"/>
                <w:szCs w:val="28"/>
                <w:lang w:val="vi-VN"/>
              </w:rPr>
            </w:pPr>
            <w:r w:rsidRPr="00666DE4">
              <w:rPr>
                <w:rFonts w:eastAsia="Calibri"/>
                <w:color w:val="000000"/>
                <w:sz w:val="28"/>
                <w:szCs w:val="28"/>
                <w:lang w:val="vi-VN"/>
              </w:rPr>
              <w:t>-</w:t>
            </w:r>
            <w:r w:rsidR="00F045F9" w:rsidRPr="005126F1">
              <w:rPr>
                <w:rFonts w:eastAsia="Calibri"/>
                <w:color w:val="000000"/>
                <w:sz w:val="28"/>
                <w:szCs w:val="28"/>
                <w:lang w:val="vi-VN"/>
              </w:rPr>
              <w:t xml:space="preserve">Văn bản đề cập  đến vấn đề sự khác biệt ở mỗi người. Qua đó khẳng định </w:t>
            </w:r>
            <w:r w:rsidR="00F045F9" w:rsidRPr="0052778F">
              <w:rPr>
                <w:rFonts w:eastAsia="Calibri"/>
                <w:b/>
                <w:color w:val="000000"/>
                <w:sz w:val="28"/>
                <w:szCs w:val="28"/>
                <w:lang w:val="vi-VN"/>
              </w:rPr>
              <w:t xml:space="preserve">sự khác biệt có ý nghĩa </w:t>
            </w:r>
            <w:r w:rsidR="00F045F9" w:rsidRPr="005126F1">
              <w:rPr>
                <w:rFonts w:eastAsia="Calibri"/>
                <w:color w:val="000000"/>
                <w:sz w:val="28"/>
                <w:szCs w:val="28"/>
                <w:lang w:val="vi-VN"/>
              </w:rPr>
              <w:t>là sự khác biệt thực sự.</w:t>
            </w:r>
          </w:p>
          <w:p w:rsidR="00F045F9" w:rsidRPr="005126F1" w:rsidRDefault="00F045F9" w:rsidP="00A639E7">
            <w:pPr>
              <w:jc w:val="both"/>
              <w:rPr>
                <w:rFonts w:eastAsia="Calibri"/>
                <w:b/>
                <w:iCs/>
                <w:color w:val="000000"/>
                <w:sz w:val="28"/>
                <w:szCs w:val="28"/>
                <w:lang w:val="vi-VN"/>
              </w:rPr>
            </w:pPr>
            <w:r w:rsidRPr="005126F1">
              <w:rPr>
                <w:rFonts w:eastAsia="Calibri"/>
                <w:b/>
                <w:iCs/>
                <w:color w:val="000000"/>
                <w:sz w:val="28"/>
                <w:szCs w:val="28"/>
                <w:lang w:val="vi-VN"/>
              </w:rPr>
              <w:t>2. Ý nghĩa </w:t>
            </w:r>
          </w:p>
          <w:p w:rsidR="00F045F9" w:rsidRPr="005126F1" w:rsidRDefault="00F045F9" w:rsidP="00A639E7">
            <w:pPr>
              <w:jc w:val="both"/>
              <w:rPr>
                <w:rFonts w:eastAsia="Calibri"/>
                <w:color w:val="000000"/>
                <w:sz w:val="28"/>
                <w:szCs w:val="28"/>
                <w:lang w:val="vi-VN"/>
              </w:rPr>
            </w:pPr>
            <w:r w:rsidRPr="005126F1">
              <w:rPr>
                <w:rFonts w:eastAsia="Calibri"/>
                <w:color w:val="000000"/>
                <w:sz w:val="28"/>
                <w:szCs w:val="28"/>
                <w:lang w:val="fr-FR"/>
              </w:rPr>
              <w:sym w:font="Wingdings" w:char="F0E0"/>
            </w:r>
            <w:r w:rsidRPr="005126F1">
              <w:rPr>
                <w:rFonts w:eastAsia="Calibri"/>
                <w:color w:val="000000"/>
                <w:sz w:val="28"/>
                <w:szCs w:val="28"/>
                <w:lang w:val="vi-VN"/>
              </w:rPr>
              <w:t xml:space="preserve"> khẳng định sự khác biệt có ý nghĩa là sự khác biệt thực sự, là thứ làm nên cá tính, phong cách, chất riêng của mỗi cá nhân.</w:t>
            </w:r>
          </w:p>
          <w:p w:rsidR="00F045F9" w:rsidRPr="005126F1" w:rsidRDefault="00F045F9" w:rsidP="00A639E7">
            <w:pPr>
              <w:jc w:val="both"/>
              <w:rPr>
                <w:rFonts w:eastAsia="Calibri"/>
                <w:b/>
                <w:iCs/>
                <w:color w:val="000000"/>
                <w:sz w:val="28"/>
                <w:szCs w:val="28"/>
                <w:lang w:val="vi-VN"/>
              </w:rPr>
            </w:pPr>
            <w:r w:rsidRPr="005126F1">
              <w:rPr>
                <w:rFonts w:eastAsia="Calibri"/>
                <w:b/>
                <w:iCs/>
                <w:color w:val="000000"/>
                <w:sz w:val="28"/>
                <w:szCs w:val="28"/>
                <w:lang w:val="vi-VN"/>
              </w:rPr>
              <w:t>3. Nghệ thuật</w:t>
            </w:r>
          </w:p>
          <w:p w:rsidR="00F045F9" w:rsidRPr="005126F1" w:rsidRDefault="00F045F9" w:rsidP="00A639E7">
            <w:pPr>
              <w:jc w:val="both"/>
              <w:rPr>
                <w:rFonts w:eastAsia="Calibri"/>
                <w:iCs/>
                <w:color w:val="000000"/>
                <w:sz w:val="28"/>
                <w:szCs w:val="28"/>
                <w:lang w:val="vi-VN"/>
              </w:rPr>
            </w:pPr>
            <w:r w:rsidRPr="005126F1">
              <w:rPr>
                <w:rFonts w:eastAsia="Calibri"/>
                <w:iCs/>
                <w:color w:val="000000"/>
                <w:sz w:val="28"/>
                <w:szCs w:val="28"/>
                <w:lang w:val="vi-VN"/>
              </w:rPr>
              <w:t>- Lí lẽ, dẫn chứng phù hợp, cụ thể, có tính thuyết phục.</w:t>
            </w:r>
          </w:p>
          <w:p w:rsidR="00F045F9" w:rsidRPr="005126F1" w:rsidRDefault="00F045F9" w:rsidP="00A639E7">
            <w:pPr>
              <w:jc w:val="both"/>
              <w:rPr>
                <w:rFonts w:eastAsia="Calibri"/>
                <w:iCs/>
                <w:color w:val="000000"/>
                <w:sz w:val="28"/>
                <w:szCs w:val="28"/>
                <w:lang w:val="vi-VN"/>
              </w:rPr>
            </w:pPr>
            <w:r w:rsidRPr="005126F1">
              <w:rPr>
                <w:rFonts w:eastAsia="Calibri"/>
                <w:iCs/>
                <w:color w:val="000000"/>
                <w:sz w:val="28"/>
                <w:szCs w:val="28"/>
                <w:lang w:val="vi-VN"/>
              </w:rPr>
              <w:t>- Cách triển khai từ bằng chứng thực tế để rút ra lí lẽ giúp cho vấn đề bàn luận trở nên nhẹ nhàng, gần gũi, không mang tính chất giáo lí.</w:t>
            </w:r>
          </w:p>
          <w:p w:rsidR="00F045F9" w:rsidRPr="00666DE4" w:rsidRDefault="00F045F9" w:rsidP="00A639E7">
            <w:pPr>
              <w:autoSpaceDE w:val="0"/>
              <w:autoSpaceDN w:val="0"/>
              <w:adjustRightInd w:val="0"/>
              <w:jc w:val="both"/>
              <w:rPr>
                <w:rFonts w:eastAsia="Calibri"/>
                <w:b/>
                <w:bCs/>
                <w:sz w:val="28"/>
                <w:szCs w:val="28"/>
                <w:lang w:val="vi-VN"/>
              </w:rPr>
            </w:pPr>
          </w:p>
        </w:tc>
      </w:tr>
    </w:tbl>
    <w:p w:rsidR="00F045F9" w:rsidRPr="00666DE4" w:rsidRDefault="00F045F9" w:rsidP="00F045F9">
      <w:pPr>
        <w:spacing w:line="240" w:lineRule="auto"/>
        <w:jc w:val="both"/>
        <w:rPr>
          <w:rFonts w:eastAsia="Calibri"/>
          <w:b/>
          <w:sz w:val="28"/>
          <w:szCs w:val="28"/>
          <w:u w:val="single"/>
          <w:lang w:val="vi-VN"/>
        </w:rPr>
      </w:pPr>
      <w:r w:rsidRPr="00666DE4">
        <w:rPr>
          <w:rFonts w:eastAsia="Calibri"/>
          <w:b/>
          <w:sz w:val="28"/>
          <w:szCs w:val="28"/>
          <w:u w:val="single"/>
          <w:lang w:val="vi-VN"/>
        </w:rPr>
        <w:lastRenderedPageBreak/>
        <w:t>*Viết kết nối với đọc</w:t>
      </w:r>
    </w:p>
    <w:p w:rsidR="00F045F9" w:rsidRPr="005126F1" w:rsidRDefault="00F045F9" w:rsidP="00F045F9">
      <w:pPr>
        <w:spacing w:after="0" w:line="240" w:lineRule="auto"/>
        <w:jc w:val="both"/>
        <w:rPr>
          <w:rFonts w:eastAsia="Calibri"/>
          <w:sz w:val="28"/>
          <w:szCs w:val="28"/>
          <w:lang w:val="sv-SE"/>
        </w:rPr>
      </w:pPr>
      <w:r w:rsidRPr="00666DE4">
        <w:rPr>
          <w:rFonts w:eastAsia="Calibri"/>
          <w:b/>
          <w:bCs/>
          <w:sz w:val="28"/>
          <w:szCs w:val="28"/>
          <w:lang w:val="vi-VN"/>
        </w:rPr>
        <w:t>a) Mục tiêu:</w:t>
      </w:r>
      <w:r w:rsidRPr="00666DE4">
        <w:rPr>
          <w:rFonts w:eastAsia="Calibri"/>
          <w:bCs/>
          <w:sz w:val="28"/>
          <w:szCs w:val="28"/>
          <w:lang w:val="vi-VN"/>
        </w:rPr>
        <w:t xml:space="preserve"> Củng cố, khắc sâu  kiến thức đã học.</w:t>
      </w:r>
    </w:p>
    <w:p w:rsidR="00F045F9" w:rsidRPr="00666DE4" w:rsidRDefault="00F045F9" w:rsidP="00F045F9">
      <w:pPr>
        <w:spacing w:after="0" w:line="240" w:lineRule="auto"/>
        <w:jc w:val="both"/>
        <w:rPr>
          <w:rFonts w:eastAsia="Calibri"/>
          <w:sz w:val="28"/>
          <w:szCs w:val="28"/>
          <w:lang w:val="sv-SE"/>
        </w:rPr>
      </w:pPr>
      <w:r w:rsidRPr="00666DE4">
        <w:rPr>
          <w:rFonts w:eastAsia="Calibri"/>
          <w:b/>
          <w:bCs/>
          <w:sz w:val="28"/>
          <w:szCs w:val="28"/>
          <w:lang w:val="sv-SE"/>
        </w:rPr>
        <w:t>b) Nội dung:</w:t>
      </w:r>
      <w:r w:rsidRPr="00666DE4">
        <w:rPr>
          <w:rFonts w:eastAsia="Calibri"/>
          <w:bCs/>
          <w:sz w:val="28"/>
          <w:szCs w:val="28"/>
          <w:lang w:val="sv-SE"/>
        </w:rPr>
        <w:t xml:space="preserve"> Sử dụng sgk, kiến thức đã học để hoàn thành bài tập.</w:t>
      </w:r>
    </w:p>
    <w:p w:rsidR="00F045F9" w:rsidRPr="00666DE4" w:rsidRDefault="00F045F9" w:rsidP="00F045F9">
      <w:pPr>
        <w:spacing w:after="0" w:line="240" w:lineRule="auto"/>
        <w:jc w:val="both"/>
        <w:rPr>
          <w:rFonts w:eastAsia="Calibri"/>
          <w:sz w:val="28"/>
          <w:szCs w:val="28"/>
          <w:lang w:val="sv-SE"/>
        </w:rPr>
      </w:pPr>
      <w:r w:rsidRPr="00666DE4">
        <w:rPr>
          <w:rFonts w:eastAsia="Calibri"/>
          <w:b/>
          <w:bCs/>
          <w:sz w:val="28"/>
          <w:szCs w:val="28"/>
          <w:lang w:val="sv-SE"/>
        </w:rPr>
        <w:t xml:space="preserve">c) </w:t>
      </w:r>
      <w:r w:rsidRPr="00666DE4">
        <w:rPr>
          <w:rFonts w:eastAsia="Calibri"/>
          <w:b/>
          <w:sz w:val="28"/>
          <w:szCs w:val="28"/>
          <w:lang w:val="sv-SE"/>
        </w:rPr>
        <w:t>Sản phẩm học tập:</w:t>
      </w:r>
      <w:r w:rsidRPr="00666DE4">
        <w:rPr>
          <w:rFonts w:eastAsia="Calibri"/>
          <w:sz w:val="28"/>
          <w:szCs w:val="28"/>
          <w:lang w:val="sv-SE"/>
        </w:rPr>
        <w:t xml:space="preserve"> Kết quả bài làm của HS.</w:t>
      </w:r>
    </w:p>
    <w:p w:rsidR="00F045F9" w:rsidRPr="00666DE4" w:rsidRDefault="00F045F9" w:rsidP="00F045F9">
      <w:pPr>
        <w:spacing w:after="0" w:line="240" w:lineRule="auto"/>
        <w:jc w:val="both"/>
        <w:rPr>
          <w:rFonts w:eastAsia="Calibri"/>
          <w:b/>
          <w:sz w:val="28"/>
          <w:szCs w:val="28"/>
          <w:lang w:val="sv-SE"/>
        </w:rPr>
      </w:pPr>
      <w:r w:rsidRPr="00666DE4">
        <w:rPr>
          <w:rFonts w:eastAsia="Calibri"/>
          <w:b/>
          <w:bCs/>
          <w:sz w:val="28"/>
          <w:szCs w:val="28"/>
          <w:lang w:val="sv-SE"/>
        </w:rPr>
        <w:t>d)</w:t>
      </w:r>
      <w:r w:rsidRPr="00666DE4">
        <w:rPr>
          <w:rFonts w:eastAsia="Calibri"/>
          <w:b/>
          <w:sz w:val="28"/>
          <w:szCs w:val="28"/>
          <w:lang w:val="sv-SE"/>
        </w:rPr>
        <w:t xml:space="preserve">Tổ chức thực hiện: </w:t>
      </w:r>
    </w:p>
    <w:p w:rsidR="00F045F9" w:rsidRPr="00666DE4" w:rsidRDefault="00F045F9" w:rsidP="00F045F9">
      <w:pPr>
        <w:spacing w:after="0" w:line="240" w:lineRule="auto"/>
        <w:jc w:val="both"/>
        <w:rPr>
          <w:rFonts w:eastAsia="Calibri"/>
          <w:b/>
          <w:bCs/>
          <w:i/>
          <w:color w:val="000000"/>
          <w:sz w:val="28"/>
          <w:szCs w:val="28"/>
          <w:lang w:val="sv-SE"/>
        </w:rPr>
      </w:pPr>
      <w:r w:rsidRPr="00666DE4">
        <w:rPr>
          <w:rFonts w:eastAsia="Calibri"/>
          <w:i/>
          <w:color w:val="000000"/>
          <w:sz w:val="28"/>
          <w:szCs w:val="28"/>
          <w:lang w:val="sv-SE"/>
        </w:rPr>
        <w:t>- GV yêu cầu HS:</w:t>
      </w:r>
      <w:r w:rsidRPr="00666DE4">
        <w:rPr>
          <w:rFonts w:eastAsia="Calibri"/>
          <w:iCs/>
          <w:color w:val="000000"/>
          <w:sz w:val="28"/>
          <w:szCs w:val="28"/>
          <w:lang w:val="sv-SE"/>
        </w:rPr>
        <w:t xml:space="preserve"> viết đoạn văn  (5-7 câu) với câu mở đầu: </w:t>
      </w:r>
      <w:r w:rsidRPr="00666DE4">
        <w:rPr>
          <w:rFonts w:eastAsia="Calibri"/>
          <w:b/>
          <w:bCs/>
          <w:i/>
          <w:color w:val="000000"/>
          <w:sz w:val="28"/>
          <w:szCs w:val="28"/>
          <w:lang w:val="sv-SE"/>
        </w:rPr>
        <w:t>Tôi không muốn khác biệt vô nghĩa.</w:t>
      </w:r>
    </w:p>
    <w:p w:rsidR="00F045F9" w:rsidRPr="00666DE4" w:rsidRDefault="00F045F9" w:rsidP="00F045F9">
      <w:pPr>
        <w:spacing w:after="0" w:line="240" w:lineRule="auto"/>
        <w:jc w:val="both"/>
        <w:rPr>
          <w:iCs/>
          <w:color w:val="000000"/>
          <w:sz w:val="28"/>
          <w:szCs w:val="28"/>
          <w:lang w:val="sv-SE"/>
        </w:rPr>
      </w:pPr>
      <w:r w:rsidRPr="00666DE4">
        <w:rPr>
          <w:iCs/>
          <w:color w:val="000000"/>
          <w:sz w:val="28"/>
          <w:szCs w:val="28"/>
          <w:u w:val="single"/>
          <w:lang w:val="sv-SE"/>
        </w:rPr>
        <w:t>Gợi ý</w:t>
      </w:r>
      <w:r w:rsidRPr="00666DE4">
        <w:rPr>
          <w:iCs/>
          <w:color w:val="000000"/>
          <w:sz w:val="28"/>
          <w:szCs w:val="28"/>
          <w:lang w:val="sv-SE"/>
        </w:rPr>
        <w:t>:</w:t>
      </w:r>
    </w:p>
    <w:p w:rsidR="00F045F9" w:rsidRPr="00666DE4" w:rsidRDefault="00F045F9" w:rsidP="00F045F9">
      <w:pPr>
        <w:spacing w:after="0" w:line="240" w:lineRule="auto"/>
        <w:jc w:val="both"/>
        <w:rPr>
          <w:iCs/>
          <w:color w:val="000000"/>
          <w:sz w:val="28"/>
          <w:szCs w:val="28"/>
          <w:lang w:val="sv-SE"/>
        </w:rPr>
      </w:pPr>
      <w:r w:rsidRPr="00666DE4">
        <w:rPr>
          <w:iCs/>
          <w:color w:val="000000"/>
          <w:sz w:val="28"/>
          <w:szCs w:val="28"/>
          <w:lang w:val="sv-SE"/>
        </w:rPr>
        <w:tab/>
        <w:t>+ Vì sao chúng ta không muốn khác biệt vô nghĩa?</w:t>
      </w:r>
    </w:p>
    <w:p w:rsidR="00F045F9" w:rsidRPr="00666DE4" w:rsidRDefault="00F045F9" w:rsidP="00F045F9">
      <w:pPr>
        <w:spacing w:line="240" w:lineRule="auto"/>
        <w:jc w:val="both"/>
        <w:rPr>
          <w:iCs/>
          <w:color w:val="000000"/>
          <w:sz w:val="28"/>
          <w:szCs w:val="28"/>
          <w:lang w:val="sv-SE"/>
        </w:rPr>
      </w:pPr>
      <w:r w:rsidRPr="00666DE4">
        <w:rPr>
          <w:iCs/>
          <w:color w:val="000000"/>
          <w:sz w:val="28"/>
          <w:szCs w:val="28"/>
          <w:lang w:val="sv-SE"/>
        </w:rPr>
        <w:tab/>
        <w:t>+ Muốn tạo ra sự khác biệt có ý nghĩa thì phải làm như thế nào?</w:t>
      </w:r>
    </w:p>
    <w:p w:rsidR="00F045F9" w:rsidRPr="00666DE4" w:rsidRDefault="00F045F9" w:rsidP="00F045F9">
      <w:pPr>
        <w:spacing w:line="240" w:lineRule="auto"/>
        <w:jc w:val="both"/>
        <w:rPr>
          <w:rFonts w:eastAsia="Calibri"/>
          <w:iCs/>
          <w:color w:val="000000"/>
          <w:sz w:val="28"/>
          <w:szCs w:val="28"/>
          <w:lang w:val="sv-SE"/>
        </w:rPr>
      </w:pPr>
      <w:r w:rsidRPr="00666DE4">
        <w:rPr>
          <w:rFonts w:eastAsia="Calibri"/>
          <w:iCs/>
          <w:color w:val="000000"/>
          <w:sz w:val="28"/>
          <w:szCs w:val="28"/>
          <w:lang w:val="sv-SE"/>
        </w:rPr>
        <w:t>-GV đưa ra yêu cầu: viết đảm bảo kiểu bài văn nghị luận (lí lẽ, bằng chứng)</w:t>
      </w:r>
    </w:p>
    <w:p w:rsidR="00F045F9" w:rsidRPr="00666DE4" w:rsidRDefault="00F045F9" w:rsidP="00F045F9">
      <w:pPr>
        <w:shd w:val="clear" w:color="auto" w:fill="FFFFFF"/>
        <w:spacing w:after="0" w:line="360" w:lineRule="atLeast"/>
        <w:ind w:left="48" w:right="48"/>
        <w:jc w:val="center"/>
        <w:rPr>
          <w:rFonts w:eastAsia="Times New Roman" w:cs="Times New Roman"/>
          <w:b/>
          <w:bCs/>
          <w:color w:val="000000"/>
          <w:sz w:val="18"/>
          <w:szCs w:val="18"/>
          <w:lang w:val="sv-SE"/>
        </w:rPr>
      </w:pPr>
      <w:r w:rsidRPr="00666DE4">
        <w:rPr>
          <w:rFonts w:eastAsia="Calibri"/>
          <w:bCs/>
          <w:color w:val="000000"/>
          <w:sz w:val="28"/>
          <w:szCs w:val="28"/>
          <w:lang w:val="sv-SE"/>
        </w:rPr>
        <w:t>- GV nhận xét, đánh giá, chuẩn kiến thức.</w:t>
      </w:r>
    </w:p>
    <w:p w:rsidR="00F045F9" w:rsidRPr="00666DE4" w:rsidRDefault="00F045F9" w:rsidP="00F045F9">
      <w:pPr>
        <w:shd w:val="clear" w:color="auto" w:fill="FFFFFF"/>
        <w:spacing w:after="0" w:line="360" w:lineRule="atLeast"/>
        <w:ind w:left="48" w:right="48"/>
        <w:jc w:val="center"/>
        <w:rPr>
          <w:rFonts w:eastAsia="Times New Roman" w:cs="Times New Roman"/>
          <w:color w:val="000000"/>
          <w:sz w:val="28"/>
          <w:szCs w:val="28"/>
          <w:lang w:val="sv-SE"/>
        </w:rPr>
      </w:pPr>
      <w:r w:rsidRPr="00666DE4">
        <w:rPr>
          <w:rFonts w:eastAsia="Times New Roman" w:cs="Times New Roman"/>
          <w:b/>
          <w:bCs/>
          <w:color w:val="000000"/>
          <w:sz w:val="28"/>
          <w:szCs w:val="28"/>
          <w:lang w:val="sv-SE"/>
        </w:rPr>
        <w:t>Đoạn văn tham khảo:</w:t>
      </w:r>
    </w:p>
    <w:p w:rsidR="00F045F9" w:rsidRPr="00666DE4" w:rsidRDefault="00F43CF5" w:rsidP="00F045F9">
      <w:pPr>
        <w:spacing w:after="0" w:line="360" w:lineRule="atLeast"/>
        <w:ind w:left="48" w:right="48"/>
        <w:jc w:val="both"/>
        <w:rPr>
          <w:rFonts w:eastAsia="Times New Roman" w:cs="Times New Roman"/>
          <w:color w:val="000000"/>
          <w:sz w:val="28"/>
          <w:szCs w:val="28"/>
          <w:lang w:val="sv-SE"/>
        </w:rPr>
      </w:pPr>
      <w:r w:rsidRPr="00666DE4">
        <w:rPr>
          <w:rFonts w:eastAsia="Times New Roman" w:cs="Times New Roman"/>
          <w:color w:val="000000"/>
          <w:sz w:val="28"/>
          <w:szCs w:val="28"/>
          <w:lang w:val="sv-SE"/>
        </w:rPr>
        <w:t xml:space="preserve">    </w:t>
      </w:r>
      <w:r w:rsidR="00F045F9" w:rsidRPr="00666DE4">
        <w:rPr>
          <w:rFonts w:eastAsia="Times New Roman" w:cs="Times New Roman"/>
          <w:color w:val="000000"/>
          <w:sz w:val="28"/>
          <w:szCs w:val="28"/>
          <w:lang w:val="sv-SE"/>
        </w:rPr>
        <w:t xml:space="preserve">Tôi không muốn khác biệt vô nghĩa. Tôi không muốn người khác nhìn vào mình và chỉ thấy mình lập dị, khác loài, vô ích,... mà muốn được công nhận như một người đem lại những giá trị trong cuộc sống. Để khác biệt rất đơn giản nhưng để khác biệt có nghĩa lại vô cùng khó khăn. Để làm được điều này, trước hết con người không được thỏa mãn bởi những thứ quá đơn giản và tầm thường. Chúng ta cần tìm kiếm những điều có nghĩa lý hơn với bản thân cũng như xã hội. Ví dụ như </w:t>
      </w:r>
      <w:r w:rsidR="00F045F9" w:rsidRPr="00666DE4">
        <w:rPr>
          <w:rFonts w:eastAsia="Times New Roman" w:cs="Times New Roman"/>
          <w:color w:val="000000"/>
          <w:sz w:val="28"/>
          <w:szCs w:val="28"/>
          <w:lang w:val="sv-SE"/>
        </w:rPr>
        <w:lastRenderedPageBreak/>
        <w:t>nếu bạn học giỏi một cách xuất chúng, bạn sẽ thành ngôi sao. Nhưng nếu bạn chọn cách khác biệt bằng lối sống sa đọa, không lành mạnh, sự chú ý bạn nhận được không phải ngưỡng mộ mà là tức giận hay thương hại. Mỗi người đều có quyền lựa chọn người mà mình muốn trở thành. Với tôi, tôi muốn trở thành người khác biệt có ý nghĩa.</w:t>
      </w:r>
    </w:p>
    <w:p w:rsidR="00703BF1" w:rsidRPr="00666DE4" w:rsidRDefault="00703BF1" w:rsidP="00703BF1">
      <w:pPr>
        <w:jc w:val="center"/>
        <w:rPr>
          <w:rFonts w:cs="Times New Roman"/>
          <w:b/>
          <w:color w:val="FF0000"/>
          <w:sz w:val="28"/>
          <w:szCs w:val="28"/>
          <w:lang w:val="sv-SE"/>
        </w:rPr>
      </w:pPr>
      <w:r w:rsidRPr="00666DE4">
        <w:rPr>
          <w:rFonts w:cs="Times New Roman"/>
          <w:b/>
          <w:color w:val="FF0000"/>
          <w:sz w:val="28"/>
          <w:szCs w:val="28"/>
          <w:lang w:val="sv-SE"/>
        </w:rPr>
        <w:t xml:space="preserve">                                                                 NS:</w:t>
      </w:r>
    </w:p>
    <w:p w:rsidR="00703BF1" w:rsidRPr="00666DE4" w:rsidRDefault="00703BF1" w:rsidP="00703BF1">
      <w:pPr>
        <w:jc w:val="center"/>
        <w:rPr>
          <w:rFonts w:cs="Times New Roman"/>
          <w:b/>
          <w:color w:val="FF0000"/>
          <w:sz w:val="28"/>
          <w:szCs w:val="28"/>
          <w:lang w:val="sv-SE"/>
        </w:rPr>
      </w:pPr>
      <w:r w:rsidRPr="00666DE4">
        <w:rPr>
          <w:rFonts w:cs="Times New Roman"/>
          <w:b/>
          <w:color w:val="FF0000"/>
          <w:sz w:val="28"/>
          <w:szCs w:val="28"/>
          <w:lang w:val="sv-SE"/>
        </w:rPr>
        <w:t xml:space="preserve">                                                                   ND:</w:t>
      </w:r>
    </w:p>
    <w:p w:rsidR="00F045F9" w:rsidRPr="00666DE4" w:rsidRDefault="00F045F9" w:rsidP="00F045F9">
      <w:pPr>
        <w:spacing w:line="240" w:lineRule="auto"/>
        <w:rPr>
          <w:rFonts w:eastAsia="Calibri"/>
          <w:sz w:val="28"/>
          <w:szCs w:val="28"/>
          <w:lang w:val="sv-SE"/>
        </w:rPr>
      </w:pPr>
      <w:r>
        <w:rPr>
          <w:rFonts w:eastAsia="Calibri"/>
          <w:b/>
          <w:bCs/>
          <w:iCs/>
          <w:color w:val="FF0000"/>
          <w:sz w:val="28"/>
          <w:szCs w:val="28"/>
          <w:lang w:val="sv-SE"/>
        </w:rPr>
        <w:t xml:space="preserve"> Tiết 105: </w:t>
      </w:r>
      <w:r w:rsidRPr="005126F1">
        <w:rPr>
          <w:rFonts w:eastAsia="Calibri"/>
          <w:b/>
          <w:bCs/>
          <w:iCs/>
          <w:color w:val="FF0000"/>
          <w:sz w:val="28"/>
          <w:szCs w:val="28"/>
          <w:lang w:val="sv-SE"/>
        </w:rPr>
        <w:t>THỰC HÀNH TIẾNG VIỆT</w:t>
      </w:r>
    </w:p>
    <w:p w:rsidR="00F045F9" w:rsidRPr="00666DE4" w:rsidRDefault="00F045F9" w:rsidP="00F045F9">
      <w:pPr>
        <w:spacing w:line="240" w:lineRule="auto"/>
        <w:jc w:val="both"/>
        <w:rPr>
          <w:rFonts w:eastAsia="Calibri"/>
          <w:b/>
          <w:bCs/>
          <w:sz w:val="28"/>
          <w:szCs w:val="28"/>
          <w:lang w:val="sv-SE"/>
        </w:rPr>
      </w:pPr>
      <w:r w:rsidRPr="00666DE4">
        <w:rPr>
          <w:rFonts w:eastAsia="Calibri"/>
          <w:b/>
          <w:bCs/>
          <w:iCs/>
          <w:sz w:val="28"/>
          <w:szCs w:val="28"/>
          <w:lang w:val="sv-SE"/>
        </w:rPr>
        <w:t>I. MỤC TIÊU</w:t>
      </w:r>
    </w:p>
    <w:p w:rsidR="00F045F9" w:rsidRPr="00666DE4" w:rsidRDefault="00F045F9" w:rsidP="00F045F9">
      <w:pPr>
        <w:spacing w:line="240" w:lineRule="auto"/>
        <w:jc w:val="both"/>
        <w:rPr>
          <w:rFonts w:eastAsia="Calibri"/>
          <w:b/>
          <w:bCs/>
          <w:color w:val="000000"/>
          <w:sz w:val="28"/>
          <w:szCs w:val="28"/>
          <w:lang w:val="sv-SE"/>
        </w:rPr>
      </w:pPr>
      <w:r w:rsidRPr="00666DE4">
        <w:rPr>
          <w:rFonts w:eastAsia="Calibri"/>
          <w:b/>
          <w:bCs/>
          <w:color w:val="000000"/>
          <w:sz w:val="28"/>
          <w:szCs w:val="28"/>
          <w:lang w:val="sv-SE"/>
        </w:rPr>
        <w:t>1. Kiến thức:</w:t>
      </w:r>
    </w:p>
    <w:p w:rsidR="00F045F9" w:rsidRPr="00666DE4" w:rsidRDefault="00F045F9" w:rsidP="00F045F9">
      <w:pPr>
        <w:spacing w:line="240" w:lineRule="auto"/>
        <w:jc w:val="both"/>
        <w:rPr>
          <w:rFonts w:eastAsia="Calibri"/>
          <w:color w:val="000000"/>
          <w:sz w:val="28"/>
          <w:szCs w:val="28"/>
          <w:lang w:val="sv-SE" w:eastAsia="vi-VN"/>
        </w:rPr>
      </w:pPr>
      <w:r w:rsidRPr="00666DE4">
        <w:rPr>
          <w:rFonts w:eastAsia="Calibri"/>
          <w:color w:val="000000"/>
          <w:sz w:val="28"/>
          <w:szCs w:val="28"/>
          <w:lang w:val="sv-SE" w:eastAsia="vi-VN"/>
        </w:rPr>
        <w:t>- Nguyên nhân vì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rsidR="00F045F9" w:rsidRPr="00666DE4" w:rsidRDefault="00F045F9" w:rsidP="00F045F9">
      <w:pPr>
        <w:spacing w:line="240" w:lineRule="auto"/>
        <w:jc w:val="both"/>
        <w:rPr>
          <w:rFonts w:eastAsia="Calibri"/>
          <w:color w:val="000000"/>
          <w:sz w:val="28"/>
          <w:szCs w:val="28"/>
          <w:lang w:val="sv-SE" w:eastAsia="vi-VN"/>
        </w:rPr>
      </w:pPr>
      <w:r w:rsidRPr="00666DE4">
        <w:rPr>
          <w:rFonts w:eastAsia="Calibri"/>
          <w:color w:val="000000"/>
          <w:sz w:val="28"/>
          <w:szCs w:val="28"/>
          <w:lang w:val="sv-SE" w:eastAsia="vi-VN"/>
        </w:rPr>
        <w:t>- Thao tác lựa chọn từ ngữ và lựa chọn cấu trúc câu trong một ngữ cảnh, một kiểu VB với mục đích viết/nói cụ thể.</w:t>
      </w:r>
    </w:p>
    <w:p w:rsidR="00F045F9" w:rsidRPr="00666DE4" w:rsidRDefault="00F045F9" w:rsidP="00F045F9">
      <w:pPr>
        <w:spacing w:line="240" w:lineRule="auto"/>
        <w:jc w:val="both"/>
        <w:rPr>
          <w:rFonts w:eastAsia="Calibri"/>
          <w:b/>
          <w:bCs/>
          <w:color w:val="000000"/>
          <w:sz w:val="28"/>
          <w:szCs w:val="28"/>
          <w:lang w:val="sv-SE"/>
        </w:rPr>
      </w:pPr>
      <w:r w:rsidRPr="00666DE4">
        <w:rPr>
          <w:rFonts w:eastAsia="Calibri"/>
          <w:b/>
          <w:bCs/>
          <w:color w:val="000000"/>
          <w:sz w:val="28"/>
          <w:szCs w:val="28"/>
          <w:lang w:val="sv-SE"/>
        </w:rPr>
        <w:t>2. Năng lực</w:t>
      </w:r>
    </w:p>
    <w:p w:rsidR="00F045F9" w:rsidRPr="00666DE4" w:rsidRDefault="00F045F9" w:rsidP="00F045F9">
      <w:pPr>
        <w:spacing w:line="240" w:lineRule="auto"/>
        <w:jc w:val="both"/>
        <w:rPr>
          <w:rFonts w:eastAsia="Calibri"/>
          <w:color w:val="000000"/>
          <w:spacing w:val="4"/>
          <w:sz w:val="28"/>
          <w:szCs w:val="28"/>
          <w:lang w:val="sv-SE"/>
        </w:rPr>
      </w:pPr>
      <w:r w:rsidRPr="00666DE4">
        <w:rPr>
          <w:rFonts w:eastAsia="Calibri"/>
          <w:color w:val="000000"/>
          <w:spacing w:val="4"/>
          <w:sz w:val="28"/>
          <w:szCs w:val="28"/>
          <w:lang w:val="sv-SE"/>
        </w:rPr>
        <w:t>- Nhận biết nghĩa của từ ngữ trong văn bản.</w:t>
      </w:r>
    </w:p>
    <w:p w:rsidR="00F045F9" w:rsidRPr="00666DE4" w:rsidRDefault="00F045F9" w:rsidP="00F045F9">
      <w:pPr>
        <w:spacing w:line="240" w:lineRule="auto"/>
        <w:jc w:val="both"/>
        <w:rPr>
          <w:rFonts w:eastAsia="Calibri"/>
          <w:color w:val="000000"/>
          <w:spacing w:val="4"/>
          <w:sz w:val="28"/>
          <w:szCs w:val="28"/>
          <w:lang w:val="sv-SE"/>
        </w:rPr>
      </w:pPr>
      <w:r w:rsidRPr="00666DE4">
        <w:rPr>
          <w:rFonts w:eastAsia="Calibri"/>
          <w:color w:val="000000"/>
          <w:spacing w:val="4"/>
          <w:sz w:val="28"/>
          <w:szCs w:val="28"/>
          <w:lang w:val="sv-SE"/>
        </w:rPr>
        <w:t>- Nhận biết phép tu từ điệp ngữ.</w:t>
      </w:r>
    </w:p>
    <w:p w:rsidR="00F045F9" w:rsidRPr="00666DE4" w:rsidRDefault="00F045F9" w:rsidP="00F045F9">
      <w:pPr>
        <w:spacing w:line="240" w:lineRule="auto"/>
        <w:jc w:val="both"/>
        <w:rPr>
          <w:rFonts w:eastAsia="Calibri"/>
          <w:sz w:val="28"/>
          <w:szCs w:val="28"/>
          <w:lang w:val="sv-SE"/>
        </w:rPr>
      </w:pPr>
      <w:r w:rsidRPr="00666DE4">
        <w:rPr>
          <w:rFonts w:eastAsia="Calibri"/>
          <w:b/>
          <w:color w:val="000000"/>
          <w:sz w:val="28"/>
          <w:szCs w:val="28"/>
          <w:lang w:val="sv-SE"/>
        </w:rPr>
        <w:t>3. Phẩm chất:</w:t>
      </w:r>
    </w:p>
    <w:p w:rsidR="00F045F9" w:rsidRPr="00666DE4" w:rsidRDefault="00F045F9" w:rsidP="00F045F9">
      <w:pPr>
        <w:spacing w:line="240" w:lineRule="auto"/>
        <w:jc w:val="both"/>
        <w:rPr>
          <w:rFonts w:eastAsia="Calibri"/>
          <w:sz w:val="28"/>
          <w:szCs w:val="28"/>
          <w:lang w:val="sv-SE"/>
        </w:rPr>
      </w:pPr>
      <w:r w:rsidRPr="00666DE4">
        <w:rPr>
          <w:rFonts w:eastAsia="Calibri"/>
          <w:color w:val="000000"/>
          <w:sz w:val="28"/>
          <w:szCs w:val="28"/>
          <w:lang w:val="sv-SE"/>
        </w:rPr>
        <w:t>Có ý thức vận dụng kiến thức vào giao tiếp và tạo lập văn bản.</w:t>
      </w:r>
    </w:p>
    <w:p w:rsidR="00F045F9" w:rsidRPr="00666DE4" w:rsidRDefault="00F045F9" w:rsidP="00F045F9">
      <w:pPr>
        <w:spacing w:line="240" w:lineRule="auto"/>
        <w:jc w:val="both"/>
        <w:rPr>
          <w:rFonts w:eastAsia="Calibri"/>
          <w:b/>
          <w:bCs/>
          <w:color w:val="000000"/>
          <w:sz w:val="28"/>
          <w:szCs w:val="28"/>
          <w:lang w:val="sv-SE"/>
        </w:rPr>
      </w:pPr>
      <w:r w:rsidRPr="00666DE4">
        <w:rPr>
          <w:rFonts w:eastAsia="Calibri"/>
          <w:b/>
          <w:bCs/>
          <w:color w:val="000000"/>
          <w:sz w:val="28"/>
          <w:szCs w:val="28"/>
          <w:lang w:val="sv-SE"/>
        </w:rPr>
        <w:t>II. THIẾT BỊ DẠY HỌC VÀ HỌC LIỆU</w:t>
      </w:r>
    </w:p>
    <w:p w:rsidR="00F045F9" w:rsidRPr="005126F1" w:rsidRDefault="00F045F9" w:rsidP="00F045F9">
      <w:pPr>
        <w:spacing w:line="240" w:lineRule="auto"/>
        <w:ind w:firstLine="90"/>
        <w:jc w:val="both"/>
        <w:rPr>
          <w:rFonts w:eastAsia="Calibri"/>
          <w:color w:val="000000"/>
          <w:sz w:val="28"/>
          <w:szCs w:val="28"/>
          <w:lang w:val="vi-VN"/>
        </w:rPr>
      </w:pPr>
      <w:r w:rsidRPr="005126F1">
        <w:rPr>
          <w:rFonts w:eastAsia="Calibri"/>
          <w:b/>
          <w:color w:val="000000"/>
          <w:sz w:val="28"/>
          <w:szCs w:val="28"/>
          <w:lang w:val="vi-VN"/>
        </w:rPr>
        <w:t xml:space="preserve">1. Chuẩn bị của giáo viên: </w:t>
      </w:r>
    </w:p>
    <w:p w:rsidR="00F045F9" w:rsidRPr="00666DE4" w:rsidRDefault="00F045F9" w:rsidP="00F045F9">
      <w:pPr>
        <w:spacing w:line="240" w:lineRule="auto"/>
        <w:jc w:val="both"/>
        <w:rPr>
          <w:rFonts w:eastAsia="Calibri"/>
          <w:color w:val="000000"/>
          <w:sz w:val="28"/>
          <w:szCs w:val="28"/>
          <w:lang w:val="vi-VN"/>
        </w:rPr>
      </w:pPr>
      <w:r w:rsidRPr="005126F1">
        <w:rPr>
          <w:rFonts w:eastAsia="Calibri"/>
          <w:color w:val="000000"/>
          <w:sz w:val="28"/>
          <w:szCs w:val="28"/>
          <w:lang w:val="vi-VN"/>
        </w:rPr>
        <w:t xml:space="preserve">- </w:t>
      </w:r>
      <w:r w:rsidRPr="00666DE4">
        <w:rPr>
          <w:rFonts w:eastAsia="Calibri"/>
          <w:color w:val="000000"/>
          <w:sz w:val="28"/>
          <w:szCs w:val="28"/>
          <w:lang w:val="vi-VN"/>
        </w:rPr>
        <w:t xml:space="preserve">Kế hoạch dạy học </w:t>
      </w:r>
    </w:p>
    <w:p w:rsidR="00F045F9" w:rsidRPr="005126F1" w:rsidRDefault="00F045F9" w:rsidP="00F045F9">
      <w:pPr>
        <w:spacing w:line="240" w:lineRule="auto"/>
        <w:jc w:val="both"/>
        <w:rPr>
          <w:rFonts w:eastAsia="Calibri"/>
          <w:color w:val="000000"/>
          <w:sz w:val="28"/>
          <w:szCs w:val="28"/>
          <w:lang w:val="vi-VN"/>
        </w:rPr>
      </w:pPr>
      <w:r w:rsidRPr="005126F1">
        <w:rPr>
          <w:rFonts w:eastAsia="Calibri"/>
          <w:color w:val="000000"/>
          <w:sz w:val="28"/>
          <w:szCs w:val="28"/>
          <w:lang w:val="vi-VN"/>
        </w:rPr>
        <w:t xml:space="preserve">- Bảng phân công nhiệm vụ cho học sinh hoạt động trên lớp </w:t>
      </w:r>
    </w:p>
    <w:p w:rsidR="00F045F9" w:rsidRPr="005126F1" w:rsidRDefault="00F045F9" w:rsidP="00F045F9">
      <w:pPr>
        <w:spacing w:line="240" w:lineRule="auto"/>
        <w:jc w:val="both"/>
        <w:rPr>
          <w:rFonts w:eastAsia="Calibri"/>
          <w:color w:val="000000"/>
          <w:sz w:val="28"/>
          <w:szCs w:val="28"/>
          <w:lang w:val="vi-VN"/>
        </w:rPr>
      </w:pPr>
      <w:r w:rsidRPr="005126F1">
        <w:rPr>
          <w:rFonts w:eastAsia="Calibri"/>
          <w:color w:val="000000"/>
          <w:sz w:val="28"/>
          <w:szCs w:val="28"/>
          <w:lang w:val="vi-VN"/>
        </w:rPr>
        <w:t>- Bảng giao nhiệm vụ học tập cho học sinh ở nhà</w:t>
      </w:r>
    </w:p>
    <w:p w:rsidR="00F045F9" w:rsidRPr="005126F1" w:rsidRDefault="00F045F9" w:rsidP="00F045F9">
      <w:pPr>
        <w:spacing w:line="240" w:lineRule="auto"/>
        <w:jc w:val="both"/>
        <w:rPr>
          <w:rFonts w:eastAsia="Calibri"/>
          <w:b/>
          <w:color w:val="000000"/>
          <w:sz w:val="28"/>
          <w:szCs w:val="28"/>
          <w:lang w:val="vi-VN"/>
        </w:rPr>
      </w:pPr>
      <w:r w:rsidRPr="005126F1">
        <w:rPr>
          <w:rFonts w:eastAsia="Calibri"/>
          <w:b/>
          <w:color w:val="000000"/>
          <w:sz w:val="28"/>
          <w:szCs w:val="28"/>
          <w:lang w:val="vi-VN"/>
        </w:rPr>
        <w:t xml:space="preserve">2. Chuẩn bị của học sinh: </w:t>
      </w:r>
      <w:r w:rsidRPr="005126F1">
        <w:rPr>
          <w:rFonts w:eastAsia="Calibri"/>
          <w:color w:val="000000"/>
          <w:sz w:val="28"/>
          <w:szCs w:val="28"/>
          <w:lang w:val="vi-VN"/>
        </w:rPr>
        <w:t xml:space="preserve">SGK, SBT Ngữ văn 6, soạn bài theo hệ thống câu hỏi hướng dẫn học bài, vở ghi.  </w:t>
      </w:r>
    </w:p>
    <w:p w:rsidR="00F045F9" w:rsidRPr="005126F1" w:rsidRDefault="00F045F9" w:rsidP="00F045F9">
      <w:pPr>
        <w:spacing w:line="240" w:lineRule="auto"/>
        <w:jc w:val="both"/>
        <w:rPr>
          <w:rFonts w:eastAsia="Calibri"/>
          <w:b/>
          <w:sz w:val="28"/>
          <w:szCs w:val="28"/>
          <w:lang w:val="vi-VN"/>
        </w:rPr>
      </w:pPr>
      <w:r w:rsidRPr="005126F1">
        <w:rPr>
          <w:rFonts w:eastAsia="Calibri"/>
          <w:b/>
          <w:sz w:val="28"/>
          <w:szCs w:val="28"/>
          <w:lang w:val="pt-BR"/>
        </w:rPr>
        <w:t>III. TIẾN TRÌNH DẠY</w:t>
      </w:r>
      <w:r w:rsidRPr="005126F1">
        <w:rPr>
          <w:rFonts w:eastAsia="Calibri"/>
          <w:b/>
          <w:sz w:val="28"/>
          <w:szCs w:val="28"/>
          <w:lang w:val="vi-VN"/>
        </w:rPr>
        <w:t xml:space="preserve"> HỌC</w:t>
      </w:r>
    </w:p>
    <w:p w:rsidR="00F045F9" w:rsidRPr="005126F1" w:rsidRDefault="00F045F9" w:rsidP="00F045F9">
      <w:pPr>
        <w:spacing w:line="240" w:lineRule="auto"/>
        <w:jc w:val="both"/>
        <w:rPr>
          <w:rFonts w:eastAsia="Calibri"/>
          <w:b/>
          <w:sz w:val="28"/>
          <w:szCs w:val="28"/>
          <w:lang w:val="vi-VN"/>
        </w:rPr>
      </w:pPr>
      <w:r w:rsidRPr="00666DE4">
        <w:rPr>
          <w:rFonts w:eastAsia="Calibri"/>
          <w:b/>
          <w:sz w:val="28"/>
          <w:szCs w:val="28"/>
          <w:lang w:val="vi-VN"/>
        </w:rPr>
        <w:t>HOẠT ĐỘNG 1: Xác định vấn đề</w:t>
      </w:r>
    </w:p>
    <w:p w:rsidR="00F045F9" w:rsidRPr="005126F1" w:rsidRDefault="00F045F9" w:rsidP="00F045F9">
      <w:pPr>
        <w:spacing w:line="24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rsidR="00F045F9" w:rsidRPr="005126F1" w:rsidRDefault="00F045F9" w:rsidP="00F045F9">
      <w:pPr>
        <w:spacing w:line="24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GV trình bày vấn đề</w:t>
      </w:r>
    </w:p>
    <w:p w:rsidR="00F045F9" w:rsidRPr="005126F1" w:rsidRDefault="00F045F9" w:rsidP="00F045F9">
      <w:pPr>
        <w:spacing w:line="24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câu trả lời của HS.</w:t>
      </w:r>
    </w:p>
    <w:p w:rsidR="00F045F9" w:rsidRPr="005126F1" w:rsidRDefault="00F045F9" w:rsidP="00F045F9">
      <w:pPr>
        <w:spacing w:line="240" w:lineRule="auto"/>
        <w:jc w:val="both"/>
        <w:rPr>
          <w:rFonts w:eastAsia="Calibri"/>
          <w:b/>
          <w:iCs/>
          <w:color w:val="000000"/>
          <w:sz w:val="28"/>
          <w:szCs w:val="28"/>
          <w:lang w:val="de-DE"/>
        </w:rPr>
      </w:pPr>
      <w:r w:rsidRPr="005126F1">
        <w:rPr>
          <w:rFonts w:eastAsia="Calibri"/>
          <w:b/>
          <w:iCs/>
          <w:color w:val="000000"/>
          <w:sz w:val="28"/>
          <w:szCs w:val="28"/>
          <w:lang w:val="de-DE"/>
        </w:rPr>
        <w:lastRenderedPageBreak/>
        <w:t>d) Tổ chức thực hiện:</w:t>
      </w:r>
    </w:p>
    <w:tbl>
      <w:tblPr>
        <w:tblStyle w:val="TableGrid4"/>
        <w:tblW w:w="0" w:type="auto"/>
        <w:tblLook w:val="04A0" w:firstRow="1" w:lastRow="0" w:firstColumn="1" w:lastColumn="0" w:noHBand="0" w:noVBand="1"/>
      </w:tblPr>
      <w:tblGrid>
        <w:gridCol w:w="6232"/>
        <w:gridCol w:w="3090"/>
      </w:tblGrid>
      <w:tr w:rsidR="00F045F9" w:rsidRPr="005126F1" w:rsidTr="00A639E7">
        <w:tc>
          <w:tcPr>
            <w:tcW w:w="6232"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3090"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F045F9" w:rsidRPr="005126F1" w:rsidTr="00A639E7">
        <w:tc>
          <w:tcPr>
            <w:tcW w:w="6232"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rsidR="00F045F9" w:rsidRPr="005126F1" w:rsidRDefault="00F045F9" w:rsidP="00A639E7">
            <w:pPr>
              <w:widowControl w:val="0"/>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t>GV ra câu hỏi tình huống: An và Thảo trong giờ ra chơi đã nhìn thấy một chú chim nhỏ nằm im trên sân trường. An lên tiếng:</w:t>
            </w:r>
          </w:p>
          <w:p w:rsidR="00F045F9" w:rsidRPr="005126F1" w:rsidRDefault="00F045F9" w:rsidP="00A639E7">
            <w:pPr>
              <w:widowControl w:val="0"/>
              <w:jc w:val="both"/>
              <w:rPr>
                <w:rFonts w:ascii="Times New Roman" w:eastAsia="Calibri" w:hAnsi="Times New Roman"/>
                <w:i/>
                <w:iCs/>
                <w:color w:val="000000"/>
                <w:sz w:val="28"/>
                <w:szCs w:val="28"/>
              </w:rPr>
            </w:pPr>
            <w:r w:rsidRPr="005126F1">
              <w:rPr>
                <w:rFonts w:ascii="Times New Roman" w:eastAsia="Calibri" w:hAnsi="Times New Roman"/>
                <w:i/>
                <w:iCs/>
                <w:color w:val="000000"/>
                <w:sz w:val="28"/>
                <w:szCs w:val="28"/>
              </w:rPr>
              <w:t>- Ôi! Có một con chim đã bị chết rồi.</w:t>
            </w:r>
          </w:p>
          <w:p w:rsidR="00F045F9" w:rsidRPr="005126F1" w:rsidRDefault="00F045F9" w:rsidP="00A639E7">
            <w:pPr>
              <w:widowControl w:val="0"/>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 xml:space="preserve">Thảo tiếp lời: </w:t>
            </w:r>
            <w:r w:rsidRPr="005126F1">
              <w:rPr>
                <w:rFonts w:ascii="Times New Roman" w:eastAsia="Calibri" w:hAnsi="Times New Roman"/>
                <w:i/>
                <w:iCs/>
                <w:color w:val="000000"/>
                <w:sz w:val="28"/>
                <w:szCs w:val="28"/>
              </w:rPr>
              <w:t>Sau cậu nói vậy? Nó chết đáng thương như vậy, mình phải dùng từ là con chim đã hi sinh chứ?</w:t>
            </w:r>
          </w:p>
          <w:p w:rsidR="00F045F9" w:rsidRPr="005126F1" w:rsidRDefault="00F045F9" w:rsidP="00A639E7">
            <w:pPr>
              <w:widowControl w:val="0"/>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Theo em, em đồng tình  với ý kiến của bạn nào? Vì sao?</w:t>
            </w:r>
          </w:p>
          <w:p w:rsidR="00F045F9" w:rsidRPr="005126F1" w:rsidRDefault="00F045F9" w:rsidP="00A639E7">
            <w:pPr>
              <w:shd w:val="clear" w:color="auto" w:fill="FFFFFF"/>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rsidR="00F045F9" w:rsidRPr="005126F1" w:rsidRDefault="00F045F9" w:rsidP="00A639E7">
            <w:pPr>
              <w:widowControl w:val="0"/>
              <w:tabs>
                <w:tab w:val="left" w:pos="649"/>
              </w:tabs>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t>+ HS nghe và trả lời</w:t>
            </w:r>
          </w:p>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rsidR="00F045F9" w:rsidRPr="005126F1" w:rsidRDefault="00F045F9" w:rsidP="00A639E7">
            <w:pPr>
              <w:widowControl w:val="0"/>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HS trình bày sản phẩm thảo luận</w:t>
            </w:r>
          </w:p>
          <w:p w:rsidR="00F045F9" w:rsidRPr="005126F1" w:rsidRDefault="00F045F9" w:rsidP="00A639E7">
            <w:pPr>
              <w:widowControl w:val="0"/>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rsidR="00F045F9" w:rsidRPr="005126F1" w:rsidRDefault="00F045F9" w:rsidP="00A639E7">
            <w:pPr>
              <w:widowControl w:val="0"/>
              <w:jc w:val="both"/>
              <w:rPr>
                <w:rFonts w:ascii="Times New Roman" w:eastAsia="SimSun" w:hAnsi="Times New Roman"/>
                <w:bCs/>
                <w:color w:val="000000"/>
                <w:kern w:val="2"/>
                <w:sz w:val="28"/>
                <w:szCs w:val="28"/>
                <w:lang w:eastAsia="zh-CN"/>
              </w:rPr>
            </w:pPr>
            <w:r w:rsidRPr="005126F1">
              <w:rPr>
                <w:rFonts w:ascii="Times New Roman" w:eastAsia="SimSun" w:hAnsi="Times New Roman"/>
                <w:bCs/>
                <w:color w:val="000000"/>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3090"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t xml:space="preserve">HS lựa chọn cách nói của bạn An. Từ “hi sinh” cũng đồng nghĩa với chết nhưng chỉ dùng cho những người chịu sự tổn hại về vật chất, tinh thần </w:t>
            </w:r>
            <w:r w:rsidRPr="005126F1">
              <w:rPr>
                <w:rFonts w:ascii="Times New Roman" w:eastAsia="Calibri" w:hAnsi="Times New Roman"/>
                <w:color w:val="202122"/>
                <w:sz w:val="28"/>
                <w:szCs w:val="28"/>
                <w:shd w:val="clear" w:color="auto" w:fill="FFFFFF"/>
              </w:rPr>
              <w:t> nhằm một mục tiêu cao cả hoặc một lý tưởng tốt đẹp.</w:t>
            </w:r>
          </w:p>
        </w:tc>
      </w:tr>
    </w:tbl>
    <w:p w:rsidR="00F045F9" w:rsidRPr="00666DE4" w:rsidRDefault="00F045F9" w:rsidP="00F045F9">
      <w:pPr>
        <w:spacing w:line="240" w:lineRule="auto"/>
        <w:jc w:val="both"/>
        <w:rPr>
          <w:rFonts w:eastAsia="Calibri"/>
          <w:b/>
          <w:sz w:val="28"/>
          <w:szCs w:val="28"/>
        </w:rPr>
      </w:pPr>
      <w:r w:rsidRPr="005126F1">
        <w:rPr>
          <w:rFonts w:eastAsia="Calibri"/>
          <w:b/>
          <w:sz w:val="28"/>
          <w:szCs w:val="28"/>
          <w:lang w:val="vi-VN"/>
        </w:rPr>
        <w:t xml:space="preserve">HOẠT ĐỘNG 2: </w:t>
      </w:r>
      <w:r w:rsidRPr="00666DE4">
        <w:rPr>
          <w:rFonts w:eastAsia="Calibri"/>
          <w:b/>
          <w:sz w:val="28"/>
          <w:szCs w:val="28"/>
        </w:rPr>
        <w:t xml:space="preserve">HÌNH THÀNH KIẾN THỨC </w:t>
      </w:r>
    </w:p>
    <w:p w:rsidR="00F045F9" w:rsidRPr="005126F1" w:rsidRDefault="00F045F9" w:rsidP="00F045F9">
      <w:pPr>
        <w:spacing w:line="240" w:lineRule="auto"/>
        <w:jc w:val="both"/>
        <w:rPr>
          <w:rFonts w:eastAsia="Calibri"/>
          <w:sz w:val="28"/>
          <w:szCs w:val="28"/>
          <w:lang w:val="sv-SE"/>
        </w:rPr>
      </w:pPr>
      <w:r w:rsidRPr="00666DE4">
        <w:rPr>
          <w:rFonts w:eastAsia="Calibri"/>
          <w:b/>
          <w:color w:val="000000"/>
          <w:sz w:val="28"/>
          <w:szCs w:val="28"/>
        </w:rPr>
        <w:t>a) Mục tiêu:</w:t>
      </w:r>
      <w:r w:rsidRPr="00666DE4">
        <w:rPr>
          <w:rFonts w:eastAsia="Calibri"/>
          <w:bCs/>
          <w:color w:val="000000"/>
          <w:sz w:val="28"/>
          <w:szCs w:val="28"/>
        </w:rPr>
        <w:t xml:space="preserve"> Nắm được cách lựa chọn từ ngữ phù hợp trong văn bản.</w:t>
      </w:r>
    </w:p>
    <w:p w:rsidR="00F045F9" w:rsidRPr="00666DE4" w:rsidRDefault="00F045F9" w:rsidP="00F045F9">
      <w:pPr>
        <w:spacing w:line="240" w:lineRule="auto"/>
        <w:jc w:val="both"/>
        <w:rPr>
          <w:rFonts w:eastAsia="Calibri"/>
          <w:sz w:val="28"/>
          <w:szCs w:val="28"/>
          <w:lang w:val="sv-SE"/>
        </w:rPr>
      </w:pPr>
      <w:r w:rsidRPr="00666DE4">
        <w:rPr>
          <w:rFonts w:eastAsia="Calibri"/>
          <w:b/>
          <w:sz w:val="28"/>
          <w:szCs w:val="28"/>
          <w:lang w:val="sv-SE"/>
        </w:rPr>
        <w:t>b) Nội dung:</w:t>
      </w:r>
      <w:r w:rsidRPr="005126F1">
        <w:rPr>
          <w:rFonts w:eastAsia="Calibri"/>
          <w:iCs/>
          <w:color w:val="000000"/>
          <w:sz w:val="28"/>
          <w:szCs w:val="28"/>
          <w:lang w:val="de-DE"/>
        </w:rPr>
        <w:t xml:space="preserve"> HS sử dụng SGK, chắt lọc kiến thức để tiến hành trả lời câu hỏi.</w:t>
      </w:r>
    </w:p>
    <w:p w:rsidR="00F045F9" w:rsidRPr="00666DE4" w:rsidRDefault="00F045F9" w:rsidP="00F045F9">
      <w:pPr>
        <w:spacing w:line="240" w:lineRule="auto"/>
        <w:jc w:val="both"/>
        <w:rPr>
          <w:rFonts w:eastAsia="Calibri"/>
          <w:b/>
          <w:color w:val="000000"/>
          <w:sz w:val="28"/>
          <w:szCs w:val="28"/>
          <w:lang w:val="sv-SE"/>
        </w:rPr>
      </w:pPr>
      <w:r w:rsidRPr="00666DE4">
        <w:rPr>
          <w:rFonts w:eastAsia="Calibri"/>
          <w:b/>
          <w:color w:val="000000"/>
          <w:sz w:val="28"/>
          <w:szCs w:val="28"/>
          <w:lang w:val="sv-SE"/>
        </w:rPr>
        <w:t xml:space="preserve">c) Sản phẩm học tập: </w:t>
      </w:r>
      <w:r w:rsidRPr="00666DE4">
        <w:rPr>
          <w:rFonts w:eastAsia="Calibri"/>
          <w:color w:val="000000"/>
          <w:sz w:val="28"/>
          <w:szCs w:val="28"/>
          <w:lang w:val="sv-SE"/>
        </w:rPr>
        <w:t>HS tiếp thu kiến thức và câu trả lời của HS</w:t>
      </w:r>
    </w:p>
    <w:p w:rsidR="00F045F9" w:rsidRPr="00666DE4" w:rsidRDefault="00F045F9" w:rsidP="00F045F9">
      <w:pPr>
        <w:spacing w:line="240" w:lineRule="auto"/>
        <w:jc w:val="both"/>
        <w:rPr>
          <w:rFonts w:eastAsia="Calibri"/>
          <w:b/>
          <w:color w:val="000000"/>
          <w:sz w:val="28"/>
          <w:szCs w:val="28"/>
          <w:lang w:val="sv-SE"/>
        </w:rPr>
      </w:pPr>
      <w:r w:rsidRPr="00666DE4">
        <w:rPr>
          <w:rFonts w:eastAsia="Calibri"/>
          <w:b/>
          <w:color w:val="000000"/>
          <w:sz w:val="28"/>
          <w:szCs w:val="28"/>
          <w:lang w:val="sv-SE"/>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529"/>
      </w:tblGrid>
      <w:tr w:rsidR="00F045F9" w:rsidRPr="00ED5B89" w:rsidTr="00A639E7">
        <w:tc>
          <w:tcPr>
            <w:tcW w:w="9493" w:type="dxa"/>
            <w:gridSpan w:val="2"/>
            <w:shd w:val="clear" w:color="auto" w:fill="auto"/>
          </w:tcPr>
          <w:p w:rsidR="00F045F9" w:rsidRPr="00666DE4" w:rsidRDefault="00F045F9" w:rsidP="00A639E7">
            <w:pPr>
              <w:spacing w:line="240" w:lineRule="auto"/>
              <w:jc w:val="center"/>
              <w:rPr>
                <w:b/>
                <w:bCs/>
                <w:sz w:val="28"/>
                <w:szCs w:val="28"/>
                <w:lang w:val="sv-SE"/>
              </w:rPr>
            </w:pPr>
            <w:r w:rsidRPr="00666DE4">
              <w:rPr>
                <w:b/>
                <w:bCs/>
                <w:sz w:val="28"/>
                <w:szCs w:val="28"/>
                <w:lang w:val="sv-SE"/>
              </w:rPr>
              <w:t>Lựa chọn từ ngữ - Lựa chọn cấu trúc câu</w:t>
            </w:r>
          </w:p>
        </w:tc>
      </w:tr>
      <w:tr w:rsidR="00F045F9" w:rsidRPr="00ED5B89" w:rsidTr="00A639E7">
        <w:tc>
          <w:tcPr>
            <w:tcW w:w="9493" w:type="dxa"/>
            <w:gridSpan w:val="2"/>
            <w:shd w:val="clear" w:color="auto" w:fill="auto"/>
          </w:tcPr>
          <w:p w:rsidR="00F045F9" w:rsidRPr="005126F1" w:rsidRDefault="00F045F9" w:rsidP="00A639E7">
            <w:pPr>
              <w:spacing w:line="240" w:lineRule="auto"/>
              <w:jc w:val="both"/>
              <w:rPr>
                <w:rFonts w:eastAsia="Calibri"/>
                <w:sz w:val="28"/>
                <w:szCs w:val="28"/>
                <w:lang w:val="sv-SE"/>
              </w:rPr>
            </w:pPr>
            <w:r w:rsidRPr="00666DE4">
              <w:rPr>
                <w:b/>
                <w:bCs/>
                <w:sz w:val="28"/>
                <w:szCs w:val="28"/>
                <w:lang w:val="sv-SE"/>
              </w:rPr>
              <w:t>a)</w:t>
            </w:r>
            <w:r w:rsidRPr="005126F1">
              <w:rPr>
                <w:b/>
                <w:bCs/>
                <w:sz w:val="28"/>
                <w:szCs w:val="28"/>
                <w:lang w:val="vi-VN"/>
              </w:rPr>
              <w:t>Mục tiêu</w:t>
            </w:r>
            <w:r w:rsidRPr="005126F1">
              <w:rPr>
                <w:sz w:val="28"/>
                <w:szCs w:val="28"/>
                <w:lang w:val="vi-VN"/>
              </w:rPr>
              <w:t>:  HS</w:t>
            </w:r>
            <w:r w:rsidRPr="00666DE4">
              <w:rPr>
                <w:rFonts w:eastAsia="Calibri"/>
                <w:bCs/>
                <w:color w:val="000000"/>
                <w:sz w:val="28"/>
                <w:szCs w:val="28"/>
                <w:lang w:val="sv-SE"/>
              </w:rPr>
              <w:t xml:space="preserve"> nắm được cách lựa chọn từ ngữ và cấu trúc câu phù hợp trong văn bản.</w:t>
            </w:r>
          </w:p>
          <w:p w:rsidR="00F045F9" w:rsidRPr="005126F1" w:rsidRDefault="00F045F9" w:rsidP="00A639E7">
            <w:pPr>
              <w:spacing w:line="240" w:lineRule="auto"/>
              <w:jc w:val="both"/>
              <w:rPr>
                <w:color w:val="FF0000"/>
                <w:sz w:val="28"/>
                <w:szCs w:val="28"/>
                <w:lang w:val="sv-SE"/>
              </w:rPr>
            </w:pPr>
            <w:r w:rsidRPr="005126F1">
              <w:rPr>
                <w:b/>
                <w:bCs/>
                <w:sz w:val="28"/>
                <w:szCs w:val="28"/>
                <w:lang w:val="sv-SE"/>
              </w:rPr>
              <w:t>b)</w:t>
            </w:r>
            <w:r w:rsidRPr="005126F1">
              <w:rPr>
                <w:b/>
                <w:bCs/>
                <w:sz w:val="28"/>
                <w:szCs w:val="28"/>
                <w:lang w:val="vi-VN"/>
              </w:rPr>
              <w:t>Nội dung</w:t>
            </w:r>
            <w:r w:rsidRPr="005126F1">
              <w:rPr>
                <w:sz w:val="28"/>
                <w:szCs w:val="28"/>
                <w:lang w:val="vi-VN"/>
              </w:rPr>
              <w:t>: GV hỏi, HS trả lời</w:t>
            </w:r>
            <w:r w:rsidRPr="005126F1">
              <w:rPr>
                <w:sz w:val="28"/>
                <w:szCs w:val="28"/>
                <w:lang w:val="sv-SE"/>
              </w:rPr>
              <w:t>.</w:t>
            </w:r>
          </w:p>
          <w:p w:rsidR="00F045F9" w:rsidRPr="005126F1" w:rsidRDefault="00F045F9" w:rsidP="00A639E7">
            <w:pPr>
              <w:spacing w:line="240" w:lineRule="auto"/>
              <w:jc w:val="both"/>
              <w:rPr>
                <w:b/>
                <w:bCs/>
                <w:sz w:val="28"/>
                <w:szCs w:val="28"/>
                <w:lang w:val="vi-VN"/>
              </w:rPr>
            </w:pPr>
            <w:r w:rsidRPr="005126F1">
              <w:rPr>
                <w:b/>
                <w:bCs/>
                <w:sz w:val="28"/>
                <w:szCs w:val="28"/>
                <w:lang w:val="vi-VN"/>
              </w:rPr>
              <w:t xml:space="preserve">c) Sản phẩm: </w:t>
            </w:r>
            <w:r w:rsidRPr="005126F1">
              <w:rPr>
                <w:sz w:val="28"/>
                <w:szCs w:val="28"/>
                <w:lang w:val="sv-SE"/>
              </w:rPr>
              <w:t xml:space="preserve">Câu trả lời </w:t>
            </w:r>
            <w:r w:rsidRPr="005126F1">
              <w:rPr>
                <w:sz w:val="28"/>
                <w:szCs w:val="28"/>
                <w:lang w:val="vi-VN"/>
              </w:rPr>
              <w:t xml:space="preserve">của HS </w:t>
            </w:r>
          </w:p>
          <w:p w:rsidR="00F045F9" w:rsidRPr="005126F1" w:rsidRDefault="00F045F9" w:rsidP="00A639E7">
            <w:pPr>
              <w:spacing w:line="240" w:lineRule="auto"/>
              <w:jc w:val="both"/>
              <w:rPr>
                <w:b/>
                <w:bCs/>
                <w:sz w:val="28"/>
                <w:szCs w:val="28"/>
                <w:lang w:val="vi-VN"/>
              </w:rPr>
            </w:pPr>
            <w:r w:rsidRPr="005126F1">
              <w:rPr>
                <w:b/>
                <w:bCs/>
                <w:sz w:val="28"/>
                <w:szCs w:val="28"/>
                <w:lang w:val="vi-VN"/>
              </w:rPr>
              <w:t>d) Tổ chức thực hiện</w:t>
            </w:r>
          </w:p>
        </w:tc>
      </w:tr>
      <w:tr w:rsidR="00F045F9" w:rsidRPr="005126F1" w:rsidTr="00A639E7">
        <w:tc>
          <w:tcPr>
            <w:tcW w:w="3964" w:type="dxa"/>
            <w:shd w:val="clear" w:color="auto" w:fill="auto"/>
          </w:tcPr>
          <w:p w:rsidR="00F045F9" w:rsidRPr="005126F1" w:rsidRDefault="00F045F9" w:rsidP="00A639E7">
            <w:pPr>
              <w:spacing w:line="240" w:lineRule="auto"/>
              <w:jc w:val="center"/>
              <w:rPr>
                <w:b/>
                <w:bCs/>
                <w:sz w:val="28"/>
                <w:szCs w:val="28"/>
                <w:lang w:val="vi-VN"/>
              </w:rPr>
            </w:pPr>
            <w:r w:rsidRPr="005126F1">
              <w:rPr>
                <w:b/>
                <w:bCs/>
                <w:sz w:val="28"/>
                <w:szCs w:val="28"/>
                <w:lang w:val="vi-VN"/>
              </w:rPr>
              <w:t>Hoạt động của GV và HS</w:t>
            </w:r>
          </w:p>
        </w:tc>
        <w:tc>
          <w:tcPr>
            <w:tcW w:w="5529" w:type="dxa"/>
            <w:shd w:val="clear" w:color="auto" w:fill="auto"/>
          </w:tcPr>
          <w:p w:rsidR="00F045F9" w:rsidRPr="005126F1" w:rsidRDefault="00F045F9" w:rsidP="00A639E7">
            <w:pPr>
              <w:spacing w:line="240" w:lineRule="auto"/>
              <w:jc w:val="center"/>
              <w:rPr>
                <w:b/>
                <w:bCs/>
                <w:sz w:val="28"/>
                <w:szCs w:val="28"/>
                <w:lang w:val="vi-VN"/>
              </w:rPr>
            </w:pPr>
            <w:r w:rsidRPr="005126F1">
              <w:rPr>
                <w:b/>
                <w:bCs/>
                <w:sz w:val="28"/>
                <w:szCs w:val="28"/>
              </w:rPr>
              <w:t>Nội dung cần đạt</w:t>
            </w:r>
          </w:p>
        </w:tc>
      </w:tr>
      <w:tr w:rsidR="00F045F9" w:rsidRPr="00ED5B89" w:rsidTr="00A639E7">
        <w:tc>
          <w:tcPr>
            <w:tcW w:w="3964" w:type="dxa"/>
            <w:shd w:val="clear" w:color="auto" w:fill="auto"/>
          </w:tcPr>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NV1: Củng cố lý thuyết</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lastRenderedPageBreak/>
              <w:t>Bước 1: chuyển giao nhiệm vụ</w:t>
            </w:r>
          </w:p>
          <w:p w:rsidR="00F045F9" w:rsidRPr="005126F1" w:rsidRDefault="00F045F9" w:rsidP="00A639E7">
            <w:pPr>
              <w:widowControl w:val="0"/>
              <w:spacing w:line="24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đặt câu hỏi, HS thảo luận theo nhóm:</w:t>
            </w:r>
          </w:p>
          <w:p w:rsidR="00F045F9" w:rsidRPr="005126F1" w:rsidRDefault="00F045F9" w:rsidP="00A639E7">
            <w:pPr>
              <w:widowControl w:val="0"/>
              <w:spacing w:line="240" w:lineRule="auto"/>
              <w:jc w:val="both"/>
              <w:rPr>
                <w:rFonts w:eastAsia="SimSun"/>
                <w:bCs/>
                <w:i/>
                <w:iCs/>
                <w:kern w:val="2"/>
                <w:sz w:val="28"/>
                <w:szCs w:val="28"/>
                <w:lang w:eastAsia="zh-CN"/>
              </w:rPr>
            </w:pPr>
            <w:r w:rsidRPr="005126F1">
              <w:rPr>
                <w:rFonts w:eastAsia="SimSun"/>
                <w:bCs/>
                <w:i/>
                <w:iCs/>
                <w:kern w:val="2"/>
                <w:sz w:val="28"/>
                <w:szCs w:val="28"/>
                <w:lang w:eastAsia="zh-CN"/>
              </w:rPr>
              <w:t xml:space="preserve">+ Trong nói và viết, em có thường xuyên câ nhắc, lựa chọn khi sử dụng từ ngữ không? </w:t>
            </w:r>
          </w:p>
          <w:p w:rsidR="00F045F9" w:rsidRPr="005126F1" w:rsidRDefault="00F045F9" w:rsidP="00A639E7">
            <w:pPr>
              <w:widowControl w:val="0"/>
              <w:spacing w:line="240" w:lineRule="auto"/>
              <w:jc w:val="both"/>
              <w:rPr>
                <w:rFonts w:eastAsia="Calibri"/>
                <w:i/>
                <w:iCs/>
                <w:sz w:val="28"/>
                <w:szCs w:val="28"/>
                <w:lang w:eastAsia="vi-VN"/>
              </w:rPr>
            </w:pPr>
            <w:r w:rsidRPr="005126F1">
              <w:rPr>
                <w:rFonts w:eastAsia="Calibri"/>
                <w:i/>
                <w:iCs/>
                <w:sz w:val="28"/>
                <w:szCs w:val="28"/>
                <w:lang w:eastAsia="vi-VN"/>
              </w:rPr>
              <w:t xml:space="preserve">+ Theo em, muốn lựa chọn từ ngữ phù hợp trong câu, ta cần phải làm gì? </w:t>
            </w:r>
          </w:p>
          <w:p w:rsidR="00F045F9" w:rsidRPr="005126F1" w:rsidRDefault="00F045F9" w:rsidP="00A639E7">
            <w:pPr>
              <w:widowControl w:val="0"/>
              <w:spacing w:line="240" w:lineRule="auto"/>
              <w:jc w:val="both"/>
              <w:rPr>
                <w:rFonts w:eastAsia="Calibri"/>
                <w:i/>
                <w:iCs/>
                <w:sz w:val="28"/>
                <w:szCs w:val="28"/>
                <w:lang w:eastAsia="vi-VN"/>
              </w:rPr>
            </w:pPr>
            <w:r w:rsidRPr="005126F1">
              <w:rPr>
                <w:rFonts w:eastAsia="Calibri"/>
                <w:i/>
                <w:iCs/>
                <w:sz w:val="28"/>
                <w:szCs w:val="28"/>
                <w:lang w:eastAsia="vi-VN"/>
              </w:rPr>
              <w:t>+ Khi viết câu, em cần chú ý những yếu tố nào?</w:t>
            </w:r>
          </w:p>
          <w:p w:rsidR="00F045F9" w:rsidRPr="005126F1" w:rsidRDefault="00F045F9" w:rsidP="00A639E7">
            <w:pPr>
              <w:widowControl w:val="0"/>
              <w:spacing w:line="240" w:lineRule="auto"/>
              <w:jc w:val="both"/>
              <w:rPr>
                <w:rFonts w:eastAsia="Calibri"/>
                <w:color w:val="000000"/>
                <w:sz w:val="28"/>
                <w:szCs w:val="28"/>
              </w:rPr>
            </w:pPr>
            <w:r w:rsidRPr="005126F1">
              <w:rPr>
                <w:rFonts w:eastAsia="Calibri"/>
                <w:color w:val="000000"/>
                <w:sz w:val="28"/>
                <w:szCs w:val="28"/>
              </w:rPr>
              <w:t>- HS thực hiện nhiệm vụ</w:t>
            </w:r>
          </w:p>
          <w:p w:rsidR="00F045F9" w:rsidRPr="005126F1" w:rsidRDefault="00F045F9" w:rsidP="00A639E7">
            <w:pPr>
              <w:shd w:val="clear" w:color="auto" w:fill="FFFFFF"/>
              <w:spacing w:line="240" w:lineRule="auto"/>
              <w:ind w:right="48"/>
              <w:jc w:val="both"/>
              <w:rPr>
                <w:color w:val="000000"/>
                <w:sz w:val="28"/>
                <w:szCs w:val="28"/>
              </w:rPr>
            </w:pPr>
            <w:r w:rsidRPr="005126F1">
              <w:rPr>
                <w:rFonts w:eastAsia="SimSun"/>
                <w:b/>
                <w:color w:val="000000"/>
                <w:kern w:val="2"/>
                <w:sz w:val="28"/>
                <w:szCs w:val="28"/>
                <w:lang w:eastAsia="zh-CN"/>
              </w:rPr>
              <w:t>Bước 2: Thực hiện nhiệm vụ</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vi-VN"/>
              </w:rPr>
            </w:pPr>
            <w:r w:rsidRPr="005126F1">
              <w:rPr>
                <w:rFonts w:eastAsia="SimSun"/>
                <w:color w:val="000000"/>
                <w:kern w:val="2"/>
                <w:sz w:val="28"/>
                <w:szCs w:val="28"/>
                <w:lang w:eastAsia="vi-VN"/>
              </w:rPr>
              <w:t xml:space="preserve">+ HS thực hiện nhiệm vụ </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Dự kiến sản phẩm:</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Muốn lựa chọn từ ngữ phù hợp cần hiểu nghĩa của từ định dùng.</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Khi viết câu cần chú ý đúng ngữ pháp và mục đích của câu nói.</w:t>
            </w:r>
          </w:p>
          <w:p w:rsidR="00F045F9" w:rsidRPr="005126F1" w:rsidRDefault="00F045F9" w:rsidP="00A639E7">
            <w:pPr>
              <w:widowControl w:val="0"/>
              <w:tabs>
                <w:tab w:val="left" w:pos="649"/>
              </w:tabs>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rsidR="00F045F9" w:rsidRPr="005126F1" w:rsidRDefault="00F045F9" w:rsidP="00A639E7">
            <w:pPr>
              <w:widowControl w:val="0"/>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rsidR="00F045F9" w:rsidRPr="005126F1" w:rsidRDefault="00F045F9" w:rsidP="00A639E7">
            <w:pPr>
              <w:widowControl w:val="0"/>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rsidR="00F045F9" w:rsidRPr="005126F1" w:rsidRDefault="00F045F9" w:rsidP="00A639E7">
            <w:pPr>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rsidR="00F045F9" w:rsidRPr="005126F1" w:rsidRDefault="00F045F9" w:rsidP="00A639E7">
            <w:pPr>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 đặc điểm văn bản để chọn cấu trúc phù hợp. </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lastRenderedPageBreak/>
              <w:t>NV2: Bài tập 1</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rsidR="00F045F9" w:rsidRPr="005126F1" w:rsidRDefault="00F045F9" w:rsidP="00A639E7">
            <w:pPr>
              <w:widowControl w:val="0"/>
              <w:spacing w:line="24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xml:space="preserve">- GV yêu cầu HS đọc bài tập 1 và làm vào vở. </w:t>
            </w:r>
          </w:p>
          <w:p w:rsidR="00F045F9" w:rsidRPr="005126F1" w:rsidRDefault="00F045F9" w:rsidP="00A639E7">
            <w:pPr>
              <w:widowControl w:val="0"/>
              <w:spacing w:line="24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GV hướng dẫn HS giải nghĩa các từ để tìm ra nghĩa, hoàn cảnh sử dụng. Từ đó giải thích và lựa chọn từ phù hợp cho câu văn.</w:t>
            </w:r>
          </w:p>
          <w:p w:rsidR="00F045F9" w:rsidRPr="005126F1" w:rsidRDefault="00F045F9" w:rsidP="00A639E7">
            <w:pPr>
              <w:widowControl w:val="0"/>
              <w:spacing w:line="24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HS tiếp nhận nhiệm vụ.</w:t>
            </w:r>
          </w:p>
          <w:p w:rsidR="00F045F9" w:rsidRPr="005126F1" w:rsidRDefault="00F045F9" w:rsidP="00A639E7">
            <w:pPr>
              <w:widowControl w:val="0"/>
              <w:spacing w:line="240" w:lineRule="auto"/>
              <w:jc w:val="both"/>
              <w:rPr>
                <w:rFonts w:eastAsia="SimSun"/>
                <w:i/>
                <w:color w:val="000000"/>
                <w:kern w:val="2"/>
                <w:sz w:val="28"/>
                <w:szCs w:val="28"/>
                <w:lang w:eastAsia="zh-CN"/>
              </w:rPr>
            </w:pPr>
            <w:r w:rsidRPr="005126F1">
              <w:rPr>
                <w:rFonts w:eastAsia="SimSun"/>
                <w:b/>
                <w:color w:val="000000"/>
                <w:kern w:val="2"/>
                <w:sz w:val="28"/>
                <w:szCs w:val="28"/>
                <w:lang w:eastAsia="zh-CN"/>
              </w:rPr>
              <w:t>Bước 2: Thực hiện nhiệm vụ</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vi-VN"/>
              </w:rPr>
            </w:pPr>
            <w:r w:rsidRPr="005126F1">
              <w:rPr>
                <w:rFonts w:eastAsia="SimSun"/>
                <w:color w:val="000000"/>
                <w:kern w:val="2"/>
                <w:sz w:val="28"/>
                <w:szCs w:val="28"/>
                <w:lang w:eastAsia="vi-VN"/>
              </w:rPr>
              <w:t>+ HS thảo luận và trả lời từng câu hỏi</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rsidR="00F045F9" w:rsidRPr="005126F1" w:rsidRDefault="00F045F9" w:rsidP="00A639E7">
            <w:pPr>
              <w:widowControl w:val="0"/>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rsidR="00F045F9" w:rsidRPr="005126F1" w:rsidRDefault="00F045F9" w:rsidP="00A639E7">
            <w:pPr>
              <w:widowControl w:val="0"/>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rsidR="00F045F9" w:rsidRPr="005126F1" w:rsidRDefault="00F045F9" w:rsidP="00A639E7">
            <w:pPr>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rsidR="00F045F9" w:rsidRPr="005126F1" w:rsidRDefault="00F045F9" w:rsidP="00A639E7">
            <w:pPr>
              <w:spacing w:line="24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củng cố lại kiến thức về từ loại cho HS.</w:t>
            </w:r>
          </w:p>
          <w:p w:rsidR="00F045F9" w:rsidRPr="005126F1" w:rsidRDefault="00F045F9" w:rsidP="00A639E7">
            <w:pPr>
              <w:spacing w:line="240" w:lineRule="auto"/>
              <w:jc w:val="both"/>
              <w:rPr>
                <w:rFonts w:eastAsia="SimSun"/>
                <w:bCs/>
                <w:color w:val="000000"/>
                <w:kern w:val="2"/>
                <w:sz w:val="28"/>
                <w:szCs w:val="28"/>
                <w:lang w:eastAsia="zh-CN"/>
              </w:rPr>
            </w:pPr>
          </w:p>
          <w:p w:rsidR="00F045F9" w:rsidRPr="005126F1" w:rsidRDefault="00F045F9" w:rsidP="00A639E7">
            <w:pPr>
              <w:spacing w:line="240" w:lineRule="auto"/>
              <w:jc w:val="both"/>
              <w:rPr>
                <w:rFonts w:eastAsia="SimSun"/>
                <w:bCs/>
                <w:color w:val="000000"/>
                <w:kern w:val="2"/>
                <w:sz w:val="28"/>
                <w:szCs w:val="28"/>
                <w:lang w:eastAsia="zh-CN"/>
              </w:rPr>
            </w:pPr>
          </w:p>
          <w:p w:rsidR="00F045F9" w:rsidRPr="005126F1" w:rsidRDefault="00F045F9" w:rsidP="00A639E7">
            <w:pPr>
              <w:spacing w:line="240" w:lineRule="auto"/>
              <w:jc w:val="both"/>
              <w:rPr>
                <w:rFonts w:eastAsia="Calibri"/>
                <w:b/>
                <w:bCs/>
                <w:sz w:val="28"/>
                <w:szCs w:val="28"/>
                <w:lang w:eastAsia="vi-VN"/>
              </w:rPr>
            </w:pPr>
            <w:r w:rsidRPr="005126F1">
              <w:rPr>
                <w:rFonts w:eastAsia="Calibri"/>
                <w:b/>
                <w:bCs/>
                <w:sz w:val="28"/>
                <w:szCs w:val="28"/>
                <w:lang w:eastAsia="vi-VN"/>
              </w:rPr>
              <w:t>NV3: Bài tập 2</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 xml:space="preserve">- GV yêu cầu HS  làm bài tập 2. </w:t>
            </w:r>
          </w:p>
          <w:p w:rsidR="00F045F9" w:rsidRPr="00666DE4" w:rsidRDefault="00F045F9" w:rsidP="00A639E7">
            <w:pPr>
              <w:widowControl w:val="0"/>
              <w:spacing w:line="240" w:lineRule="auto"/>
              <w:jc w:val="both"/>
              <w:rPr>
                <w:rFonts w:eastAsia="Calibri"/>
                <w:sz w:val="28"/>
                <w:szCs w:val="28"/>
              </w:rPr>
            </w:pPr>
            <w:r w:rsidRPr="00666DE4">
              <w:rPr>
                <w:rFonts w:eastAsia="Calibri"/>
                <w:sz w:val="28"/>
                <w:szCs w:val="28"/>
              </w:rPr>
              <w:t>GV hướng dẫn HS: ghi câu trả lời vào vở bài tập. Thử đưa các từ vào câu văn và xem từ ngữ nào phù hợp nhất.</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HS tiếp nhận nhiệm vụ.</w:t>
            </w:r>
          </w:p>
          <w:p w:rsidR="00F045F9" w:rsidRPr="00666DE4" w:rsidRDefault="00F045F9" w:rsidP="00A639E7">
            <w:pPr>
              <w:widowControl w:val="0"/>
              <w:spacing w:line="240" w:lineRule="auto"/>
              <w:jc w:val="both"/>
              <w:rPr>
                <w:rFonts w:eastAsia="SimSun"/>
                <w:i/>
                <w:color w:val="000000"/>
                <w:kern w:val="2"/>
                <w:sz w:val="28"/>
                <w:szCs w:val="28"/>
                <w:lang w:eastAsia="zh-CN"/>
              </w:rPr>
            </w:pPr>
            <w:r w:rsidRPr="00666DE4">
              <w:rPr>
                <w:rFonts w:eastAsia="SimSun"/>
                <w:b/>
                <w:color w:val="000000"/>
                <w:kern w:val="2"/>
                <w:sz w:val="28"/>
                <w:szCs w:val="28"/>
                <w:lang w:eastAsia="zh-CN"/>
              </w:rPr>
              <w:t>Bước 2: Thực hiện nhiệm vụ</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vi-VN"/>
              </w:rPr>
            </w:pPr>
            <w:r w:rsidRPr="00666DE4">
              <w:rPr>
                <w:rFonts w:eastAsia="SimSun"/>
                <w:color w:val="000000"/>
                <w:kern w:val="2"/>
                <w:sz w:val="28"/>
                <w:szCs w:val="28"/>
                <w:lang w:eastAsia="vi-VN"/>
              </w:rPr>
              <w:t>+ HS thảo luận và trả lời từng câu hỏi</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lastRenderedPageBreak/>
              <w:t>Dự kiến sản phẩm: HS viết vào vở</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3: Báo cáo,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HS trình bày sản phẩm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GV gọi hs nhận xét, bổ sung câu trả lời của bạn.</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4: Kết luận, nhận định</w:t>
            </w:r>
          </w:p>
          <w:p w:rsidR="00F045F9" w:rsidRPr="00666DE4" w:rsidRDefault="00F045F9" w:rsidP="00A639E7">
            <w:pPr>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xml:space="preserve">+ GV nhận xét, bổ sung, chốt lại kiến thức </w:t>
            </w:r>
          </w:p>
          <w:p w:rsidR="00F045F9" w:rsidRPr="00666DE4" w:rsidRDefault="00F045F9" w:rsidP="00A639E7">
            <w:pPr>
              <w:spacing w:line="240" w:lineRule="auto"/>
              <w:jc w:val="both"/>
              <w:rPr>
                <w:rFonts w:eastAsia="Calibri"/>
                <w:b/>
                <w:bCs/>
                <w:sz w:val="28"/>
                <w:szCs w:val="28"/>
                <w:lang w:eastAsia="vi-VN"/>
              </w:rPr>
            </w:pPr>
            <w:r w:rsidRPr="00666DE4">
              <w:rPr>
                <w:rFonts w:eastAsia="Calibri"/>
                <w:b/>
                <w:bCs/>
                <w:sz w:val="28"/>
                <w:szCs w:val="28"/>
                <w:lang w:eastAsia="vi-VN"/>
              </w:rPr>
              <w:t>NV4: Bài tập 3</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1: chuyển giao nhiệm vụ</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GV yêu cầu HS đọc và suy nghĩ bài 3.</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GV hướng dẫn HS làm bài thông qua trả lời các câu hỏi:</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Trong câu (a), cụm từ in đậm đóng vai trò gì trong câu và tác dụng của nó? Từ đó, nếu bỏ cụm từ thì ý nghĩa của câu sẽ thay đổi ra sao?</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Trong câu (b) (c) nói đến thứ tự các hoạt động, nếu thay đổi thứ tự đó có ảnh hưởng đến nội dung, ý nghĩa của câu không?</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HS tiếp nhận nhiệm vụ.</w:t>
            </w:r>
          </w:p>
          <w:p w:rsidR="00F045F9" w:rsidRPr="00666DE4" w:rsidRDefault="00F045F9" w:rsidP="00A639E7">
            <w:pPr>
              <w:widowControl w:val="0"/>
              <w:spacing w:line="240" w:lineRule="auto"/>
              <w:jc w:val="both"/>
              <w:rPr>
                <w:rFonts w:eastAsia="SimSun"/>
                <w:i/>
                <w:color w:val="000000"/>
                <w:kern w:val="2"/>
                <w:sz w:val="28"/>
                <w:szCs w:val="28"/>
                <w:lang w:eastAsia="zh-CN"/>
              </w:rPr>
            </w:pPr>
            <w:r w:rsidRPr="00666DE4">
              <w:rPr>
                <w:rFonts w:eastAsia="SimSun"/>
                <w:b/>
                <w:color w:val="000000"/>
                <w:kern w:val="2"/>
                <w:sz w:val="28"/>
                <w:szCs w:val="28"/>
                <w:lang w:eastAsia="zh-CN"/>
              </w:rPr>
              <w:t>Bước 2: Thực hiện nhiệm vụ</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vi-VN"/>
              </w:rPr>
            </w:pPr>
            <w:r w:rsidRPr="00666DE4">
              <w:rPr>
                <w:rFonts w:eastAsia="SimSun"/>
                <w:color w:val="000000"/>
                <w:kern w:val="2"/>
                <w:sz w:val="28"/>
                <w:szCs w:val="28"/>
                <w:lang w:eastAsia="vi-VN"/>
              </w:rPr>
              <w:t>+ HS thảo luận và trả lời từng câu hỏi</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xml:space="preserve">Dự kiến sản phẩm: </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3: Báo cáo,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HS trình bày sản phẩm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GV gọi hs nhận xét, bổ sung câu trả lời của bạn.</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4: Kết luận nhận định</w:t>
            </w:r>
          </w:p>
          <w:p w:rsidR="00F045F9" w:rsidRPr="00666DE4" w:rsidRDefault="00F045F9" w:rsidP="00A639E7">
            <w:pPr>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lastRenderedPageBreak/>
              <w:t>+ GV nhận xét, bổ sung, chốt lại kiến thức =&gt; Ghi lên bảng</w:t>
            </w:r>
          </w:p>
          <w:p w:rsidR="00F045F9" w:rsidRPr="00666DE4" w:rsidRDefault="00F045F9" w:rsidP="00A639E7">
            <w:pPr>
              <w:spacing w:line="240" w:lineRule="auto"/>
              <w:jc w:val="both"/>
              <w:rPr>
                <w:rFonts w:eastAsia="Calibri"/>
                <w:b/>
                <w:bCs/>
                <w:sz w:val="28"/>
                <w:szCs w:val="28"/>
                <w:lang w:eastAsia="vi-VN"/>
              </w:rPr>
            </w:pPr>
            <w:r w:rsidRPr="00666DE4">
              <w:rPr>
                <w:rFonts w:eastAsia="Calibri"/>
                <w:b/>
                <w:bCs/>
                <w:sz w:val="28"/>
                <w:szCs w:val="28"/>
                <w:lang w:eastAsia="vi-VN"/>
              </w:rPr>
              <w:t xml:space="preserve">NV5: Bài tập 4 </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1: chuyển giao nhiệm vụ</w:t>
            </w:r>
          </w:p>
          <w:p w:rsidR="00F045F9" w:rsidRPr="00666DE4" w:rsidRDefault="00F045F9" w:rsidP="00A639E7">
            <w:pPr>
              <w:widowControl w:val="0"/>
              <w:spacing w:line="240" w:lineRule="auto"/>
              <w:jc w:val="both"/>
              <w:rPr>
                <w:rFonts w:eastAsia="SimSun"/>
                <w:bCs/>
                <w:color w:val="000000"/>
                <w:kern w:val="2"/>
                <w:sz w:val="28"/>
                <w:szCs w:val="28"/>
                <w:lang w:eastAsia="zh-CN"/>
              </w:rPr>
            </w:pPr>
            <w:r w:rsidRPr="00666DE4">
              <w:rPr>
                <w:rFonts w:eastAsia="SimSun"/>
                <w:bCs/>
                <w:color w:val="000000"/>
                <w:kern w:val="2"/>
                <w:sz w:val="28"/>
                <w:szCs w:val="28"/>
                <w:lang w:eastAsia="zh-CN"/>
              </w:rPr>
              <w:t>- GV yêu cầu HS đọc bài tập 4.</w:t>
            </w:r>
          </w:p>
          <w:p w:rsidR="00F045F9" w:rsidRPr="00666DE4" w:rsidRDefault="00F045F9" w:rsidP="00A639E7">
            <w:pPr>
              <w:widowControl w:val="0"/>
              <w:spacing w:line="240" w:lineRule="auto"/>
              <w:jc w:val="both"/>
              <w:rPr>
                <w:rFonts w:eastAsia="SimSun"/>
                <w:bCs/>
                <w:color w:val="000000"/>
                <w:kern w:val="2"/>
                <w:sz w:val="28"/>
                <w:szCs w:val="28"/>
                <w:lang w:eastAsia="zh-CN"/>
              </w:rPr>
            </w:pPr>
            <w:r w:rsidRPr="00666DE4">
              <w:rPr>
                <w:rFonts w:eastAsia="SimSun"/>
                <w:bCs/>
                <w:color w:val="000000"/>
                <w:kern w:val="2"/>
                <w:sz w:val="28"/>
                <w:szCs w:val="28"/>
                <w:lang w:eastAsia="zh-CN"/>
              </w:rPr>
              <w:t>GV yêu cầu HS thảo luận theo nhóm</w:t>
            </w:r>
          </w:p>
          <w:p w:rsidR="00F045F9" w:rsidRPr="00666DE4" w:rsidRDefault="00F045F9" w:rsidP="00A639E7">
            <w:pPr>
              <w:widowControl w:val="0"/>
              <w:spacing w:line="240" w:lineRule="auto"/>
              <w:jc w:val="both"/>
              <w:rPr>
                <w:rFonts w:eastAsia="SimSun"/>
                <w:bCs/>
                <w:color w:val="000000"/>
                <w:kern w:val="2"/>
                <w:sz w:val="28"/>
                <w:szCs w:val="28"/>
                <w:lang w:eastAsia="zh-CN"/>
              </w:rPr>
            </w:pPr>
            <w:r w:rsidRPr="00666DE4">
              <w:rPr>
                <w:rFonts w:eastAsia="SimSun"/>
                <w:bCs/>
                <w:color w:val="000000"/>
                <w:kern w:val="2"/>
                <w:sz w:val="28"/>
                <w:szCs w:val="28"/>
                <w:lang w:eastAsia="zh-CN"/>
              </w:rPr>
              <w:t>Gv gợi ý HS để thực hiện bài tập số 4 có thể thực hiện theo các thao tác:</w:t>
            </w:r>
          </w:p>
          <w:p w:rsidR="00F045F9" w:rsidRPr="00666DE4" w:rsidRDefault="00F045F9" w:rsidP="00A639E7">
            <w:pPr>
              <w:widowControl w:val="0"/>
              <w:spacing w:line="240" w:lineRule="auto"/>
              <w:jc w:val="both"/>
              <w:rPr>
                <w:rFonts w:eastAsia="SimSun"/>
                <w:bCs/>
                <w:i/>
                <w:iCs/>
                <w:color w:val="000000"/>
                <w:kern w:val="2"/>
                <w:sz w:val="28"/>
                <w:szCs w:val="28"/>
                <w:lang w:eastAsia="zh-CN"/>
              </w:rPr>
            </w:pPr>
            <w:r w:rsidRPr="00666DE4">
              <w:rPr>
                <w:rFonts w:eastAsia="SimSun"/>
                <w:bCs/>
                <w:i/>
                <w:iCs/>
                <w:color w:val="000000"/>
                <w:kern w:val="2"/>
                <w:sz w:val="28"/>
                <w:szCs w:val="28"/>
                <w:lang w:eastAsia="zh-CN"/>
              </w:rPr>
              <w:t>- Nhận xét sự khác biệt về nghĩa của câu gốc và câu thay đổi cấu trúc.</w:t>
            </w:r>
          </w:p>
          <w:p w:rsidR="00F045F9" w:rsidRPr="00666DE4" w:rsidRDefault="00F045F9" w:rsidP="00A639E7">
            <w:pPr>
              <w:widowControl w:val="0"/>
              <w:spacing w:line="240" w:lineRule="auto"/>
              <w:jc w:val="both"/>
              <w:rPr>
                <w:rFonts w:eastAsia="SimSun"/>
                <w:bCs/>
                <w:i/>
                <w:iCs/>
                <w:color w:val="000000"/>
                <w:kern w:val="2"/>
                <w:sz w:val="28"/>
                <w:szCs w:val="28"/>
                <w:lang w:eastAsia="zh-CN"/>
              </w:rPr>
            </w:pPr>
            <w:r w:rsidRPr="00666DE4">
              <w:rPr>
                <w:rFonts w:eastAsia="SimSun"/>
                <w:bCs/>
                <w:i/>
                <w:iCs/>
                <w:color w:val="000000"/>
                <w:kern w:val="2"/>
                <w:sz w:val="28"/>
                <w:szCs w:val="28"/>
                <w:lang w:eastAsia="zh-CN"/>
              </w:rPr>
              <w:t>- Đặt câu đã thay đổi cấu trúc vào vị trí câu gốc trong văn bản.</w:t>
            </w:r>
          </w:p>
          <w:p w:rsidR="00F045F9" w:rsidRPr="00666DE4" w:rsidRDefault="00F045F9" w:rsidP="00A639E7">
            <w:pPr>
              <w:widowControl w:val="0"/>
              <w:spacing w:line="240" w:lineRule="auto"/>
              <w:jc w:val="both"/>
              <w:rPr>
                <w:rFonts w:eastAsia="SimSun"/>
                <w:bCs/>
                <w:i/>
                <w:iCs/>
                <w:color w:val="000000"/>
                <w:kern w:val="2"/>
                <w:sz w:val="28"/>
                <w:szCs w:val="28"/>
                <w:lang w:eastAsia="zh-CN"/>
              </w:rPr>
            </w:pPr>
            <w:r w:rsidRPr="00666DE4">
              <w:rPr>
                <w:rFonts w:eastAsia="SimSun"/>
                <w:bCs/>
                <w:i/>
                <w:iCs/>
                <w:color w:val="000000"/>
                <w:kern w:val="2"/>
                <w:sz w:val="28"/>
                <w:szCs w:val="28"/>
                <w:lang w:eastAsia="zh-CN"/>
              </w:rPr>
              <w:t>- Kiểm tra xem có phù hợp không</w:t>
            </w:r>
          </w:p>
          <w:p w:rsidR="00F045F9" w:rsidRPr="00666DE4" w:rsidRDefault="00F045F9" w:rsidP="00A639E7">
            <w:pPr>
              <w:widowControl w:val="0"/>
              <w:spacing w:line="240" w:lineRule="auto"/>
              <w:jc w:val="both"/>
              <w:rPr>
                <w:rFonts w:eastAsia="SimSun"/>
                <w:bCs/>
                <w:i/>
                <w:iCs/>
                <w:color w:val="000000"/>
                <w:kern w:val="2"/>
                <w:sz w:val="28"/>
                <w:szCs w:val="28"/>
                <w:lang w:eastAsia="zh-CN"/>
              </w:rPr>
            </w:pPr>
            <w:r w:rsidRPr="00666DE4">
              <w:rPr>
                <w:rFonts w:eastAsia="SimSun"/>
                <w:bCs/>
                <w:i/>
                <w:iCs/>
                <w:color w:val="000000"/>
                <w:kern w:val="2"/>
                <w:sz w:val="28"/>
                <w:szCs w:val="28"/>
                <w:lang w:eastAsia="zh-CN"/>
              </w:rPr>
              <w:t>- Kiểm tra xem câu có phù hợp không?</w:t>
            </w:r>
          </w:p>
          <w:p w:rsidR="00F045F9" w:rsidRPr="00666DE4" w:rsidRDefault="00F045F9" w:rsidP="00A639E7">
            <w:pPr>
              <w:widowControl w:val="0"/>
              <w:spacing w:line="240" w:lineRule="auto"/>
              <w:jc w:val="both"/>
              <w:rPr>
                <w:rFonts w:eastAsia="SimSun"/>
                <w:b/>
                <w:bCs/>
                <w:i/>
                <w:color w:val="000000"/>
                <w:kern w:val="2"/>
                <w:sz w:val="28"/>
                <w:szCs w:val="28"/>
                <w:lang w:eastAsia="zh-CN"/>
              </w:rPr>
            </w:pPr>
            <w:r w:rsidRPr="00666DE4">
              <w:rPr>
                <w:rFonts w:eastAsia="SimSun"/>
                <w:iCs/>
                <w:color w:val="000000"/>
                <w:kern w:val="2"/>
                <w:sz w:val="28"/>
                <w:szCs w:val="28"/>
                <w:lang w:eastAsia="zh-CN"/>
              </w:rPr>
              <w:t>- HS tiếp nhận nhiệm vụ.</w:t>
            </w:r>
          </w:p>
          <w:p w:rsidR="00F045F9" w:rsidRPr="00666DE4" w:rsidRDefault="00F045F9" w:rsidP="00A639E7">
            <w:pPr>
              <w:widowControl w:val="0"/>
              <w:spacing w:line="240" w:lineRule="auto"/>
              <w:jc w:val="both"/>
              <w:rPr>
                <w:rFonts w:eastAsia="SimSun"/>
                <w:i/>
                <w:color w:val="000000"/>
                <w:kern w:val="2"/>
                <w:sz w:val="28"/>
                <w:szCs w:val="28"/>
                <w:lang w:eastAsia="zh-CN"/>
              </w:rPr>
            </w:pPr>
            <w:r w:rsidRPr="00666DE4">
              <w:rPr>
                <w:rFonts w:eastAsia="SimSun"/>
                <w:b/>
                <w:color w:val="000000"/>
                <w:kern w:val="2"/>
                <w:sz w:val="28"/>
                <w:szCs w:val="28"/>
                <w:lang w:eastAsia="zh-CN"/>
              </w:rPr>
              <w:t>Bước 2: Thực hiện nhiệm vụ</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vi-VN"/>
              </w:rPr>
            </w:pPr>
            <w:r w:rsidRPr="00666DE4">
              <w:rPr>
                <w:rFonts w:eastAsia="SimSun"/>
                <w:color w:val="000000"/>
                <w:kern w:val="2"/>
                <w:sz w:val="28"/>
                <w:szCs w:val="28"/>
                <w:lang w:eastAsia="vi-VN"/>
              </w:rPr>
              <w:t>+ HS thảo luận và trả lời từng câu hỏi</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3: Báo cáo,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HS trình bày sản phẩm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GV gọi hs nhận xét, bổ sung câu trả lời của bạn.</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4: Kết luận, nhận định</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GV nhận xét, bổ sung, chốt lại kiến thức =&gt; Ghi lên bảng</w:t>
            </w:r>
          </w:p>
        </w:tc>
        <w:tc>
          <w:tcPr>
            <w:tcW w:w="5529" w:type="dxa"/>
            <w:shd w:val="clear" w:color="auto" w:fill="auto"/>
          </w:tcPr>
          <w:p w:rsidR="00F045F9" w:rsidRPr="00666DE4" w:rsidRDefault="00F045F9" w:rsidP="00A639E7">
            <w:pPr>
              <w:spacing w:line="240" w:lineRule="auto"/>
              <w:jc w:val="both"/>
              <w:rPr>
                <w:rFonts w:eastAsia="Calibri"/>
                <w:bCs/>
                <w:color w:val="000000"/>
                <w:sz w:val="28"/>
                <w:szCs w:val="28"/>
              </w:rPr>
            </w:pPr>
            <w:r w:rsidRPr="00666DE4">
              <w:rPr>
                <w:rFonts w:eastAsia="Calibri"/>
                <w:b/>
                <w:color w:val="000000"/>
                <w:sz w:val="28"/>
                <w:szCs w:val="28"/>
              </w:rPr>
              <w:lastRenderedPageBreak/>
              <w:t>I. Lý thuyết</w:t>
            </w:r>
          </w:p>
          <w:p w:rsidR="00F045F9" w:rsidRPr="00666DE4" w:rsidRDefault="00F045F9" w:rsidP="00A639E7">
            <w:pPr>
              <w:spacing w:line="240" w:lineRule="auto"/>
              <w:jc w:val="both"/>
              <w:rPr>
                <w:rFonts w:eastAsia="Calibri"/>
                <w:b/>
                <w:i/>
                <w:iCs/>
                <w:color w:val="000000"/>
                <w:sz w:val="28"/>
                <w:szCs w:val="28"/>
              </w:rPr>
            </w:pPr>
            <w:r w:rsidRPr="00666DE4">
              <w:rPr>
                <w:rFonts w:eastAsia="Calibri"/>
                <w:b/>
                <w:i/>
                <w:iCs/>
                <w:color w:val="000000"/>
                <w:sz w:val="28"/>
                <w:szCs w:val="28"/>
              </w:rPr>
              <w:lastRenderedPageBreak/>
              <w:t>1. Lựa chọn từ ngữ trong tạo lập văn bản</w:t>
            </w:r>
          </w:p>
          <w:p w:rsidR="00F045F9" w:rsidRPr="00666DE4" w:rsidRDefault="00F045F9" w:rsidP="00A639E7">
            <w:pPr>
              <w:spacing w:line="240" w:lineRule="auto"/>
              <w:jc w:val="both"/>
              <w:rPr>
                <w:rFonts w:eastAsia="Calibri"/>
                <w:bCs/>
                <w:color w:val="000000"/>
                <w:sz w:val="28"/>
                <w:szCs w:val="28"/>
              </w:rPr>
            </w:pPr>
            <w:r w:rsidRPr="00666DE4">
              <w:rPr>
                <w:rFonts w:eastAsia="Calibri"/>
                <w:bCs/>
                <w:color w:val="000000"/>
                <w:sz w:val="28"/>
                <w:szCs w:val="28"/>
              </w:rPr>
              <w:t>- Cần lựa chọn, sử dụng từ phù hợp nhất trong nói và viết.</w:t>
            </w:r>
          </w:p>
          <w:p w:rsidR="00F045F9" w:rsidRPr="00666DE4" w:rsidRDefault="00F045F9" w:rsidP="00A639E7">
            <w:pPr>
              <w:spacing w:line="240" w:lineRule="auto"/>
              <w:jc w:val="both"/>
              <w:rPr>
                <w:rFonts w:eastAsia="Calibri"/>
                <w:b/>
                <w:i/>
                <w:iCs/>
                <w:color w:val="000000"/>
                <w:sz w:val="28"/>
                <w:szCs w:val="28"/>
              </w:rPr>
            </w:pPr>
            <w:r w:rsidRPr="00666DE4">
              <w:rPr>
                <w:rFonts w:eastAsia="Calibri"/>
                <w:b/>
                <w:i/>
                <w:iCs/>
                <w:color w:val="000000"/>
                <w:sz w:val="28"/>
                <w:szCs w:val="28"/>
              </w:rPr>
              <w:t>2. Lựa chọn cấu trúc câu trong tạo lập văn bản</w:t>
            </w:r>
          </w:p>
          <w:p w:rsidR="00F045F9" w:rsidRPr="00666DE4" w:rsidRDefault="00F045F9" w:rsidP="00A639E7">
            <w:pPr>
              <w:spacing w:line="240" w:lineRule="auto"/>
              <w:rPr>
                <w:b/>
                <w:iCs/>
                <w:color w:val="0D0D0D"/>
                <w:sz w:val="28"/>
                <w:szCs w:val="28"/>
              </w:rPr>
            </w:pPr>
            <w:r w:rsidRPr="00666DE4">
              <w:rPr>
                <w:rFonts w:eastAsia="Calibri"/>
                <w:bCs/>
                <w:color w:val="000000"/>
                <w:sz w:val="28"/>
                <w:szCs w:val="28"/>
              </w:rPr>
              <w:t>- Khi viết, cần chú ý những yếu tố:  tạo câu đúng ngữ pháp, chú ý ngữ cảnh, mục đích viết/nói, đặc điểm văn bản.</w:t>
            </w: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widowControl w:val="0"/>
              <w:spacing w:line="240" w:lineRule="auto"/>
              <w:jc w:val="both"/>
              <w:rPr>
                <w:rFonts w:eastAsia="Calibri"/>
                <w:b/>
                <w:bCs/>
                <w:iCs/>
                <w:sz w:val="28"/>
                <w:szCs w:val="28"/>
              </w:rPr>
            </w:pPr>
            <w:r w:rsidRPr="00666DE4">
              <w:rPr>
                <w:rFonts w:eastAsia="Calibri"/>
                <w:b/>
                <w:bCs/>
                <w:iCs/>
                <w:sz w:val="28"/>
                <w:szCs w:val="28"/>
              </w:rPr>
              <w:t>II. Luyện tập</w:t>
            </w:r>
          </w:p>
          <w:p w:rsidR="00F045F9" w:rsidRPr="00666DE4" w:rsidRDefault="00F045F9" w:rsidP="00A639E7">
            <w:pPr>
              <w:widowControl w:val="0"/>
              <w:spacing w:line="240" w:lineRule="auto"/>
              <w:jc w:val="both"/>
              <w:rPr>
                <w:rFonts w:eastAsia="Calibri"/>
                <w:b/>
                <w:bCs/>
                <w:iCs/>
                <w:sz w:val="28"/>
                <w:szCs w:val="28"/>
              </w:rPr>
            </w:pPr>
            <w:r w:rsidRPr="00666DE4">
              <w:rPr>
                <w:rFonts w:eastAsia="Calibri"/>
                <w:b/>
                <w:bCs/>
                <w:iCs/>
                <w:sz w:val="28"/>
                <w:szCs w:val="28"/>
              </w:rPr>
              <w:t>Bài tập 1/ trang 61</w:t>
            </w:r>
          </w:p>
          <w:p w:rsidR="00F045F9" w:rsidRPr="00666DE4" w:rsidRDefault="00F045F9" w:rsidP="00A639E7">
            <w:pPr>
              <w:widowControl w:val="0"/>
              <w:tabs>
                <w:tab w:val="left" w:pos="757"/>
              </w:tabs>
              <w:spacing w:line="240" w:lineRule="auto"/>
              <w:jc w:val="both"/>
              <w:rPr>
                <w:rFonts w:eastAsia="Cambria"/>
                <w:color w:val="000000"/>
                <w:sz w:val="28"/>
                <w:szCs w:val="28"/>
                <w:lang w:eastAsia="vi-VN" w:bidi="vi-VN"/>
              </w:rPr>
            </w:pPr>
            <w:r w:rsidRPr="00666DE4">
              <w:rPr>
                <w:rFonts w:eastAsia="Cambria"/>
                <w:iCs/>
                <w:sz w:val="28"/>
                <w:szCs w:val="28"/>
              </w:rPr>
              <w:t xml:space="preserve">a. </w:t>
            </w:r>
            <w:r w:rsidRPr="00666DE4">
              <w:rPr>
                <w:rFonts w:eastAsia="Cambria"/>
                <w:color w:val="000000"/>
                <w:sz w:val="28"/>
                <w:szCs w:val="28"/>
                <w:lang w:eastAsia="vi-VN" w:bidi="vi-VN"/>
              </w:rPr>
              <w:t xml:space="preserve">Trong câu: </w:t>
            </w:r>
            <w:r w:rsidRPr="005126F1">
              <w:rPr>
                <w:rFonts w:eastAsia="Cambria"/>
                <w:i/>
                <w:iCs/>
                <w:color w:val="000000"/>
                <w:sz w:val="28"/>
                <w:szCs w:val="28"/>
                <w:shd w:val="clear" w:color="auto" w:fill="FFFFFF"/>
                <w:lang w:val="vi-VN" w:eastAsia="vi-VN" w:bidi="vi-VN"/>
              </w:rPr>
              <w:t xml:space="preserve">“Nhớ các bạn trong lớp tôi ngày trước, mỗi người một vẻ, sinh động biết bao ”, </w:t>
            </w:r>
            <w:r w:rsidRPr="00666DE4">
              <w:rPr>
                <w:rFonts w:eastAsia="Cambria"/>
                <w:color w:val="000000"/>
                <w:sz w:val="28"/>
                <w:szCs w:val="28"/>
                <w:lang w:eastAsia="vi-VN" w:bidi="vi-VN"/>
              </w:rPr>
              <w:t xml:space="preserve">không thể dùng từ </w:t>
            </w:r>
            <w:r w:rsidRPr="005126F1">
              <w:rPr>
                <w:rFonts w:eastAsia="Cambria"/>
                <w:i/>
                <w:iCs/>
                <w:color w:val="000000"/>
                <w:sz w:val="28"/>
                <w:szCs w:val="28"/>
                <w:shd w:val="clear" w:color="auto" w:fill="FFFFFF"/>
                <w:lang w:val="vi-VN" w:eastAsia="vi-VN" w:bidi="vi-VN"/>
              </w:rPr>
              <w:t>kiểu</w:t>
            </w:r>
            <w:r w:rsidRPr="00666DE4">
              <w:rPr>
                <w:rFonts w:eastAsia="Cambria"/>
                <w:color w:val="000000"/>
                <w:sz w:val="28"/>
                <w:szCs w:val="28"/>
                <w:lang w:eastAsia="vi-VN" w:bidi="vi-VN"/>
              </w:rPr>
              <w:t xml:space="preserve"> để thay cho </w:t>
            </w:r>
            <w:r w:rsidRPr="005126F1">
              <w:rPr>
                <w:rFonts w:eastAsia="Cambria"/>
                <w:i/>
                <w:iCs/>
                <w:color w:val="000000"/>
                <w:sz w:val="28"/>
                <w:szCs w:val="28"/>
                <w:shd w:val="clear" w:color="auto" w:fill="FFFFFF"/>
                <w:lang w:val="vi-VN" w:eastAsia="vi-VN" w:bidi="vi-VN"/>
              </w:rPr>
              <w:t>vẻ</w:t>
            </w:r>
            <w:r w:rsidRPr="00666DE4">
              <w:rPr>
                <w:rFonts w:eastAsia="Cambria"/>
                <w:color w:val="000000"/>
                <w:sz w:val="28"/>
                <w:szCs w:val="28"/>
                <w:lang w:eastAsia="vi-VN" w:bidi="vi-VN"/>
              </w:rPr>
              <w:t xml:space="preserve"> được. Hai từ này tuy gần nghĩa, nhưng vẫn có những nét khác nhau. Từ </w:t>
            </w:r>
            <w:r w:rsidRPr="005126F1">
              <w:rPr>
                <w:rFonts w:eastAsia="Cambria"/>
                <w:i/>
                <w:iCs/>
                <w:color w:val="000000"/>
                <w:sz w:val="28"/>
                <w:szCs w:val="28"/>
                <w:shd w:val="clear" w:color="auto" w:fill="FFFFFF"/>
                <w:lang w:val="vi-VN" w:eastAsia="vi-VN" w:bidi="vi-VN"/>
              </w:rPr>
              <w:t>kiểu</w:t>
            </w:r>
            <w:r w:rsidRPr="00666DE4">
              <w:rPr>
                <w:rFonts w:eastAsia="Cambria"/>
                <w:color w:val="000000"/>
                <w:sz w:val="28"/>
                <w:szCs w:val="28"/>
                <w:lang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5126F1">
              <w:rPr>
                <w:rFonts w:eastAsia="Cambria"/>
                <w:i/>
                <w:iCs/>
                <w:color w:val="000000"/>
                <w:sz w:val="28"/>
                <w:szCs w:val="28"/>
                <w:shd w:val="clear" w:color="auto" w:fill="FFFFFF"/>
                <w:lang w:val="vi-VN" w:eastAsia="vi-VN" w:bidi="vi-VN"/>
              </w:rPr>
              <w:t>vẻ</w:t>
            </w:r>
            <w:r w:rsidRPr="00666DE4">
              <w:rPr>
                <w:rFonts w:eastAsia="Cambria"/>
                <w:color w:val="000000"/>
                <w:sz w:val="28"/>
                <w:szCs w:val="28"/>
                <w:lang w:eastAsia="vi-VN" w:bidi="vi-VN"/>
              </w:rPr>
              <w:t xml:space="preserve"> thường dùng để chỉ đặc điểm, tính cách của con người (vẻ trầm ngâm, vẻ sôi nổi, vẻ lo lắng,...).</w:t>
            </w:r>
          </w:p>
          <w:p w:rsidR="00F045F9" w:rsidRPr="00666DE4" w:rsidRDefault="00F045F9" w:rsidP="00A639E7">
            <w:pPr>
              <w:widowControl w:val="0"/>
              <w:tabs>
                <w:tab w:val="left" w:pos="757"/>
              </w:tabs>
              <w:spacing w:line="240" w:lineRule="auto"/>
              <w:jc w:val="both"/>
              <w:rPr>
                <w:rFonts w:eastAsia="Cambria"/>
                <w:sz w:val="28"/>
                <w:szCs w:val="28"/>
              </w:rPr>
            </w:pPr>
          </w:p>
          <w:p w:rsidR="00F045F9" w:rsidRPr="00666DE4" w:rsidRDefault="00F045F9" w:rsidP="00A639E7">
            <w:pPr>
              <w:widowControl w:val="0"/>
              <w:tabs>
                <w:tab w:val="left" w:pos="766"/>
              </w:tabs>
              <w:spacing w:line="240" w:lineRule="auto"/>
              <w:jc w:val="both"/>
              <w:rPr>
                <w:rFonts w:eastAsia="Cambria"/>
                <w:color w:val="000000"/>
                <w:sz w:val="28"/>
                <w:szCs w:val="28"/>
                <w:lang w:eastAsia="vi-VN" w:bidi="vi-VN"/>
              </w:rPr>
            </w:pPr>
            <w:r w:rsidRPr="00666DE4">
              <w:rPr>
                <w:rFonts w:eastAsia="Cambria"/>
                <w:color w:val="000000"/>
                <w:sz w:val="28"/>
                <w:szCs w:val="28"/>
                <w:lang w:eastAsia="vi-VN" w:bidi="vi-VN"/>
              </w:rPr>
              <w:t xml:space="preserve">b. Từ </w:t>
            </w:r>
            <w:r w:rsidRPr="005126F1">
              <w:rPr>
                <w:rFonts w:eastAsia="Cambria"/>
                <w:i/>
                <w:iCs/>
                <w:color w:val="000000"/>
                <w:sz w:val="28"/>
                <w:szCs w:val="28"/>
                <w:shd w:val="clear" w:color="auto" w:fill="FFFFFF"/>
                <w:lang w:val="vi-VN" w:eastAsia="vi-VN" w:bidi="vi-VN"/>
              </w:rPr>
              <w:t>khuất</w:t>
            </w:r>
            <w:r w:rsidRPr="00666DE4">
              <w:rPr>
                <w:rFonts w:eastAsia="Cambria"/>
                <w:color w:val="000000"/>
                <w:sz w:val="28"/>
                <w:szCs w:val="28"/>
                <w:lang w:eastAsia="vi-VN" w:bidi="vi-VN"/>
              </w:rPr>
              <w:t xml:space="preserve"> được dùng trong câu: </w:t>
            </w:r>
            <w:r w:rsidRPr="005126F1">
              <w:rPr>
                <w:rFonts w:eastAsia="Cambria"/>
                <w:i/>
                <w:iCs/>
                <w:color w:val="000000"/>
                <w:sz w:val="28"/>
                <w:szCs w:val="28"/>
                <w:shd w:val="clear" w:color="auto" w:fill="FFFFFF"/>
                <w:lang w:val="vi-VN" w:eastAsia="vi-VN" w:bidi="vi-VN"/>
              </w:rPr>
              <w:t>“Giờ đây, mẹ tôi đã khuất và tôi củng đã lớn.”</w:t>
            </w:r>
            <w:r w:rsidRPr="00666DE4">
              <w:rPr>
                <w:rFonts w:eastAsia="Cambria"/>
                <w:color w:val="000000"/>
                <w:sz w:val="28"/>
                <w:szCs w:val="28"/>
                <w:lang w:eastAsia="vi-VN" w:bidi="vi-VN"/>
              </w:rPr>
              <w:t xml:space="preserve"> phù hợp hơn so với một số từ khác cũng có nghĩa là “chết” như: </w:t>
            </w:r>
            <w:r w:rsidRPr="005126F1">
              <w:rPr>
                <w:rFonts w:eastAsia="Cambria"/>
                <w:i/>
                <w:iCs/>
                <w:color w:val="000000"/>
                <w:sz w:val="28"/>
                <w:szCs w:val="28"/>
                <w:shd w:val="clear" w:color="auto" w:fill="FFFFFF"/>
                <w:lang w:val="vi-VN" w:eastAsia="vi-VN" w:bidi="vi-VN"/>
              </w:rPr>
              <w:t>mất, từ trần, hi sinh.</w:t>
            </w:r>
            <w:r w:rsidRPr="00666DE4">
              <w:rPr>
                <w:rFonts w:eastAsia="Cambria"/>
                <w:color w:val="000000"/>
                <w:sz w:val="28"/>
                <w:szCs w:val="28"/>
                <w:lang w:eastAsia="vi-VN" w:bidi="vi-VN"/>
              </w:rPr>
              <w:t xml:space="preserve"> Nhắc đến cái chết của mẹ, người con dùng từ </w:t>
            </w:r>
            <w:r w:rsidRPr="005126F1">
              <w:rPr>
                <w:rFonts w:eastAsia="Cambria"/>
                <w:i/>
                <w:iCs/>
                <w:color w:val="000000"/>
                <w:sz w:val="28"/>
                <w:szCs w:val="28"/>
                <w:shd w:val="clear" w:color="auto" w:fill="FFFFFF"/>
                <w:lang w:val="vi-VN" w:eastAsia="vi-VN" w:bidi="vi-VN"/>
              </w:rPr>
              <w:t>khuất</w:t>
            </w:r>
            <w:r w:rsidRPr="00666DE4">
              <w:rPr>
                <w:rFonts w:eastAsia="Cambria"/>
                <w:color w:val="000000"/>
                <w:sz w:val="28"/>
                <w:szCs w:val="28"/>
                <w:lang w:eastAsia="vi-VN" w:bidi="vi-VN"/>
              </w:rPr>
              <w:t xml:space="preserve"> thể hiện cách nói giảm, nhằm giấu bớt nỗi đau mất mát.</w:t>
            </w:r>
          </w:p>
          <w:p w:rsidR="00F045F9" w:rsidRPr="00666DE4" w:rsidRDefault="00F045F9" w:rsidP="00A639E7">
            <w:pPr>
              <w:widowControl w:val="0"/>
              <w:tabs>
                <w:tab w:val="left" w:pos="766"/>
              </w:tabs>
              <w:spacing w:line="240" w:lineRule="auto"/>
              <w:jc w:val="both"/>
              <w:rPr>
                <w:rFonts w:eastAsia="Cambria"/>
                <w:sz w:val="28"/>
                <w:szCs w:val="28"/>
              </w:rPr>
            </w:pPr>
          </w:p>
          <w:p w:rsidR="00F045F9" w:rsidRPr="00666DE4" w:rsidRDefault="00F045F9" w:rsidP="00A639E7">
            <w:pPr>
              <w:widowControl w:val="0"/>
              <w:tabs>
                <w:tab w:val="left" w:pos="779"/>
              </w:tabs>
              <w:spacing w:line="240" w:lineRule="auto"/>
              <w:jc w:val="both"/>
              <w:rPr>
                <w:rFonts w:eastAsia="Cambria"/>
                <w:sz w:val="28"/>
                <w:szCs w:val="28"/>
              </w:rPr>
            </w:pPr>
            <w:r w:rsidRPr="00666DE4">
              <w:rPr>
                <w:rFonts w:eastAsia="Cambria"/>
                <w:color w:val="000000"/>
                <w:sz w:val="28"/>
                <w:szCs w:val="28"/>
                <w:lang w:eastAsia="vi-VN" w:bidi="vi-VN"/>
              </w:rPr>
              <w:t xml:space="preserve">c. Trong tiếng Việt, </w:t>
            </w:r>
            <w:r w:rsidRPr="005126F1">
              <w:rPr>
                <w:rFonts w:eastAsia="Cambria"/>
                <w:i/>
                <w:iCs/>
                <w:color w:val="000000"/>
                <w:sz w:val="28"/>
                <w:szCs w:val="28"/>
                <w:shd w:val="clear" w:color="auto" w:fill="FFFFFF"/>
                <w:lang w:val="vi-VN" w:eastAsia="vi-VN" w:bidi="vi-VN"/>
              </w:rPr>
              <w:t>xúc động, cảm động, xúc cảm</w:t>
            </w:r>
            <w:r w:rsidRPr="00666DE4">
              <w:rPr>
                <w:rFonts w:eastAsia="Cambria"/>
                <w:color w:val="000000"/>
                <w:sz w:val="28"/>
                <w:szCs w:val="28"/>
                <w:lang w:eastAsia="vi-VN" w:bidi="vi-VN"/>
              </w:rPr>
              <w:t xml:space="preserve"> là những từ gần nghĩa chứ không hoàn toàn đồng nghĩa với nhau. </w:t>
            </w:r>
            <w:r w:rsidRPr="005126F1">
              <w:rPr>
                <w:rFonts w:eastAsia="Cambria"/>
                <w:i/>
                <w:iCs/>
                <w:color w:val="000000"/>
                <w:sz w:val="28"/>
                <w:szCs w:val="28"/>
                <w:shd w:val="clear" w:color="auto" w:fill="FFFFFF"/>
                <w:lang w:val="vi-VN" w:eastAsia="vi-VN" w:bidi="vi-VN"/>
              </w:rPr>
              <w:t>Xúc động</w:t>
            </w:r>
            <w:r w:rsidRPr="00666DE4">
              <w:rPr>
                <w:rFonts w:eastAsia="Cambria"/>
                <w:color w:val="000000"/>
                <w:sz w:val="28"/>
                <w:szCs w:val="28"/>
                <w:lang w:eastAsia="vi-VN" w:bidi="vi-VN"/>
              </w:rPr>
              <w:t xml:space="preserve"> biểu hiện </w:t>
            </w:r>
            <w:r w:rsidRPr="00666DE4">
              <w:rPr>
                <w:rFonts w:eastAsia="Cambria"/>
                <w:b/>
                <w:color w:val="FF0000"/>
                <w:sz w:val="28"/>
                <w:szCs w:val="28"/>
                <w:lang w:eastAsia="vi-VN" w:bidi="vi-VN"/>
              </w:rPr>
              <w:t>cảm xúc mạnh</w:t>
            </w:r>
            <w:r w:rsidRPr="00666DE4">
              <w:rPr>
                <w:rFonts w:eastAsia="Cambria"/>
                <w:color w:val="000000"/>
                <w:sz w:val="28"/>
                <w:szCs w:val="28"/>
                <w:lang w:eastAsia="vi-VN" w:bidi="vi-VN"/>
              </w:rPr>
              <w:t xml:space="preserve"> hơn so với </w:t>
            </w:r>
            <w:r w:rsidRPr="005126F1">
              <w:rPr>
                <w:rFonts w:eastAsia="Cambria"/>
                <w:i/>
                <w:iCs/>
                <w:color w:val="000000"/>
                <w:sz w:val="28"/>
                <w:szCs w:val="28"/>
                <w:shd w:val="clear" w:color="auto" w:fill="FFFFFF"/>
                <w:lang w:val="vi-VN" w:eastAsia="vi-VN" w:bidi="vi-VN"/>
              </w:rPr>
              <w:t>cảm động</w:t>
            </w:r>
            <w:r w:rsidRPr="00666DE4">
              <w:rPr>
                <w:rFonts w:eastAsia="Cambria"/>
                <w:color w:val="000000"/>
                <w:sz w:val="28"/>
                <w:szCs w:val="28"/>
                <w:lang w:eastAsia="vi-VN" w:bidi="vi-VN"/>
              </w:rPr>
              <w:t xml:space="preserve"> hay </w:t>
            </w:r>
            <w:r w:rsidRPr="005126F1">
              <w:rPr>
                <w:rFonts w:eastAsia="Cambria"/>
                <w:i/>
                <w:iCs/>
                <w:color w:val="000000"/>
                <w:sz w:val="28"/>
                <w:szCs w:val="28"/>
                <w:shd w:val="clear" w:color="auto" w:fill="FFFFFF"/>
                <w:lang w:val="vi-VN" w:eastAsia="vi-VN" w:bidi="vi-VN"/>
              </w:rPr>
              <w:t>xúc cảm.</w:t>
            </w:r>
            <w:r w:rsidRPr="00666DE4">
              <w:rPr>
                <w:rFonts w:eastAsia="Cambria"/>
                <w:color w:val="000000"/>
                <w:sz w:val="28"/>
                <w:szCs w:val="28"/>
                <w:lang w:eastAsia="vi-VN" w:bidi="vi-VN"/>
              </w:rPr>
              <w:t xml:space="preserve"> Vì thế, từ </w:t>
            </w:r>
            <w:r w:rsidRPr="005126F1">
              <w:rPr>
                <w:rFonts w:eastAsia="Cambria"/>
                <w:i/>
                <w:iCs/>
                <w:color w:val="000000"/>
                <w:sz w:val="28"/>
                <w:szCs w:val="28"/>
                <w:shd w:val="clear" w:color="auto" w:fill="FFFFFF"/>
                <w:lang w:val="vi-VN" w:eastAsia="vi-VN" w:bidi="vi-VN"/>
              </w:rPr>
              <w:t>xúc động</w:t>
            </w:r>
            <w:r w:rsidRPr="00666DE4">
              <w:rPr>
                <w:rFonts w:eastAsia="Cambria"/>
                <w:color w:val="000000"/>
                <w:sz w:val="28"/>
                <w:szCs w:val="28"/>
                <w:lang w:eastAsia="vi-VN" w:bidi="vi-VN"/>
              </w:rPr>
              <w:t xml:space="preserve"> là sự lựa chọn phù hợp nhất cho câu </w:t>
            </w:r>
            <w:r w:rsidRPr="005126F1">
              <w:rPr>
                <w:rFonts w:eastAsia="Cambria"/>
                <w:i/>
                <w:iCs/>
                <w:color w:val="000000"/>
                <w:sz w:val="28"/>
                <w:szCs w:val="28"/>
                <w:shd w:val="clear" w:color="auto" w:fill="FFFFFF"/>
                <w:lang w:val="vi-VN" w:eastAsia="vi-VN" w:bidi="vi-VN"/>
              </w:rPr>
              <w:t>“Tôi luôn nhớ về mẹ với niềm xúc động không nguôi”</w:t>
            </w:r>
          </w:p>
          <w:p w:rsidR="00F045F9" w:rsidRPr="00666DE4" w:rsidRDefault="00F045F9" w:rsidP="00A639E7">
            <w:pPr>
              <w:widowControl w:val="0"/>
              <w:spacing w:line="240" w:lineRule="auto"/>
              <w:jc w:val="both"/>
              <w:rPr>
                <w:rFonts w:eastAsia="Calibri"/>
                <w:b/>
                <w:bCs/>
                <w:iCs/>
                <w:sz w:val="28"/>
                <w:szCs w:val="28"/>
              </w:rPr>
            </w:pPr>
            <w:r w:rsidRPr="00666DE4">
              <w:rPr>
                <w:rFonts w:eastAsia="Calibri"/>
                <w:b/>
                <w:bCs/>
                <w:iCs/>
                <w:sz w:val="28"/>
                <w:szCs w:val="28"/>
              </w:rPr>
              <w:t>Bài 2/ trang 62</w:t>
            </w:r>
          </w:p>
          <w:p w:rsidR="00F045F9" w:rsidRPr="00666DE4" w:rsidRDefault="00F045F9" w:rsidP="00A639E7">
            <w:pPr>
              <w:widowControl w:val="0"/>
              <w:spacing w:line="240" w:lineRule="auto"/>
              <w:jc w:val="both"/>
              <w:rPr>
                <w:rFonts w:eastAsia="Calibri"/>
                <w:iCs/>
                <w:sz w:val="28"/>
                <w:szCs w:val="28"/>
              </w:rPr>
            </w:pPr>
            <w:r w:rsidRPr="00666DE4">
              <w:rPr>
                <w:rFonts w:eastAsia="Calibri"/>
                <w:iCs/>
                <w:sz w:val="28"/>
                <w:szCs w:val="28"/>
              </w:rPr>
              <w:t>a. phản ứng</w:t>
            </w:r>
          </w:p>
          <w:p w:rsidR="00F045F9" w:rsidRPr="00666DE4" w:rsidRDefault="00F045F9" w:rsidP="00A639E7">
            <w:pPr>
              <w:widowControl w:val="0"/>
              <w:spacing w:line="240" w:lineRule="auto"/>
              <w:jc w:val="both"/>
              <w:rPr>
                <w:rFonts w:eastAsia="Calibri"/>
                <w:iCs/>
                <w:sz w:val="28"/>
                <w:szCs w:val="28"/>
              </w:rPr>
            </w:pPr>
            <w:r w:rsidRPr="00666DE4">
              <w:rPr>
                <w:rFonts w:eastAsia="Calibri"/>
                <w:iCs/>
                <w:sz w:val="28"/>
                <w:szCs w:val="28"/>
              </w:rPr>
              <w:t>b. hoàn hảo</w:t>
            </w:r>
          </w:p>
          <w:p w:rsidR="00F045F9" w:rsidRPr="00666DE4" w:rsidRDefault="00F045F9" w:rsidP="00A639E7">
            <w:pPr>
              <w:widowControl w:val="0"/>
              <w:spacing w:line="240" w:lineRule="auto"/>
              <w:jc w:val="both"/>
              <w:rPr>
                <w:rFonts w:eastAsia="Calibri"/>
                <w:iCs/>
                <w:sz w:val="28"/>
                <w:szCs w:val="28"/>
              </w:rPr>
            </w:pPr>
            <w:r w:rsidRPr="00666DE4">
              <w:rPr>
                <w:rFonts w:eastAsia="Calibri"/>
                <w:iCs/>
                <w:sz w:val="28"/>
                <w:szCs w:val="28"/>
              </w:rPr>
              <w:t>c. quan sát</w:t>
            </w:r>
          </w:p>
          <w:p w:rsidR="00F045F9" w:rsidRPr="00666DE4" w:rsidRDefault="00F045F9" w:rsidP="00A639E7">
            <w:pPr>
              <w:widowControl w:val="0"/>
              <w:spacing w:line="240" w:lineRule="auto"/>
              <w:jc w:val="both"/>
              <w:rPr>
                <w:rFonts w:eastAsia="Calibri"/>
                <w:iCs/>
                <w:sz w:val="28"/>
                <w:szCs w:val="28"/>
              </w:rPr>
            </w:pPr>
            <w:r w:rsidRPr="00666DE4">
              <w:rPr>
                <w:rFonts w:eastAsia="Calibri"/>
                <w:iCs/>
                <w:sz w:val="28"/>
                <w:szCs w:val="28"/>
              </w:rPr>
              <w:t>d. nỗ lực</w:t>
            </w: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b/>
                <w:bCs/>
                <w:iCs/>
                <w:sz w:val="28"/>
                <w:szCs w:val="28"/>
              </w:rPr>
            </w:pPr>
            <w:r w:rsidRPr="00666DE4">
              <w:rPr>
                <w:rFonts w:eastAsia="Calibri"/>
                <w:b/>
                <w:bCs/>
                <w:iCs/>
                <w:sz w:val="28"/>
                <w:szCs w:val="28"/>
              </w:rPr>
              <w:t>Bài  3/ trang 62</w:t>
            </w:r>
          </w:p>
          <w:p w:rsidR="00F045F9" w:rsidRPr="005126F1" w:rsidRDefault="00F045F9" w:rsidP="00A639E7">
            <w:pPr>
              <w:spacing w:line="240" w:lineRule="auto"/>
              <w:jc w:val="both"/>
              <w:rPr>
                <w:rFonts w:eastAsia="Calibri"/>
                <w:sz w:val="28"/>
                <w:szCs w:val="28"/>
                <w:lang w:val="vi-VN" w:eastAsia="vi-VN"/>
              </w:rPr>
            </w:pPr>
            <w:r w:rsidRPr="00666DE4">
              <w:rPr>
                <w:rFonts w:eastAsia="Calibri"/>
                <w:iCs/>
                <w:sz w:val="28"/>
                <w:szCs w:val="28"/>
              </w:rPr>
              <w:t xml:space="preserve">a. </w:t>
            </w:r>
            <w:r w:rsidRPr="005126F1">
              <w:rPr>
                <w:rFonts w:eastAsia="Calibri"/>
                <w:color w:val="000000"/>
                <w:sz w:val="28"/>
                <w:szCs w:val="28"/>
                <w:lang w:val="vi-VN" w:eastAsia="vi-VN"/>
              </w:rPr>
              <w:t>cụm từ</w:t>
            </w:r>
            <w:r w:rsidR="00A33554">
              <w:rPr>
                <w:rFonts w:eastAsia="Calibri"/>
                <w:color w:val="000000"/>
                <w:sz w:val="28"/>
                <w:szCs w:val="28"/>
                <w:lang w:eastAsia="vi-VN"/>
              </w:rPr>
              <w:t xml:space="preserve"> :</w:t>
            </w:r>
            <w:r w:rsidRPr="005126F1">
              <w:rPr>
                <w:rFonts w:eastAsia="Calibri"/>
                <w:color w:val="000000"/>
                <w:sz w:val="28"/>
                <w:szCs w:val="28"/>
                <w:lang w:val="vi-VN" w:eastAsia="vi-VN"/>
              </w:rPr>
              <w:t xml:space="preserve"> </w:t>
            </w:r>
            <w:r w:rsidRPr="005126F1">
              <w:rPr>
                <w:rFonts w:eastAsia="Calibri"/>
                <w:b/>
                <w:bCs/>
                <w:i/>
                <w:iCs/>
                <w:color w:val="000000"/>
                <w:sz w:val="28"/>
                <w:szCs w:val="28"/>
                <w:lang w:val="vi-VN" w:eastAsia="vi-VN"/>
              </w:rPr>
              <w:t>giờ đây khi hổi tưởng lại</w:t>
            </w:r>
            <w:r w:rsidRPr="005126F1">
              <w:rPr>
                <w:rFonts w:eastAsia="Calibri"/>
                <w:color w:val="000000"/>
                <w:sz w:val="28"/>
                <w:szCs w:val="28"/>
                <w:lang w:val="vi-VN" w:eastAsia="vi-VN"/>
              </w:rPr>
              <w:t xml:space="preserve"> là trạng ngữ. Thành phần này thông báo về thời gian xảy ra sự việc. Nếu bỏ trạng ngữ, câu văn sẽ không còn cụ thể, vì không xác định rõ hành động đó xảy ra vào lúc nào.</w:t>
            </w:r>
          </w:p>
          <w:p w:rsidR="00F045F9" w:rsidRPr="005126F1" w:rsidRDefault="00F045F9" w:rsidP="00A639E7">
            <w:pPr>
              <w:spacing w:line="240" w:lineRule="auto"/>
              <w:jc w:val="both"/>
              <w:rPr>
                <w:rFonts w:eastAsia="Calibri"/>
                <w:color w:val="000000"/>
                <w:sz w:val="28"/>
                <w:szCs w:val="28"/>
                <w:lang w:val="vi-VN" w:eastAsia="vi-VN"/>
              </w:rPr>
            </w:pPr>
            <w:r w:rsidRPr="005126F1">
              <w:rPr>
                <w:rFonts w:eastAsia="Calibri"/>
                <w:color w:val="000000"/>
                <w:sz w:val="28"/>
                <w:szCs w:val="28"/>
                <w:lang w:val="vi-VN" w:eastAsia="vi-VN"/>
              </w:rPr>
              <w:t xml:space="preserve">b. Câu văn </w:t>
            </w:r>
            <w:r w:rsidRPr="005126F1">
              <w:rPr>
                <w:rFonts w:eastAsia="Calibri"/>
                <w:i/>
                <w:iCs/>
                <w:color w:val="000000"/>
                <w:sz w:val="28"/>
                <w:szCs w:val="28"/>
                <w:lang w:val="vi-VN" w:eastAsia="vi-VN"/>
              </w:rPr>
              <w:t>“Cậu đã đứng lên trả lời câu hỏi.”</w:t>
            </w:r>
            <w:r w:rsidRPr="005126F1">
              <w:rPr>
                <w:rFonts w:eastAsia="Calibri"/>
                <w:color w:val="000000"/>
                <w:sz w:val="28"/>
                <w:szCs w:val="28"/>
                <w:lang w:val="vi-VN" w:eastAsia="vi-VN"/>
              </w:rPr>
              <w:t xml:space="preserve"> cho biết hành động đứng lên phải diễn ra trước khi trả lời câu hỏi. Nếu viết lại thành: “Cậu </w:t>
            </w:r>
            <w:r w:rsidRPr="005126F1">
              <w:rPr>
                <w:rFonts w:eastAsia="Calibri"/>
                <w:i/>
                <w:iCs/>
                <w:color w:val="000000"/>
                <w:sz w:val="28"/>
                <w:szCs w:val="28"/>
                <w:lang w:val="vi-VN" w:eastAsia="vi-VN"/>
              </w:rPr>
              <w:t>đã trả lời câu hỏi và đứng lên.”</w:t>
            </w:r>
            <w:r w:rsidRPr="005126F1">
              <w:rPr>
                <w:rFonts w:eastAsia="Calibri"/>
                <w:color w:val="000000"/>
                <w:sz w:val="28"/>
                <w:szCs w:val="28"/>
                <w:lang w:val="vi-VN" w:eastAsia="vi-VN"/>
              </w:rPr>
              <w:t xml:space="preserve"> thì các hành động không theo trật tự hợp lí như từng xảy ra trong thực tế.</w:t>
            </w:r>
          </w:p>
          <w:p w:rsidR="00F045F9" w:rsidRPr="005126F1" w:rsidRDefault="00F045F9" w:rsidP="00A639E7">
            <w:pPr>
              <w:spacing w:line="240" w:lineRule="auto"/>
              <w:jc w:val="both"/>
              <w:rPr>
                <w:rFonts w:eastAsia="Calibri"/>
                <w:sz w:val="28"/>
                <w:szCs w:val="28"/>
                <w:lang w:val="vi-VN" w:eastAsia="vi-VN"/>
              </w:rPr>
            </w:pPr>
            <w:r w:rsidRPr="005126F1">
              <w:rPr>
                <w:rFonts w:eastAsia="Calibri"/>
                <w:color w:val="000000"/>
                <w:sz w:val="28"/>
                <w:szCs w:val="28"/>
                <w:lang w:val="vi-VN" w:eastAsia="vi-VN"/>
              </w:rPr>
              <w:t xml:space="preserve"> </w:t>
            </w:r>
          </w:p>
          <w:p w:rsidR="00F045F9" w:rsidRPr="005126F1" w:rsidRDefault="00F045F9" w:rsidP="00A639E7">
            <w:pPr>
              <w:widowControl w:val="0"/>
              <w:spacing w:line="240" w:lineRule="auto"/>
              <w:jc w:val="both"/>
              <w:rPr>
                <w:rFonts w:eastAsia="Calibri"/>
                <w:b/>
                <w:bCs/>
                <w:iCs/>
                <w:sz w:val="28"/>
                <w:szCs w:val="28"/>
                <w:lang w:val="vi-VN"/>
              </w:rPr>
            </w:pPr>
            <w:r w:rsidRPr="005126F1">
              <w:rPr>
                <w:rFonts w:eastAsia="Calibri"/>
                <w:color w:val="000000"/>
                <w:sz w:val="28"/>
                <w:szCs w:val="28"/>
                <w:lang w:val="vi-VN" w:eastAsia="vi-VN"/>
              </w:rPr>
              <w:t xml:space="preserve">Câu c: “Đến </w:t>
            </w:r>
            <w:r w:rsidRPr="005126F1">
              <w:rPr>
                <w:rFonts w:eastAsia="Calibri"/>
                <w:i/>
                <w:iCs/>
                <w:color w:val="000000"/>
                <w:sz w:val="28"/>
                <w:szCs w:val="28"/>
                <w:lang w:val="vi-VN" w:eastAsia="vi-VN"/>
              </w:rPr>
              <w:t>cuối tiết học, cậu tiến lên phía trước và bắt tay thầy giáo như một lời cảm ơn thầm lặng.”</w:t>
            </w:r>
            <w:r w:rsidRPr="005126F1">
              <w:rPr>
                <w:rFonts w:eastAsia="Calibri"/>
                <w:color w:val="000000"/>
                <w:sz w:val="28"/>
                <w:szCs w:val="28"/>
                <w:lang w:val="vi-VN" w:eastAsia="vi-VN"/>
              </w:rPr>
              <w:t xml:space="preserve"> miêu tả hai hành động diễn ra theo </w:t>
            </w:r>
            <w:r w:rsidRPr="005126F1">
              <w:rPr>
                <w:rFonts w:eastAsia="Calibri"/>
                <w:color w:val="000000"/>
                <w:sz w:val="28"/>
                <w:szCs w:val="28"/>
                <w:lang w:val="vi-VN" w:eastAsia="vi-VN"/>
              </w:rPr>
              <w:lastRenderedPageBreak/>
              <w:t xml:space="preserve">thứ tự trước sau: “tiến lên phía trước” rồi mới có thể “bắt tay thầy giáo”, vì thầy ở phía trên bục giảng, J cùng các bạn ngồi ở bàn HS, phía dưới. Nếu đổi cấu trúc: “Dến </w:t>
            </w:r>
            <w:r w:rsidRPr="005126F1">
              <w:rPr>
                <w:rFonts w:eastAsia="Calibri"/>
                <w:i/>
                <w:iCs/>
                <w:color w:val="000000"/>
                <w:sz w:val="28"/>
                <w:szCs w:val="28"/>
                <w:lang w:val="vi-VN" w:eastAsia="vi-VN"/>
              </w:rPr>
              <w:t>cuối tiết học, cậu bắt tay thầy giáo như một lời cảm ơn thầm lặng và tiến lên phía trước.”</w:t>
            </w:r>
            <w:r w:rsidRPr="005126F1">
              <w:rPr>
                <w:rFonts w:eastAsia="Calibri"/>
                <w:color w:val="000000"/>
                <w:sz w:val="28"/>
                <w:szCs w:val="28"/>
                <w:lang w:val="vi-VN" w:eastAsia="vi-VN"/>
              </w:rPr>
              <w:t xml:space="preserve"> thì hoá ra thầy và trò vốn đã đứng sẵn bên nhau, dễ dàng bắt tay nhau, hành động “tiến lên phía trước” sẽ thành vô nghĩa.</w:t>
            </w: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r w:rsidRPr="00666DE4">
              <w:rPr>
                <w:rFonts w:eastAsia="Calibri"/>
                <w:b/>
                <w:bCs/>
                <w:iCs/>
                <w:sz w:val="28"/>
                <w:szCs w:val="28"/>
                <w:lang w:val="vi-VN"/>
              </w:rPr>
              <w:t>Bài 4/ trang 36</w:t>
            </w:r>
          </w:p>
          <w:p w:rsidR="00F045F9" w:rsidRPr="00666DE4" w:rsidRDefault="00F045F9" w:rsidP="00A639E7">
            <w:pPr>
              <w:shd w:val="clear" w:color="auto" w:fill="FFFFFF"/>
              <w:spacing w:line="240" w:lineRule="auto"/>
              <w:jc w:val="both"/>
              <w:rPr>
                <w:rFonts w:eastAsia="Calibri"/>
                <w:iCs/>
                <w:sz w:val="28"/>
                <w:szCs w:val="28"/>
                <w:lang w:val="vi-VN"/>
              </w:rPr>
            </w:pPr>
          </w:p>
          <w:p w:rsidR="00F045F9" w:rsidRPr="005126F1" w:rsidRDefault="00F045F9" w:rsidP="00A639E7">
            <w:pPr>
              <w:spacing w:line="240" w:lineRule="auto"/>
              <w:jc w:val="both"/>
              <w:rPr>
                <w:rFonts w:eastAsia="Calibri"/>
                <w:sz w:val="28"/>
                <w:szCs w:val="28"/>
                <w:lang w:val="vi-VN" w:eastAsia="vi-VN"/>
              </w:rPr>
            </w:pPr>
            <w:r w:rsidRPr="005126F1">
              <w:rPr>
                <w:rFonts w:eastAsia="Calibri"/>
                <w:color w:val="000000"/>
                <w:sz w:val="28"/>
                <w:szCs w:val="28"/>
                <w:lang w:val="vi-VN" w:eastAsia="vi-VN"/>
              </w:rPr>
              <w:t xml:space="preserve">a. Câu “Tôi </w:t>
            </w:r>
            <w:r w:rsidRPr="005126F1">
              <w:rPr>
                <w:rFonts w:eastAsia="Calibri"/>
                <w:i/>
                <w:iCs/>
                <w:color w:val="000000"/>
                <w:sz w:val="28"/>
                <w:szCs w:val="28"/>
                <w:lang w:val="vi-VN" w:eastAsia="vi-VN"/>
              </w:rPr>
              <w:t>không rõ tại sao cậu lại làm thế; có lẽ cậu thực sự có điều gì đó muốn nhắn nhủ với chúng tôi.”</w:t>
            </w:r>
            <w:r w:rsidRPr="005126F1">
              <w:rPr>
                <w:rFonts w:eastAsia="Calibri"/>
                <w:color w:val="000000"/>
                <w:sz w:val="28"/>
                <w:szCs w:val="28"/>
                <w:lang w:val="vi-VN" w:eastAsia="vi-VN"/>
              </w:rPr>
              <w:t xml:space="preserve"> có hai vế, vế đẩu nêu băn khoăn về một điểu chưa rõ, vế sau đưa ra một</w:t>
            </w:r>
            <w:r w:rsidR="007B5546" w:rsidRPr="00666DE4">
              <w:rPr>
                <w:rFonts w:eastAsia="Calibri"/>
                <w:color w:val="000000"/>
                <w:sz w:val="28"/>
                <w:szCs w:val="28"/>
                <w:lang w:val="vi-VN" w:eastAsia="vi-VN"/>
              </w:rPr>
              <w:t xml:space="preserve"> </w:t>
            </w:r>
            <w:r w:rsidRPr="005126F1">
              <w:rPr>
                <w:rFonts w:eastAsia="Calibri"/>
                <w:color w:val="000000"/>
                <w:sz w:val="28"/>
                <w:szCs w:val="28"/>
                <w:lang w:val="vi-VN" w:eastAsia="vi-VN"/>
              </w:rPr>
              <w:t xml:space="preserve">dự đoán nhằm giải thích cho điều chưa rõ ở trên. Nếu đổi cấu trúc thành “Có </w:t>
            </w:r>
            <w:r w:rsidRPr="005126F1">
              <w:rPr>
                <w:rFonts w:eastAsia="Calibri"/>
                <w:i/>
                <w:iCs/>
                <w:color w:val="000000"/>
                <w:sz w:val="28"/>
                <w:szCs w:val="28"/>
                <w:lang w:val="vi-VN" w:eastAsia="vi-VN"/>
              </w:rPr>
              <w:t>lẽ cậu thực sự có điều gì đó muốn nhắn nhủ với chúng tôi; tôi không rõ tại sao cậu lại làm thế.”</w:t>
            </w:r>
            <w:r w:rsidRPr="005126F1">
              <w:rPr>
                <w:rFonts w:eastAsia="Calibri"/>
                <w:color w:val="000000"/>
                <w:sz w:val="28"/>
                <w:szCs w:val="28"/>
                <w:lang w:val="vi-VN" w:eastAsia="vi-VN"/>
              </w:rPr>
              <w:t xml:space="preserve"> thì lời giải thích lại xuất hiện trước điểu băn khoăn. Đặt câu thay đổi cấu trúc vào VB sẽ thấy không hợp lí.</w:t>
            </w:r>
          </w:p>
          <w:p w:rsidR="00F045F9" w:rsidRPr="005126F1" w:rsidRDefault="00F045F9" w:rsidP="00A639E7">
            <w:pPr>
              <w:widowControl w:val="0"/>
              <w:spacing w:line="240" w:lineRule="auto"/>
              <w:jc w:val="both"/>
              <w:rPr>
                <w:rFonts w:eastAsia="Calibri"/>
                <w:sz w:val="28"/>
                <w:szCs w:val="28"/>
                <w:lang w:val="vi-VN"/>
              </w:rPr>
            </w:pPr>
            <w:r w:rsidRPr="005126F1">
              <w:rPr>
                <w:rFonts w:eastAsia="Calibri"/>
                <w:sz w:val="28"/>
                <w:szCs w:val="28"/>
                <w:lang w:val="vi-VN"/>
              </w:rPr>
              <w:t xml:space="preserve">b. </w:t>
            </w:r>
          </w:p>
          <w:p w:rsidR="00F045F9" w:rsidRPr="005126F1" w:rsidRDefault="00F045F9" w:rsidP="00A639E7">
            <w:pPr>
              <w:spacing w:before="120" w:line="240" w:lineRule="auto"/>
              <w:contextualSpacing/>
              <w:jc w:val="both"/>
              <w:rPr>
                <w:rFonts w:eastAsia="Calibri"/>
                <w:color w:val="0D0D0D"/>
                <w:sz w:val="28"/>
                <w:szCs w:val="28"/>
                <w:lang w:val="vi-VN"/>
              </w:rPr>
            </w:pPr>
            <w:r w:rsidRPr="005126F1">
              <w:rPr>
                <w:rFonts w:eastAsia="Calibri"/>
                <w:sz w:val="28"/>
                <w:szCs w:val="28"/>
                <w:lang w:val="vi-VN"/>
              </w:rPr>
              <w:t xml:space="preserve">Quan sát hai câu này, ta có thể nhận thấy sự khác biệt </w:t>
            </w:r>
            <w:r w:rsidRPr="005126F1">
              <w:rPr>
                <w:rFonts w:eastAsia="Calibri"/>
                <w:i/>
                <w:iCs/>
                <w:sz w:val="28"/>
                <w:szCs w:val="28"/>
                <w:lang w:val="vi-VN"/>
              </w:rPr>
              <w:t>về</w:t>
            </w:r>
            <w:r w:rsidRPr="005126F1">
              <w:rPr>
                <w:rFonts w:eastAsia="Calibri"/>
                <w:sz w:val="28"/>
                <w:szCs w:val="28"/>
                <w:lang w:val="vi-VN"/>
              </w:rPr>
              <w:t xml:space="preserve"> nghĩa. Hai vế: </w:t>
            </w:r>
            <w:r w:rsidRPr="005126F1">
              <w:rPr>
                <w:rFonts w:eastAsia="Calibri"/>
                <w:i/>
                <w:iCs/>
                <w:sz w:val="28"/>
                <w:szCs w:val="28"/>
                <w:lang w:val="vi-VN"/>
              </w:rPr>
              <w:t>điều quá nghiêm trọng và “căn bệnh” hết cách chữa</w:t>
            </w:r>
            <w:r w:rsidRPr="005126F1">
              <w:rPr>
                <w:rFonts w:eastAsia="Calibri"/>
                <w:sz w:val="28"/>
                <w:szCs w:val="28"/>
                <w:lang w:val="vi-VN"/>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rsidR="00F045F9" w:rsidRPr="005126F1" w:rsidRDefault="00F045F9" w:rsidP="00F045F9">
      <w:pPr>
        <w:spacing w:line="240" w:lineRule="auto"/>
        <w:jc w:val="both"/>
        <w:rPr>
          <w:rFonts w:eastAsia="Calibri"/>
          <w:b/>
          <w:bCs/>
          <w:iCs/>
          <w:color w:val="000000"/>
          <w:sz w:val="28"/>
          <w:szCs w:val="28"/>
          <w:lang w:val="vi-VN"/>
        </w:rPr>
      </w:pPr>
      <w:r w:rsidRPr="005126F1">
        <w:rPr>
          <w:rFonts w:eastAsia="Calibri"/>
          <w:b/>
          <w:bCs/>
          <w:iCs/>
          <w:color w:val="000000"/>
          <w:sz w:val="28"/>
          <w:szCs w:val="28"/>
          <w:lang w:val="vi-VN"/>
        </w:rPr>
        <w:lastRenderedPageBreak/>
        <w:t>HĐ3: LUYỆN TẬP:</w:t>
      </w:r>
    </w:p>
    <w:p w:rsidR="00F045F9" w:rsidRPr="005126F1" w:rsidRDefault="00F045F9" w:rsidP="00F045F9">
      <w:pPr>
        <w:spacing w:line="240" w:lineRule="auto"/>
        <w:jc w:val="both"/>
        <w:rPr>
          <w:rFonts w:eastAsia="Calibri"/>
          <w:sz w:val="28"/>
          <w:szCs w:val="28"/>
          <w:lang w:val="sv-SE"/>
        </w:rPr>
      </w:pPr>
      <w:r w:rsidRPr="00666DE4">
        <w:rPr>
          <w:rFonts w:eastAsia="Calibri"/>
          <w:b/>
          <w:bCs/>
          <w:color w:val="000000"/>
          <w:sz w:val="28"/>
          <w:szCs w:val="28"/>
          <w:lang w:val="vi-VN"/>
        </w:rPr>
        <w:t>a) Mục tiêu:</w:t>
      </w:r>
      <w:r w:rsidRPr="00666DE4">
        <w:rPr>
          <w:rFonts w:eastAsia="Calibri"/>
          <w:bCs/>
          <w:color w:val="000000"/>
          <w:sz w:val="28"/>
          <w:szCs w:val="28"/>
          <w:lang w:val="vi-VN"/>
        </w:rPr>
        <w:t xml:space="preserve"> Vận dụng kiến thức đã học để giải bài tập, củng cố kiến thức.</w:t>
      </w:r>
    </w:p>
    <w:p w:rsidR="00F045F9" w:rsidRPr="005126F1" w:rsidRDefault="00F045F9" w:rsidP="00F045F9">
      <w:pPr>
        <w:spacing w:line="240" w:lineRule="auto"/>
        <w:jc w:val="both"/>
        <w:rPr>
          <w:rFonts w:eastAsia="Calibri"/>
          <w:bCs/>
          <w:color w:val="000000"/>
          <w:sz w:val="28"/>
          <w:szCs w:val="28"/>
          <w:lang w:val="sv-SE"/>
        </w:rPr>
      </w:pPr>
      <w:r w:rsidRPr="00666DE4">
        <w:rPr>
          <w:rFonts w:eastAsia="Calibri"/>
          <w:b/>
          <w:bCs/>
          <w:sz w:val="28"/>
          <w:szCs w:val="28"/>
          <w:lang w:val="sv-SE"/>
        </w:rPr>
        <w:t>b) Nội dung:</w:t>
      </w:r>
      <w:r w:rsidRPr="00666DE4">
        <w:rPr>
          <w:rFonts w:eastAsia="Calibri"/>
          <w:color w:val="000000"/>
          <w:sz w:val="28"/>
          <w:szCs w:val="28"/>
          <w:lang w:val="sv-SE"/>
        </w:rPr>
        <w:t>Sử dụng kiến thức đã học để hỏi và trả lời, trao đổi</w:t>
      </w:r>
      <w:r w:rsidRPr="005126F1">
        <w:rPr>
          <w:rFonts w:eastAsia="Calibri"/>
          <w:bCs/>
          <w:color w:val="000000"/>
          <w:sz w:val="28"/>
          <w:szCs w:val="28"/>
          <w:lang w:val="sv-SE"/>
        </w:rPr>
        <w:t>(Thảo luận nhóm)</w:t>
      </w:r>
    </w:p>
    <w:p w:rsidR="00F045F9" w:rsidRPr="00666DE4" w:rsidRDefault="00F045F9" w:rsidP="00F045F9">
      <w:pPr>
        <w:spacing w:line="240" w:lineRule="auto"/>
        <w:jc w:val="both"/>
        <w:rPr>
          <w:rFonts w:eastAsia="Calibri"/>
          <w:color w:val="000000"/>
          <w:sz w:val="28"/>
          <w:szCs w:val="28"/>
          <w:lang w:val="sv-SE"/>
        </w:rPr>
      </w:pPr>
      <w:r w:rsidRPr="00666DE4">
        <w:rPr>
          <w:rFonts w:eastAsia="Calibri"/>
          <w:b/>
          <w:bCs/>
          <w:color w:val="000000"/>
          <w:sz w:val="28"/>
          <w:szCs w:val="28"/>
          <w:lang w:val="sv-SE"/>
        </w:rPr>
        <w:t xml:space="preserve">c) </w:t>
      </w:r>
      <w:r w:rsidRPr="00666DE4">
        <w:rPr>
          <w:rFonts w:eastAsia="Calibri"/>
          <w:b/>
          <w:color w:val="000000"/>
          <w:sz w:val="28"/>
          <w:szCs w:val="28"/>
          <w:lang w:val="sv-SE"/>
        </w:rPr>
        <w:t>Sản phẩm học tập:</w:t>
      </w:r>
      <w:r w:rsidRPr="00666DE4">
        <w:rPr>
          <w:rFonts w:eastAsia="Calibri"/>
          <w:color w:val="000000"/>
          <w:sz w:val="28"/>
          <w:szCs w:val="28"/>
          <w:lang w:val="sv-SE"/>
        </w:rPr>
        <w:t xml:space="preserve"> Câu trả lời của HS</w:t>
      </w:r>
    </w:p>
    <w:p w:rsidR="00F045F9" w:rsidRPr="00666DE4" w:rsidRDefault="00F045F9" w:rsidP="00F045F9">
      <w:pPr>
        <w:spacing w:line="240" w:lineRule="auto"/>
        <w:jc w:val="both"/>
        <w:rPr>
          <w:rFonts w:eastAsia="Calibri"/>
          <w:b/>
          <w:color w:val="000000"/>
          <w:sz w:val="28"/>
          <w:szCs w:val="28"/>
          <w:lang w:val="sv-SE"/>
        </w:rPr>
      </w:pPr>
      <w:r w:rsidRPr="00666DE4">
        <w:rPr>
          <w:rFonts w:eastAsia="Calibri"/>
          <w:b/>
          <w:bCs/>
          <w:color w:val="000000"/>
          <w:sz w:val="28"/>
          <w:szCs w:val="28"/>
          <w:lang w:val="sv-SE"/>
        </w:rPr>
        <w:lastRenderedPageBreak/>
        <w:t xml:space="preserve">d) </w:t>
      </w:r>
      <w:r w:rsidRPr="00666DE4">
        <w:rPr>
          <w:rFonts w:eastAsia="Calibri"/>
          <w:b/>
          <w:color w:val="000000"/>
          <w:sz w:val="28"/>
          <w:szCs w:val="28"/>
          <w:lang w:val="sv-SE"/>
        </w:rPr>
        <w:t>Tổ chức thực hiện:</w:t>
      </w:r>
    </w:p>
    <w:p w:rsidR="00F045F9" w:rsidRPr="00666DE4" w:rsidRDefault="00F045F9" w:rsidP="00F045F9">
      <w:pPr>
        <w:spacing w:line="240" w:lineRule="auto"/>
        <w:jc w:val="both"/>
        <w:rPr>
          <w:color w:val="000000"/>
          <w:sz w:val="28"/>
          <w:szCs w:val="28"/>
          <w:lang w:val="sv-SE"/>
        </w:rPr>
      </w:pPr>
      <w:r w:rsidRPr="005126F1">
        <w:rPr>
          <w:b/>
          <w:bCs/>
          <w:color w:val="000000"/>
          <w:sz w:val="28"/>
          <w:szCs w:val="28"/>
          <w:lang w:val="vi-VN"/>
        </w:rPr>
        <w:t>B1: Chuyển giao nhiệm vụ</w:t>
      </w:r>
      <w:r w:rsidRPr="005126F1">
        <w:rPr>
          <w:color w:val="000000"/>
          <w:sz w:val="28"/>
          <w:szCs w:val="28"/>
          <w:lang w:val="vi-VN"/>
        </w:rPr>
        <w:t>:</w:t>
      </w:r>
    </w:p>
    <w:p w:rsidR="00F045F9" w:rsidRPr="00666DE4" w:rsidRDefault="00F045F9" w:rsidP="00F045F9">
      <w:pPr>
        <w:spacing w:line="240" w:lineRule="auto"/>
        <w:jc w:val="both"/>
        <w:rPr>
          <w:rFonts w:eastAsia="Calibri"/>
          <w:i/>
          <w:color w:val="000000"/>
          <w:sz w:val="28"/>
          <w:szCs w:val="28"/>
          <w:lang w:val="sv-SE"/>
        </w:rPr>
      </w:pPr>
      <w:r w:rsidRPr="00666DE4">
        <w:rPr>
          <w:rFonts w:eastAsia="Calibri"/>
          <w:i/>
          <w:color w:val="000000"/>
          <w:sz w:val="28"/>
          <w:szCs w:val="28"/>
          <w:lang w:val="sv-SE"/>
        </w:rPr>
        <w:t>- GV  chia nhóm, yêu cầu HS thảo luận:</w:t>
      </w:r>
    </w:p>
    <w:p w:rsidR="00F045F9" w:rsidRPr="005126F1" w:rsidRDefault="00F045F9" w:rsidP="00F045F9">
      <w:pPr>
        <w:spacing w:line="240" w:lineRule="auto"/>
        <w:jc w:val="both"/>
        <w:rPr>
          <w:rFonts w:eastAsia="Calibri"/>
          <w:bCs/>
          <w:color w:val="000000"/>
          <w:sz w:val="28"/>
          <w:szCs w:val="28"/>
          <w:lang w:val="it-IT"/>
        </w:rPr>
      </w:pPr>
      <w:r w:rsidRPr="00666DE4">
        <w:rPr>
          <w:rFonts w:eastAsia="Calibri"/>
          <w:i/>
          <w:color w:val="000000"/>
          <w:sz w:val="28"/>
          <w:szCs w:val="28"/>
          <w:lang w:val="sv-SE"/>
        </w:rPr>
        <w:t xml:space="preserve">? </w:t>
      </w:r>
      <w:r w:rsidRPr="005126F1">
        <w:rPr>
          <w:rFonts w:eastAsia="Calibri"/>
          <w:bCs/>
          <w:color w:val="000000"/>
          <w:sz w:val="28"/>
          <w:szCs w:val="28"/>
          <w:lang w:val="it-IT"/>
        </w:rPr>
        <w:t>Theo em, bài học về sự khác biệt được rút ra từ văn bản này có phải chỉ có giá trị đối với lứa tuổi học sinh hay không? Vì sao?</w:t>
      </w:r>
    </w:p>
    <w:p w:rsidR="00F045F9" w:rsidRPr="005126F1" w:rsidRDefault="00F045F9" w:rsidP="00F045F9">
      <w:pPr>
        <w:spacing w:line="240" w:lineRule="auto"/>
        <w:jc w:val="both"/>
        <w:rPr>
          <w:b/>
          <w:bCs/>
          <w:color w:val="000000"/>
          <w:sz w:val="28"/>
          <w:szCs w:val="28"/>
          <w:lang w:val="vi-VN"/>
        </w:rPr>
      </w:pPr>
      <w:r w:rsidRPr="005126F1">
        <w:rPr>
          <w:b/>
          <w:bCs/>
          <w:color w:val="000000"/>
          <w:sz w:val="28"/>
          <w:szCs w:val="28"/>
          <w:lang w:val="vi-VN"/>
        </w:rPr>
        <w:t>B2: Thực hiện nhiệm vụ</w:t>
      </w:r>
    </w:p>
    <w:p w:rsidR="00F045F9" w:rsidRPr="005126F1" w:rsidRDefault="00F045F9" w:rsidP="00F045F9">
      <w:pPr>
        <w:spacing w:line="240" w:lineRule="auto"/>
        <w:ind w:firstLine="539"/>
        <w:jc w:val="both"/>
        <w:rPr>
          <w:color w:val="000000"/>
          <w:sz w:val="28"/>
          <w:szCs w:val="28"/>
          <w:lang w:val="it-IT"/>
        </w:rPr>
      </w:pPr>
      <w:r w:rsidRPr="005126F1">
        <w:rPr>
          <w:color w:val="000000"/>
          <w:sz w:val="28"/>
          <w:szCs w:val="28"/>
          <w:lang w:val="vi-VN"/>
        </w:rPr>
        <w:t>- GV hướng dẫn các em</w:t>
      </w:r>
      <w:r w:rsidRPr="005126F1">
        <w:rPr>
          <w:color w:val="000000"/>
          <w:sz w:val="28"/>
          <w:szCs w:val="28"/>
          <w:lang w:val="it-IT"/>
        </w:rPr>
        <w:t>thảo luận.</w:t>
      </w:r>
    </w:p>
    <w:p w:rsidR="00F045F9" w:rsidRPr="005126F1" w:rsidRDefault="00F045F9" w:rsidP="00F045F9">
      <w:pPr>
        <w:spacing w:line="240" w:lineRule="auto"/>
        <w:ind w:firstLine="539"/>
        <w:jc w:val="both"/>
        <w:rPr>
          <w:color w:val="000000"/>
          <w:sz w:val="28"/>
          <w:szCs w:val="28"/>
          <w:lang w:val="it-IT"/>
        </w:rPr>
      </w:pPr>
      <w:r w:rsidRPr="005126F1">
        <w:rPr>
          <w:color w:val="000000"/>
          <w:sz w:val="28"/>
          <w:szCs w:val="28"/>
          <w:lang w:val="vi-VN"/>
        </w:rPr>
        <w:t>- HS xác định yêu cầu của bài tập</w:t>
      </w:r>
      <w:r w:rsidRPr="005126F1">
        <w:rPr>
          <w:color w:val="000000"/>
          <w:sz w:val="28"/>
          <w:szCs w:val="28"/>
          <w:lang w:val="it-IT"/>
        </w:rPr>
        <w:t xml:space="preserve"> và thảo luận.</w:t>
      </w:r>
    </w:p>
    <w:p w:rsidR="00F045F9" w:rsidRPr="005126F1" w:rsidRDefault="00F045F9" w:rsidP="00F045F9">
      <w:pPr>
        <w:spacing w:line="240" w:lineRule="auto"/>
        <w:jc w:val="both"/>
        <w:rPr>
          <w:b/>
          <w:bCs/>
          <w:color w:val="000000"/>
          <w:sz w:val="28"/>
          <w:szCs w:val="28"/>
          <w:lang w:val="vi-VN"/>
        </w:rPr>
      </w:pPr>
      <w:r w:rsidRPr="005126F1">
        <w:rPr>
          <w:b/>
          <w:bCs/>
          <w:color w:val="000000"/>
          <w:sz w:val="28"/>
          <w:szCs w:val="28"/>
          <w:lang w:val="vi-VN"/>
        </w:rPr>
        <w:t>B3: Báo cáo, thảo luận</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 xml:space="preserve">- GV hướng dẫn các em cách </w:t>
      </w:r>
      <w:r w:rsidRPr="005126F1">
        <w:rPr>
          <w:color w:val="000000"/>
          <w:sz w:val="28"/>
          <w:szCs w:val="28"/>
          <w:lang w:val="it-IT"/>
        </w:rPr>
        <w:t>trả lời</w:t>
      </w:r>
      <w:r w:rsidRPr="005126F1">
        <w:rPr>
          <w:color w:val="000000"/>
          <w:sz w:val="28"/>
          <w:szCs w:val="28"/>
          <w:lang w:val="vi-VN"/>
        </w:rPr>
        <w:t>.</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 HS trả lời các câu hỏi.</w:t>
      </w:r>
    </w:p>
    <w:p w:rsidR="00F045F9" w:rsidRPr="005126F1" w:rsidRDefault="00F045F9" w:rsidP="00F045F9">
      <w:pPr>
        <w:spacing w:line="240" w:lineRule="auto"/>
        <w:jc w:val="both"/>
        <w:rPr>
          <w:b/>
          <w:bCs/>
          <w:color w:val="000000"/>
          <w:sz w:val="28"/>
          <w:szCs w:val="28"/>
          <w:lang w:val="vi-VN"/>
        </w:rPr>
      </w:pPr>
      <w:r w:rsidRPr="005126F1">
        <w:rPr>
          <w:b/>
          <w:bCs/>
          <w:color w:val="000000"/>
          <w:sz w:val="28"/>
          <w:szCs w:val="28"/>
          <w:lang w:val="vi-VN"/>
        </w:rPr>
        <w:t>B4: Kết luận, nhận định (GV)</w:t>
      </w:r>
    </w:p>
    <w:p w:rsidR="00F045F9" w:rsidRPr="00666DE4" w:rsidRDefault="00F045F9" w:rsidP="00F045F9">
      <w:pPr>
        <w:spacing w:line="240" w:lineRule="auto"/>
        <w:ind w:firstLine="720"/>
        <w:jc w:val="both"/>
        <w:rPr>
          <w:rFonts w:eastAsia="Calibri"/>
          <w:bCs/>
          <w:i/>
          <w:color w:val="000000"/>
          <w:sz w:val="28"/>
          <w:szCs w:val="28"/>
          <w:lang w:val="vi-VN"/>
        </w:rPr>
      </w:pPr>
      <w:r w:rsidRPr="005126F1">
        <w:rPr>
          <w:color w:val="000000"/>
          <w:sz w:val="28"/>
          <w:szCs w:val="28"/>
          <w:lang w:val="vi-VN"/>
        </w:rPr>
        <w:t xml:space="preserve">- </w:t>
      </w:r>
      <w:r w:rsidRPr="00666DE4">
        <w:rPr>
          <w:rFonts w:eastAsia="Calibri"/>
          <w:bCs/>
          <w:i/>
          <w:color w:val="000000"/>
          <w:sz w:val="28"/>
          <w:szCs w:val="28"/>
          <w:lang w:val="vi-VN"/>
        </w:rPr>
        <w:t xml:space="preserve"> GV nhận xét, đánh giá, chuẩn kiến thức.</w:t>
      </w:r>
    </w:p>
    <w:p w:rsidR="00F045F9" w:rsidRPr="00666DE4" w:rsidRDefault="00F045F9" w:rsidP="00F045F9">
      <w:pPr>
        <w:spacing w:line="240" w:lineRule="auto"/>
        <w:ind w:firstLine="720"/>
        <w:jc w:val="both"/>
        <w:rPr>
          <w:rFonts w:eastAsia="Calibri"/>
          <w:bCs/>
          <w:color w:val="000000"/>
          <w:sz w:val="28"/>
          <w:szCs w:val="28"/>
          <w:lang w:val="vi-VN"/>
        </w:rPr>
      </w:pPr>
      <w:r w:rsidRPr="00666DE4">
        <w:rPr>
          <w:rFonts w:eastAsia="Calibri"/>
          <w:bCs/>
          <w:color w:val="000000"/>
          <w:sz w:val="28"/>
          <w:szCs w:val="28"/>
          <w:lang w:val="vi-VN"/>
        </w:rPr>
        <w:t>GV chốt: Bài viết đúc kết những suy nghĩ của tác giả về một kỉ niệm tuổi học trò. Chỉ những người non trẻ mới tìm cách thể hiện sự khác biệt bằng những trò lố, những hành vi kì quặc, quái đản như thế. Nên bài học này có ý nghĩa thiết thực trước hết với lứa tuổi học sinh. Tuy nhiên, cần lưu ý: tác giả là một người tham gia giảng dạy ở Trường Đại học Kinh doanh Ha-vớt, một trường đại học danh tiếng hàng đầu của Hoa Kì. Bài này được trích từ cuốn sách “Khác biệt - thoát khỏi bầy đàn cạnh tranh” của tác giả. Như vậy, theo tác giả, không riêng gì các bạn trẻ, mà cả những người trưởng thành nhiều khi cũng chuwaa nhận thức đầy đủ về sự khác biệt vô nghĩa và sự khác biệt có ý nghĩa, trong khi sự khác biệt là phương châm sống, là đòi hỏi bức thiết của mọi người. Vì vậy bài học được rút ra từ suy ngẫm của tác giả có giá trị đối với bất cứ ai.</w:t>
      </w:r>
    </w:p>
    <w:p w:rsidR="00F045F9" w:rsidRPr="00666DE4" w:rsidRDefault="00F045F9" w:rsidP="00F045F9">
      <w:pPr>
        <w:spacing w:line="240" w:lineRule="auto"/>
        <w:ind w:firstLine="720"/>
        <w:jc w:val="both"/>
        <w:rPr>
          <w:color w:val="000000"/>
          <w:sz w:val="28"/>
          <w:szCs w:val="28"/>
          <w:lang w:val="vi-VN"/>
        </w:rPr>
      </w:pPr>
      <w:r w:rsidRPr="005126F1">
        <w:rPr>
          <w:color w:val="000000"/>
          <w:sz w:val="28"/>
          <w:szCs w:val="28"/>
          <w:lang w:val="vi-VN"/>
        </w:rPr>
        <w:t xml:space="preserve">- </w:t>
      </w:r>
      <w:r w:rsidRPr="00666DE4">
        <w:rPr>
          <w:color w:val="000000"/>
          <w:sz w:val="28"/>
          <w:szCs w:val="28"/>
          <w:lang w:val="vi-VN"/>
        </w:rPr>
        <w:t>Yêu cầu HS nắm kiến thức về văn bản và thực hành Tiếng Việt.</w:t>
      </w:r>
    </w:p>
    <w:p w:rsidR="00F045F9" w:rsidRPr="005126F1" w:rsidRDefault="00F045F9" w:rsidP="00F045F9">
      <w:pPr>
        <w:spacing w:line="240" w:lineRule="auto"/>
        <w:rPr>
          <w:rFonts w:eastAsia="Calibri"/>
          <w:b/>
          <w:color w:val="000000"/>
          <w:sz w:val="28"/>
          <w:szCs w:val="28"/>
          <w:lang w:val="pt-BR"/>
        </w:rPr>
      </w:pPr>
      <w:r w:rsidRPr="00666DE4">
        <w:rPr>
          <w:b/>
          <w:bCs/>
          <w:color w:val="000000"/>
          <w:sz w:val="28"/>
          <w:szCs w:val="28"/>
          <w:lang w:val="vi-VN"/>
        </w:rPr>
        <w:t xml:space="preserve">HĐ4: </w:t>
      </w:r>
      <w:r w:rsidRPr="005126F1">
        <w:rPr>
          <w:rFonts w:eastAsia="Calibri"/>
          <w:b/>
          <w:color w:val="000000"/>
          <w:sz w:val="28"/>
          <w:szCs w:val="28"/>
          <w:lang w:val="pt-BR"/>
        </w:rPr>
        <w:t xml:space="preserve">VẬN DỤNG </w:t>
      </w:r>
    </w:p>
    <w:p w:rsidR="00F045F9" w:rsidRPr="005126F1" w:rsidRDefault="00F045F9" w:rsidP="00F045F9">
      <w:pPr>
        <w:spacing w:line="240" w:lineRule="auto"/>
        <w:jc w:val="both"/>
        <w:rPr>
          <w:rFonts w:eastAsia="Calibri"/>
          <w:color w:val="000000"/>
          <w:sz w:val="28"/>
          <w:szCs w:val="28"/>
          <w:lang w:val="sv-SE"/>
        </w:rPr>
      </w:pPr>
      <w:r w:rsidRPr="00666DE4">
        <w:rPr>
          <w:rFonts w:eastAsia="Calibri"/>
          <w:b/>
          <w:bCs/>
          <w:color w:val="000000"/>
          <w:sz w:val="28"/>
          <w:szCs w:val="28"/>
          <w:lang w:val="vi-VN"/>
        </w:rPr>
        <w:t>a) Mục tiêu:</w:t>
      </w:r>
      <w:r w:rsidRPr="00666DE4">
        <w:rPr>
          <w:rFonts w:eastAsia="Calibri"/>
          <w:bCs/>
          <w:color w:val="000000"/>
          <w:sz w:val="28"/>
          <w:szCs w:val="28"/>
          <w:lang w:val="vi-VN"/>
        </w:rPr>
        <w:t xml:space="preserve"> Vận dụng kiến thức đã học để giải bài tập, củng cố kiến thức.</w:t>
      </w:r>
    </w:p>
    <w:p w:rsidR="00F045F9" w:rsidRPr="005126F1" w:rsidRDefault="00F045F9" w:rsidP="00F045F9">
      <w:pPr>
        <w:tabs>
          <w:tab w:val="left" w:pos="482"/>
          <w:tab w:val="left" w:pos="964"/>
        </w:tabs>
        <w:spacing w:line="240" w:lineRule="auto"/>
        <w:jc w:val="both"/>
        <w:rPr>
          <w:rFonts w:eastAsia="Calibri"/>
          <w:color w:val="000000"/>
          <w:sz w:val="28"/>
          <w:szCs w:val="28"/>
          <w:lang w:val="sv-SE"/>
        </w:rPr>
      </w:pPr>
      <w:r w:rsidRPr="00666DE4">
        <w:rPr>
          <w:rFonts w:eastAsia="Calibri"/>
          <w:b/>
          <w:bCs/>
          <w:color w:val="000000"/>
          <w:sz w:val="28"/>
          <w:szCs w:val="28"/>
          <w:lang w:val="sv-SE"/>
        </w:rPr>
        <w:t>b) Nội dung:</w:t>
      </w:r>
      <w:r w:rsidRPr="00666DE4">
        <w:rPr>
          <w:rFonts w:eastAsia="Calibri"/>
          <w:color w:val="000000"/>
          <w:sz w:val="28"/>
          <w:szCs w:val="28"/>
          <w:lang w:val="sv-SE"/>
        </w:rPr>
        <w:t>Sử dụng kiến thức đã học để hỏi và trả lời, trao đổi</w:t>
      </w:r>
      <w:r w:rsidRPr="005126F1">
        <w:rPr>
          <w:rFonts w:eastAsia="Calibri"/>
          <w:color w:val="000000"/>
          <w:sz w:val="28"/>
          <w:szCs w:val="28"/>
          <w:lang w:val="sv-SE"/>
        </w:rPr>
        <w:t xml:space="preserve"> qua trò chơi “Ngôi sao may mắn”.</w:t>
      </w:r>
    </w:p>
    <w:p w:rsidR="00F045F9" w:rsidRPr="005126F1" w:rsidRDefault="00F045F9" w:rsidP="00F045F9">
      <w:pPr>
        <w:spacing w:line="240" w:lineRule="auto"/>
        <w:jc w:val="both"/>
        <w:rPr>
          <w:rFonts w:eastAsia="Calibri"/>
          <w:color w:val="000000"/>
          <w:sz w:val="28"/>
          <w:szCs w:val="28"/>
          <w:lang w:val="sv-SE"/>
        </w:rPr>
      </w:pPr>
      <w:r w:rsidRPr="00666DE4">
        <w:rPr>
          <w:rFonts w:eastAsia="Calibri"/>
          <w:b/>
          <w:bCs/>
          <w:color w:val="000000"/>
          <w:sz w:val="28"/>
          <w:szCs w:val="28"/>
          <w:lang w:val="sv-SE"/>
        </w:rPr>
        <w:t xml:space="preserve">c) </w:t>
      </w:r>
      <w:r w:rsidRPr="00666DE4">
        <w:rPr>
          <w:rFonts w:eastAsia="Calibri"/>
          <w:b/>
          <w:color w:val="000000"/>
          <w:sz w:val="28"/>
          <w:szCs w:val="28"/>
          <w:lang w:val="sv-SE"/>
        </w:rPr>
        <w:t>Sản phẩm học tập:</w:t>
      </w:r>
      <w:r w:rsidRPr="00666DE4">
        <w:rPr>
          <w:rFonts w:eastAsia="Calibri"/>
          <w:color w:val="000000"/>
          <w:sz w:val="28"/>
          <w:szCs w:val="28"/>
          <w:lang w:val="sv-SE"/>
        </w:rPr>
        <w:t xml:space="preserve"> Câu trả lời của HS</w:t>
      </w:r>
      <w:r w:rsidRPr="005126F1">
        <w:rPr>
          <w:rFonts w:eastAsia="Calibri"/>
          <w:color w:val="000000"/>
          <w:sz w:val="28"/>
          <w:szCs w:val="28"/>
          <w:lang w:val="sv-SE"/>
        </w:rPr>
        <w:t>.</w:t>
      </w:r>
    </w:p>
    <w:p w:rsidR="00F045F9" w:rsidRPr="00666DE4" w:rsidRDefault="00F045F9" w:rsidP="00F045F9">
      <w:pPr>
        <w:spacing w:line="240" w:lineRule="auto"/>
        <w:jc w:val="both"/>
        <w:rPr>
          <w:rFonts w:eastAsia="Calibri"/>
          <w:b/>
          <w:color w:val="000000"/>
          <w:sz w:val="28"/>
          <w:szCs w:val="28"/>
          <w:lang w:val="sv-SE"/>
        </w:rPr>
      </w:pPr>
      <w:r w:rsidRPr="00666DE4">
        <w:rPr>
          <w:rFonts w:eastAsia="Calibri"/>
          <w:b/>
          <w:bCs/>
          <w:color w:val="000000"/>
          <w:sz w:val="28"/>
          <w:szCs w:val="28"/>
          <w:lang w:val="sv-SE"/>
        </w:rPr>
        <w:t xml:space="preserve">d) </w:t>
      </w:r>
      <w:r w:rsidRPr="00666DE4">
        <w:rPr>
          <w:rFonts w:eastAsia="Calibri"/>
          <w:b/>
          <w:color w:val="000000"/>
          <w:sz w:val="28"/>
          <w:szCs w:val="28"/>
          <w:lang w:val="sv-SE"/>
        </w:rPr>
        <w:t>Tổ chức thực hiện:</w:t>
      </w:r>
    </w:p>
    <w:p w:rsidR="00F045F9" w:rsidRPr="00666DE4" w:rsidRDefault="00F045F9" w:rsidP="00F045F9">
      <w:pPr>
        <w:spacing w:line="240" w:lineRule="auto"/>
        <w:jc w:val="both"/>
        <w:rPr>
          <w:color w:val="000000"/>
          <w:sz w:val="28"/>
          <w:szCs w:val="28"/>
          <w:lang w:val="sv-SE"/>
        </w:rPr>
      </w:pPr>
      <w:r w:rsidRPr="005126F1">
        <w:rPr>
          <w:b/>
          <w:bCs/>
          <w:color w:val="000000"/>
          <w:sz w:val="28"/>
          <w:szCs w:val="28"/>
          <w:lang w:val="vi-VN"/>
        </w:rPr>
        <w:t>B1: Chuyển giao nhiệm vụ</w:t>
      </w:r>
      <w:r w:rsidRPr="005126F1">
        <w:rPr>
          <w:color w:val="000000"/>
          <w:sz w:val="28"/>
          <w:szCs w:val="28"/>
          <w:lang w:val="vi-VN"/>
        </w:rPr>
        <w:t>:</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 xml:space="preserve"> GV nêu luật chơi.</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Luật chơi:</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 xml:space="preserve">- Trò chơi này gồm có 6 ngôi sao. Ẩn chứa đằng sau các ngôi sao là những câu hỏi. Thời gian để trả lời cho mỗi câu hỏi là 5 giây. Trả lời đúng các câu hỏi các em </w:t>
      </w:r>
      <w:r w:rsidRPr="005126F1">
        <w:rPr>
          <w:color w:val="000000"/>
          <w:sz w:val="28"/>
          <w:szCs w:val="28"/>
          <w:lang w:val="vi-VN"/>
        </w:rPr>
        <w:lastRenderedPageBreak/>
        <w:t>sẽ được nhận những phần thưởng. Khi bạn trả lời bị sai, bạn khác có quyền giơ tay xin trả lời, nếu trả lời đúng vẫn được nhận thưởng.</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 Điều đặc biệt, trong 6 ngôi sao trên có 2 ngôi sao may mắn, nếu chọn trúng ngôi sao may mắn, các em không phải trả lời mà sẽ nhận thưởng với 1 phần quà may mắn.Câu hỏi:</w:t>
      </w:r>
    </w:p>
    <w:p w:rsidR="00F045F9" w:rsidRPr="005126F1" w:rsidRDefault="00F045F9" w:rsidP="000611B2">
      <w:pPr>
        <w:numPr>
          <w:ilvl w:val="0"/>
          <w:numId w:val="39"/>
        </w:numPr>
        <w:spacing w:line="240" w:lineRule="auto"/>
        <w:ind w:left="1080" w:hanging="360"/>
        <w:jc w:val="both"/>
        <w:rPr>
          <w:color w:val="000000"/>
          <w:sz w:val="28"/>
          <w:szCs w:val="28"/>
        </w:rPr>
      </w:pPr>
      <w:r w:rsidRPr="005126F1">
        <w:rPr>
          <w:color w:val="000000"/>
          <w:sz w:val="28"/>
          <w:szCs w:val="28"/>
        </w:rPr>
        <w:t>Ngôi sao may mắn.</w:t>
      </w:r>
    </w:p>
    <w:p w:rsidR="00F045F9" w:rsidRPr="005126F1" w:rsidRDefault="00F045F9" w:rsidP="000611B2">
      <w:pPr>
        <w:numPr>
          <w:ilvl w:val="0"/>
          <w:numId w:val="39"/>
        </w:numPr>
        <w:spacing w:line="240" w:lineRule="auto"/>
        <w:ind w:left="1080" w:hanging="360"/>
        <w:jc w:val="both"/>
        <w:rPr>
          <w:color w:val="000000"/>
          <w:sz w:val="28"/>
          <w:szCs w:val="28"/>
        </w:rPr>
      </w:pPr>
      <w:r w:rsidRPr="005126F1">
        <w:rPr>
          <w:color w:val="000000"/>
          <w:sz w:val="28"/>
          <w:szCs w:val="28"/>
        </w:rPr>
        <w:t>Ngôi sao may mắn.</w:t>
      </w:r>
    </w:p>
    <w:p w:rsidR="00F045F9" w:rsidRPr="005126F1" w:rsidRDefault="00F045F9" w:rsidP="000611B2">
      <w:pPr>
        <w:numPr>
          <w:ilvl w:val="0"/>
          <w:numId w:val="39"/>
        </w:numPr>
        <w:spacing w:line="240" w:lineRule="auto"/>
        <w:ind w:left="1080" w:hanging="360"/>
        <w:jc w:val="both"/>
        <w:rPr>
          <w:color w:val="000000"/>
          <w:sz w:val="28"/>
          <w:szCs w:val="28"/>
        </w:rPr>
      </w:pPr>
      <w:r w:rsidRPr="005126F1">
        <w:rPr>
          <w:color w:val="000000"/>
          <w:sz w:val="28"/>
          <w:szCs w:val="28"/>
        </w:rPr>
        <w:t>Người viết gọi sự khác biệt do bản thân mình và số đông học sinh trong lớp tạo ra là “sự khác biệt vô nghĩa” là vì:</w:t>
      </w:r>
    </w:p>
    <w:p w:rsidR="00F045F9" w:rsidRPr="005126F1" w:rsidRDefault="00F045F9" w:rsidP="000611B2">
      <w:pPr>
        <w:numPr>
          <w:ilvl w:val="0"/>
          <w:numId w:val="40"/>
        </w:numPr>
        <w:spacing w:line="240" w:lineRule="auto"/>
        <w:jc w:val="both"/>
        <w:rPr>
          <w:color w:val="000000"/>
          <w:sz w:val="28"/>
          <w:szCs w:val="28"/>
        </w:rPr>
      </w:pPr>
      <w:r w:rsidRPr="005126F1">
        <w:rPr>
          <w:color w:val="000000"/>
          <w:sz w:val="28"/>
          <w:szCs w:val="28"/>
        </w:rPr>
        <w:t>Đó là sự khác biệt không có giá trị.</w:t>
      </w:r>
    </w:p>
    <w:p w:rsidR="00F045F9" w:rsidRPr="005126F1" w:rsidRDefault="00F045F9" w:rsidP="000611B2">
      <w:pPr>
        <w:numPr>
          <w:ilvl w:val="0"/>
          <w:numId w:val="40"/>
        </w:numPr>
        <w:spacing w:line="240" w:lineRule="auto"/>
        <w:jc w:val="both"/>
        <w:rPr>
          <w:color w:val="000000"/>
          <w:sz w:val="28"/>
          <w:szCs w:val="28"/>
        </w:rPr>
      </w:pPr>
      <w:r w:rsidRPr="005126F1">
        <w:rPr>
          <w:color w:val="000000"/>
          <w:sz w:val="28"/>
          <w:szCs w:val="28"/>
        </w:rPr>
        <w:t>Đó là sự khác biệt thường tình.</w:t>
      </w:r>
    </w:p>
    <w:p w:rsidR="00F045F9" w:rsidRPr="005126F1" w:rsidRDefault="00F045F9" w:rsidP="000611B2">
      <w:pPr>
        <w:numPr>
          <w:ilvl w:val="0"/>
          <w:numId w:val="40"/>
        </w:numPr>
        <w:spacing w:line="240" w:lineRule="auto"/>
        <w:jc w:val="both"/>
        <w:rPr>
          <w:color w:val="000000"/>
          <w:sz w:val="28"/>
          <w:szCs w:val="28"/>
        </w:rPr>
      </w:pPr>
      <w:r w:rsidRPr="005126F1">
        <w:rPr>
          <w:color w:val="000000"/>
          <w:sz w:val="28"/>
          <w:szCs w:val="28"/>
        </w:rPr>
        <w:t>Đó là sự khác biệt có tính chất hài hước</w:t>
      </w:r>
    </w:p>
    <w:p w:rsidR="00F045F9" w:rsidRPr="005126F1" w:rsidRDefault="00F045F9" w:rsidP="000611B2">
      <w:pPr>
        <w:numPr>
          <w:ilvl w:val="0"/>
          <w:numId w:val="40"/>
        </w:numPr>
        <w:spacing w:line="240" w:lineRule="auto"/>
        <w:jc w:val="both"/>
        <w:rPr>
          <w:color w:val="000000"/>
          <w:sz w:val="28"/>
          <w:szCs w:val="28"/>
        </w:rPr>
      </w:pPr>
      <w:r w:rsidRPr="005126F1">
        <w:rPr>
          <w:color w:val="000000"/>
          <w:sz w:val="28"/>
          <w:szCs w:val="28"/>
        </w:rPr>
        <w:t xml:space="preserve"> Đó là sự khác biệt không nghiêm túc.</w:t>
      </w:r>
    </w:p>
    <w:p w:rsidR="00F045F9" w:rsidRPr="005126F1" w:rsidRDefault="00F045F9" w:rsidP="000611B2">
      <w:pPr>
        <w:numPr>
          <w:ilvl w:val="0"/>
          <w:numId w:val="39"/>
        </w:numPr>
        <w:spacing w:line="240" w:lineRule="auto"/>
        <w:ind w:left="1080" w:hanging="360"/>
        <w:jc w:val="both"/>
        <w:rPr>
          <w:color w:val="000000"/>
          <w:sz w:val="28"/>
          <w:szCs w:val="28"/>
        </w:rPr>
      </w:pPr>
      <w:r w:rsidRPr="005126F1">
        <w:rPr>
          <w:color w:val="000000"/>
          <w:sz w:val="28"/>
          <w:szCs w:val="28"/>
        </w:rPr>
        <w:t>Lí do người viết gọi sự khác biệt do J tạo ra là “sự khác biệt có ý nghĩa”:</w:t>
      </w:r>
    </w:p>
    <w:p w:rsidR="00F045F9" w:rsidRPr="005126F1" w:rsidRDefault="00F045F9" w:rsidP="00F045F9">
      <w:pPr>
        <w:spacing w:line="240" w:lineRule="auto"/>
        <w:ind w:firstLine="720"/>
        <w:jc w:val="both"/>
        <w:rPr>
          <w:color w:val="000000"/>
          <w:sz w:val="28"/>
          <w:szCs w:val="28"/>
        </w:rPr>
      </w:pPr>
      <w:r w:rsidRPr="005126F1">
        <w:rPr>
          <w:color w:val="000000"/>
          <w:sz w:val="28"/>
          <w:szCs w:val="28"/>
        </w:rPr>
        <w:t>A. Vì sự khác biệt ấy khiến người khác ngạc nhiên.</w:t>
      </w:r>
    </w:p>
    <w:p w:rsidR="00F045F9" w:rsidRPr="005126F1" w:rsidRDefault="00F045F9" w:rsidP="00F045F9">
      <w:pPr>
        <w:spacing w:after="0" w:line="240" w:lineRule="auto"/>
        <w:jc w:val="both"/>
        <w:rPr>
          <w:color w:val="000000"/>
          <w:sz w:val="28"/>
          <w:szCs w:val="28"/>
        </w:rPr>
      </w:pPr>
      <w:r w:rsidRPr="005126F1">
        <w:rPr>
          <w:color w:val="000000"/>
          <w:sz w:val="28"/>
          <w:szCs w:val="28"/>
        </w:rPr>
        <w:tab/>
        <w:t>B. Vì sự khác biệt ấy tạo nên bởi một cá nhân.</w:t>
      </w:r>
    </w:p>
    <w:p w:rsidR="00F045F9" w:rsidRPr="005126F1" w:rsidRDefault="00F045F9" w:rsidP="00F045F9">
      <w:pPr>
        <w:spacing w:after="0" w:line="240" w:lineRule="auto"/>
        <w:jc w:val="both"/>
        <w:rPr>
          <w:color w:val="000000"/>
          <w:sz w:val="28"/>
          <w:szCs w:val="28"/>
        </w:rPr>
      </w:pPr>
      <w:r w:rsidRPr="005126F1">
        <w:rPr>
          <w:color w:val="000000"/>
          <w:sz w:val="28"/>
          <w:szCs w:val="28"/>
        </w:rPr>
        <w:tab/>
        <w:t>C. Vì sự khác biệt ấy cho thấy nhận thức và bản lĩnh của một cá nhân.</w:t>
      </w:r>
    </w:p>
    <w:p w:rsidR="00F045F9" w:rsidRPr="005126F1" w:rsidRDefault="00F045F9" w:rsidP="00F045F9">
      <w:pPr>
        <w:spacing w:after="0" w:line="240" w:lineRule="auto"/>
        <w:jc w:val="both"/>
        <w:rPr>
          <w:color w:val="000000"/>
          <w:sz w:val="28"/>
          <w:szCs w:val="28"/>
        </w:rPr>
      </w:pPr>
      <w:r w:rsidRPr="005126F1">
        <w:rPr>
          <w:color w:val="000000"/>
          <w:sz w:val="28"/>
          <w:szCs w:val="28"/>
        </w:rPr>
        <w:tab/>
        <w:t>D. Vì sự khác biệt ấy khiến người khác không thể làm theo.</w:t>
      </w:r>
    </w:p>
    <w:p w:rsidR="00F045F9" w:rsidRPr="005126F1" w:rsidRDefault="00F045F9" w:rsidP="00F045F9">
      <w:pPr>
        <w:spacing w:after="0" w:line="240" w:lineRule="auto"/>
        <w:ind w:firstLineChars="200" w:firstLine="560"/>
        <w:jc w:val="both"/>
        <w:rPr>
          <w:color w:val="000000"/>
          <w:sz w:val="28"/>
          <w:szCs w:val="28"/>
        </w:rPr>
      </w:pPr>
      <w:r w:rsidRPr="005126F1">
        <w:rPr>
          <w:color w:val="000000"/>
          <w:sz w:val="28"/>
          <w:szCs w:val="28"/>
        </w:rPr>
        <w:t>5. Thái độ của người viết đối với “sự khác biệt có ý nghĩa” qua cách thể hiện của J:</w:t>
      </w:r>
    </w:p>
    <w:p w:rsidR="00F045F9" w:rsidRPr="005126F1" w:rsidRDefault="00F045F9" w:rsidP="00F045F9">
      <w:pPr>
        <w:spacing w:after="0" w:line="240" w:lineRule="auto"/>
        <w:jc w:val="both"/>
        <w:rPr>
          <w:color w:val="000000"/>
          <w:sz w:val="28"/>
          <w:szCs w:val="28"/>
        </w:rPr>
      </w:pPr>
      <w:r w:rsidRPr="005126F1">
        <w:rPr>
          <w:color w:val="000000"/>
          <w:sz w:val="28"/>
          <w:szCs w:val="28"/>
        </w:rPr>
        <w:tab/>
        <w:t>A. Không quan tâm vì không phải là điều mình thích.</w:t>
      </w:r>
    </w:p>
    <w:p w:rsidR="00F045F9" w:rsidRPr="005126F1" w:rsidRDefault="00F045F9" w:rsidP="00F045F9">
      <w:pPr>
        <w:spacing w:after="0" w:line="240" w:lineRule="auto"/>
        <w:jc w:val="both"/>
        <w:rPr>
          <w:color w:val="000000"/>
          <w:sz w:val="28"/>
          <w:szCs w:val="28"/>
        </w:rPr>
      </w:pPr>
      <w:r w:rsidRPr="005126F1">
        <w:rPr>
          <w:color w:val="000000"/>
          <w:sz w:val="28"/>
          <w:szCs w:val="28"/>
        </w:rPr>
        <w:tab/>
        <w:t>B. Kinh ngạc vì thấy J không giống ai.</w:t>
      </w:r>
    </w:p>
    <w:p w:rsidR="00F045F9" w:rsidRPr="005126F1" w:rsidRDefault="00F045F9" w:rsidP="00F045F9">
      <w:pPr>
        <w:spacing w:after="0" w:line="240" w:lineRule="auto"/>
        <w:ind w:left="720"/>
        <w:jc w:val="both"/>
        <w:rPr>
          <w:color w:val="000000"/>
          <w:sz w:val="28"/>
          <w:szCs w:val="28"/>
        </w:rPr>
      </w:pPr>
      <w:r w:rsidRPr="005126F1">
        <w:rPr>
          <w:color w:val="000000"/>
          <w:sz w:val="28"/>
          <w:szCs w:val="28"/>
        </w:rPr>
        <w:t>C. Xem thường, vì J chẳng có biểu hiện gì nổi bật.</w:t>
      </w:r>
    </w:p>
    <w:p w:rsidR="00F045F9" w:rsidRPr="005126F1" w:rsidRDefault="00F045F9" w:rsidP="00F045F9">
      <w:pPr>
        <w:spacing w:after="0" w:line="240" w:lineRule="auto"/>
        <w:ind w:left="720"/>
        <w:jc w:val="both"/>
        <w:rPr>
          <w:color w:val="000000"/>
          <w:sz w:val="28"/>
          <w:szCs w:val="28"/>
        </w:rPr>
      </w:pPr>
      <w:r w:rsidRPr="005126F1">
        <w:rPr>
          <w:color w:val="000000"/>
          <w:sz w:val="28"/>
          <w:szCs w:val="28"/>
        </w:rPr>
        <w:t>D. Ngạc nhiên và nể phục.</w:t>
      </w:r>
    </w:p>
    <w:p w:rsidR="00F045F9" w:rsidRPr="005126F1" w:rsidRDefault="00F045F9" w:rsidP="00F045F9">
      <w:pPr>
        <w:spacing w:after="0" w:line="240" w:lineRule="auto"/>
        <w:jc w:val="both"/>
        <w:rPr>
          <w:color w:val="000000"/>
          <w:sz w:val="28"/>
          <w:szCs w:val="28"/>
        </w:rPr>
      </w:pPr>
      <w:r w:rsidRPr="005126F1">
        <w:rPr>
          <w:color w:val="000000"/>
          <w:sz w:val="28"/>
          <w:szCs w:val="28"/>
        </w:rPr>
        <w:t>6. Có thể hoán đổi vị trí của hai từ “nghiêm khắc” và “nghiêm túc” ở câu sau được không? Vì sao?</w:t>
      </w:r>
    </w:p>
    <w:p w:rsidR="00F045F9" w:rsidRPr="005126F1" w:rsidRDefault="00F045F9" w:rsidP="00F045F9">
      <w:pPr>
        <w:spacing w:after="0" w:line="240" w:lineRule="auto"/>
        <w:jc w:val="both"/>
        <w:rPr>
          <w:color w:val="000000"/>
          <w:sz w:val="28"/>
          <w:szCs w:val="28"/>
        </w:rPr>
      </w:pPr>
      <w:r w:rsidRPr="005126F1">
        <w:rPr>
          <w:color w:val="000000"/>
          <w:sz w:val="28"/>
          <w:szCs w:val="28"/>
        </w:rPr>
        <w:t xml:space="preserve">        Từ ánh mắt </w:t>
      </w:r>
      <w:r w:rsidRPr="005126F1">
        <w:rPr>
          <w:i/>
          <w:iCs/>
          <w:color w:val="000000"/>
          <w:sz w:val="28"/>
          <w:szCs w:val="28"/>
          <w:u w:val="single"/>
        </w:rPr>
        <w:t>nghiêm khắc</w:t>
      </w:r>
      <w:r w:rsidRPr="005126F1">
        <w:rPr>
          <w:color w:val="000000"/>
          <w:sz w:val="28"/>
          <w:szCs w:val="28"/>
        </w:rPr>
        <w:t xml:space="preserve"> của thầy cô, hãy nghĩ đến những khuyết điểm mà ta chưa </w:t>
      </w:r>
      <w:r w:rsidRPr="005126F1">
        <w:rPr>
          <w:i/>
          <w:iCs/>
          <w:color w:val="000000"/>
          <w:sz w:val="28"/>
          <w:szCs w:val="28"/>
          <w:u w:val="single"/>
        </w:rPr>
        <w:t>nghiêm túc</w:t>
      </w:r>
      <w:r w:rsidRPr="005126F1">
        <w:rPr>
          <w:color w:val="000000"/>
          <w:sz w:val="28"/>
          <w:szCs w:val="28"/>
        </w:rPr>
        <w:t xml:space="preserve"> sửa chữa.</w:t>
      </w:r>
    </w:p>
    <w:p w:rsidR="00F045F9" w:rsidRPr="005126F1" w:rsidRDefault="00F045F9" w:rsidP="00F045F9">
      <w:pPr>
        <w:spacing w:after="0" w:line="240" w:lineRule="auto"/>
        <w:jc w:val="both"/>
        <w:rPr>
          <w:color w:val="000000"/>
          <w:sz w:val="28"/>
          <w:szCs w:val="28"/>
        </w:rPr>
      </w:pPr>
      <w:r w:rsidRPr="005126F1">
        <w:rPr>
          <w:color w:val="000000"/>
          <w:sz w:val="28"/>
          <w:szCs w:val="28"/>
          <w:u w:val="single"/>
        </w:rPr>
        <w:t>Đáp án</w:t>
      </w:r>
      <w:r w:rsidRPr="005126F1">
        <w:rPr>
          <w:color w:val="000000"/>
          <w:sz w:val="28"/>
          <w:szCs w:val="28"/>
        </w:rPr>
        <w:t>: 3. A, 4.C, 5.D, 6. Không thể hoán đổi vị trí của hai từ, vì hai từ này có nghĩa khác nhau.</w:t>
      </w:r>
    </w:p>
    <w:p w:rsidR="00F045F9" w:rsidRPr="005126F1" w:rsidRDefault="00F045F9" w:rsidP="00F045F9">
      <w:pPr>
        <w:spacing w:after="0" w:line="240" w:lineRule="auto"/>
        <w:jc w:val="both"/>
        <w:rPr>
          <w:b/>
          <w:bCs/>
          <w:color w:val="000000"/>
          <w:sz w:val="28"/>
          <w:szCs w:val="28"/>
          <w:lang w:val="vi-VN"/>
        </w:rPr>
      </w:pPr>
      <w:r w:rsidRPr="005126F1">
        <w:rPr>
          <w:b/>
          <w:bCs/>
          <w:color w:val="000000"/>
          <w:sz w:val="28"/>
          <w:szCs w:val="28"/>
          <w:lang w:val="vi-VN"/>
        </w:rPr>
        <w:t>B2: Thực hiện nhiệm vụ</w:t>
      </w:r>
    </w:p>
    <w:p w:rsidR="00F045F9" w:rsidRPr="005126F1" w:rsidRDefault="00F045F9" w:rsidP="00F045F9">
      <w:pPr>
        <w:spacing w:after="0" w:line="240" w:lineRule="auto"/>
        <w:ind w:firstLine="539"/>
        <w:jc w:val="both"/>
        <w:rPr>
          <w:color w:val="000000"/>
          <w:sz w:val="28"/>
          <w:szCs w:val="28"/>
          <w:lang w:val="vi-VN"/>
        </w:rPr>
      </w:pPr>
      <w:r w:rsidRPr="005126F1">
        <w:rPr>
          <w:color w:val="000000"/>
          <w:sz w:val="28"/>
          <w:szCs w:val="28"/>
          <w:lang w:val="vi-VN"/>
        </w:rPr>
        <w:t>- GV hướng dẫn các em</w:t>
      </w:r>
      <w:r w:rsidRPr="005126F1">
        <w:rPr>
          <w:color w:val="000000"/>
          <w:sz w:val="28"/>
          <w:szCs w:val="28"/>
        </w:rPr>
        <w:t xml:space="preserve"> chơi trò chơi</w:t>
      </w:r>
      <w:r w:rsidRPr="005126F1">
        <w:rPr>
          <w:color w:val="000000"/>
          <w:sz w:val="28"/>
          <w:szCs w:val="28"/>
          <w:lang w:val="vi-VN"/>
        </w:rPr>
        <w:t>.</w:t>
      </w:r>
    </w:p>
    <w:p w:rsidR="00F045F9" w:rsidRPr="005126F1" w:rsidRDefault="00F045F9" w:rsidP="00F045F9">
      <w:pPr>
        <w:spacing w:after="0" w:line="240" w:lineRule="auto"/>
        <w:ind w:firstLine="539"/>
        <w:jc w:val="both"/>
        <w:rPr>
          <w:color w:val="000000"/>
          <w:sz w:val="28"/>
          <w:szCs w:val="28"/>
          <w:lang w:val="vi-VN"/>
        </w:rPr>
      </w:pPr>
      <w:r w:rsidRPr="005126F1">
        <w:rPr>
          <w:color w:val="000000"/>
          <w:sz w:val="28"/>
          <w:szCs w:val="28"/>
          <w:lang w:val="vi-VN"/>
        </w:rPr>
        <w:t>- HS xác định yêu cầu của bài tập và thực hiện cá nhân.</w:t>
      </w:r>
    </w:p>
    <w:p w:rsidR="00F045F9" w:rsidRPr="005126F1" w:rsidRDefault="00F045F9" w:rsidP="00F045F9">
      <w:pPr>
        <w:spacing w:after="0" w:line="240" w:lineRule="auto"/>
        <w:jc w:val="both"/>
        <w:rPr>
          <w:b/>
          <w:bCs/>
          <w:color w:val="000000"/>
          <w:sz w:val="28"/>
          <w:szCs w:val="28"/>
          <w:lang w:val="vi-VN"/>
        </w:rPr>
      </w:pPr>
      <w:r w:rsidRPr="005126F1">
        <w:rPr>
          <w:b/>
          <w:bCs/>
          <w:color w:val="000000"/>
          <w:sz w:val="28"/>
          <w:szCs w:val="28"/>
          <w:lang w:val="vi-VN"/>
        </w:rPr>
        <w:t>B3: Báo cáo, thảo luận</w:t>
      </w:r>
    </w:p>
    <w:p w:rsidR="00F045F9" w:rsidRPr="005126F1" w:rsidRDefault="00F045F9" w:rsidP="00F045F9">
      <w:pPr>
        <w:spacing w:after="0" w:line="240" w:lineRule="auto"/>
        <w:ind w:firstLine="539"/>
        <w:jc w:val="both"/>
        <w:rPr>
          <w:color w:val="000000"/>
          <w:sz w:val="28"/>
          <w:szCs w:val="28"/>
          <w:lang w:val="vi-VN"/>
        </w:rPr>
      </w:pPr>
      <w:r w:rsidRPr="005126F1">
        <w:rPr>
          <w:color w:val="000000"/>
          <w:sz w:val="28"/>
          <w:szCs w:val="28"/>
          <w:lang w:val="vi-VN"/>
        </w:rPr>
        <w:t>- GV hướng dẫn các em cách trả lời.</w:t>
      </w:r>
    </w:p>
    <w:p w:rsidR="00F045F9" w:rsidRPr="005126F1" w:rsidRDefault="00F045F9" w:rsidP="00F045F9">
      <w:pPr>
        <w:spacing w:after="0" w:line="240" w:lineRule="auto"/>
        <w:ind w:firstLine="539"/>
        <w:jc w:val="both"/>
        <w:rPr>
          <w:color w:val="000000"/>
          <w:sz w:val="28"/>
          <w:szCs w:val="28"/>
          <w:lang w:val="vi-VN"/>
        </w:rPr>
      </w:pPr>
      <w:r w:rsidRPr="005126F1">
        <w:rPr>
          <w:color w:val="000000"/>
          <w:sz w:val="28"/>
          <w:szCs w:val="28"/>
          <w:lang w:val="vi-VN"/>
        </w:rPr>
        <w:t>- HS trả lời các câu hỏi.</w:t>
      </w:r>
    </w:p>
    <w:p w:rsidR="00F045F9" w:rsidRPr="005126F1" w:rsidRDefault="00F045F9" w:rsidP="00F045F9">
      <w:pPr>
        <w:spacing w:after="0" w:line="240" w:lineRule="auto"/>
        <w:jc w:val="both"/>
        <w:rPr>
          <w:b/>
          <w:bCs/>
          <w:color w:val="000000"/>
          <w:sz w:val="28"/>
          <w:szCs w:val="28"/>
          <w:lang w:val="vi-VN"/>
        </w:rPr>
      </w:pPr>
      <w:r w:rsidRPr="005126F1">
        <w:rPr>
          <w:b/>
          <w:bCs/>
          <w:color w:val="000000"/>
          <w:sz w:val="28"/>
          <w:szCs w:val="28"/>
          <w:lang w:val="vi-VN"/>
        </w:rPr>
        <w:t>B4: Kết luận, nhận định (GV)</w:t>
      </w:r>
    </w:p>
    <w:p w:rsidR="00F045F9" w:rsidRPr="00666DE4" w:rsidRDefault="00F045F9" w:rsidP="00F045F9">
      <w:pPr>
        <w:spacing w:after="0" w:line="240" w:lineRule="auto"/>
        <w:ind w:firstLine="720"/>
        <w:jc w:val="both"/>
        <w:rPr>
          <w:rFonts w:eastAsia="Calibri"/>
          <w:bCs/>
          <w:i/>
          <w:color w:val="000000"/>
          <w:sz w:val="28"/>
          <w:szCs w:val="28"/>
          <w:lang w:val="vi-VN"/>
        </w:rPr>
      </w:pPr>
      <w:r w:rsidRPr="005126F1">
        <w:rPr>
          <w:color w:val="000000"/>
          <w:sz w:val="28"/>
          <w:szCs w:val="28"/>
          <w:lang w:val="vi-VN"/>
        </w:rPr>
        <w:t xml:space="preserve">- </w:t>
      </w:r>
      <w:r w:rsidRPr="00666DE4">
        <w:rPr>
          <w:rFonts w:eastAsia="Calibri"/>
          <w:bCs/>
          <w:i/>
          <w:color w:val="000000"/>
          <w:sz w:val="28"/>
          <w:szCs w:val="28"/>
          <w:lang w:val="vi-VN"/>
        </w:rPr>
        <w:t xml:space="preserve"> GV nhận xét, đánh giá, chuẩn kiến thức.</w:t>
      </w:r>
    </w:p>
    <w:p w:rsidR="00F045F9" w:rsidRPr="00666DE4" w:rsidRDefault="00F045F9" w:rsidP="00F045F9">
      <w:pPr>
        <w:spacing w:after="0" w:line="240" w:lineRule="auto"/>
        <w:ind w:firstLine="720"/>
        <w:jc w:val="both"/>
        <w:rPr>
          <w:color w:val="000000"/>
          <w:sz w:val="28"/>
          <w:szCs w:val="28"/>
          <w:lang w:val="vi-VN"/>
        </w:rPr>
      </w:pPr>
      <w:r w:rsidRPr="005126F1">
        <w:rPr>
          <w:color w:val="000000"/>
          <w:sz w:val="28"/>
          <w:szCs w:val="28"/>
          <w:lang w:val="vi-VN"/>
        </w:rPr>
        <w:t xml:space="preserve">- </w:t>
      </w:r>
      <w:r w:rsidRPr="00666DE4">
        <w:rPr>
          <w:color w:val="000000"/>
          <w:sz w:val="28"/>
          <w:szCs w:val="28"/>
          <w:lang w:val="vi-VN"/>
        </w:rPr>
        <w:t>Yêu cầu HS nắm kiến thức về văn bản và thực hành Tiếng Việt.</w:t>
      </w:r>
    </w:p>
    <w:p w:rsidR="00703BF1" w:rsidRPr="00666DE4" w:rsidRDefault="00703BF1" w:rsidP="00703BF1">
      <w:pPr>
        <w:jc w:val="center"/>
        <w:rPr>
          <w:rFonts w:cs="Times New Roman"/>
          <w:b/>
          <w:color w:val="FF0000"/>
          <w:sz w:val="28"/>
          <w:szCs w:val="28"/>
          <w:lang w:val="vi-VN"/>
        </w:rPr>
      </w:pPr>
      <w:r w:rsidRPr="00666DE4">
        <w:rPr>
          <w:rFonts w:cs="Times New Roman"/>
          <w:b/>
          <w:color w:val="FF0000"/>
          <w:sz w:val="28"/>
          <w:szCs w:val="28"/>
          <w:lang w:val="vi-VN"/>
        </w:rPr>
        <w:t xml:space="preserve">                                                                 NS:</w:t>
      </w:r>
    </w:p>
    <w:p w:rsidR="00703BF1" w:rsidRPr="00666DE4" w:rsidRDefault="00703BF1" w:rsidP="00703BF1">
      <w:pPr>
        <w:jc w:val="center"/>
        <w:rPr>
          <w:rFonts w:cs="Times New Roman"/>
          <w:b/>
          <w:color w:val="FF0000"/>
          <w:sz w:val="28"/>
          <w:szCs w:val="28"/>
          <w:lang w:val="vi-VN"/>
        </w:rPr>
      </w:pPr>
      <w:r w:rsidRPr="00666DE4">
        <w:rPr>
          <w:rFonts w:cs="Times New Roman"/>
          <w:b/>
          <w:color w:val="FF0000"/>
          <w:sz w:val="28"/>
          <w:szCs w:val="28"/>
          <w:lang w:val="vi-VN"/>
        </w:rPr>
        <w:lastRenderedPageBreak/>
        <w:t xml:space="preserve">                                                                  ND:</w:t>
      </w:r>
    </w:p>
    <w:p w:rsidR="00F045F9" w:rsidRPr="00666DE4" w:rsidRDefault="00F045F9" w:rsidP="00F045F9">
      <w:pPr>
        <w:spacing w:after="0" w:line="240" w:lineRule="auto"/>
        <w:jc w:val="center"/>
        <w:rPr>
          <w:b/>
          <w:bCs/>
          <w:sz w:val="28"/>
          <w:szCs w:val="28"/>
          <w:lang w:val="vi-VN"/>
        </w:rPr>
      </w:pPr>
      <w:r w:rsidRPr="00666DE4">
        <w:rPr>
          <w:b/>
          <w:bCs/>
          <w:sz w:val="28"/>
          <w:szCs w:val="28"/>
          <w:lang w:val="vi-VN"/>
        </w:rPr>
        <w:t xml:space="preserve">Tiết 106-107:VĂN BẢN 3 </w:t>
      </w:r>
    </w:p>
    <w:p w:rsidR="00F045F9" w:rsidRPr="00666DE4" w:rsidRDefault="00F045F9" w:rsidP="00F045F9">
      <w:pPr>
        <w:spacing w:after="0" w:line="240" w:lineRule="auto"/>
        <w:jc w:val="center"/>
        <w:rPr>
          <w:b/>
          <w:bCs/>
          <w:sz w:val="28"/>
          <w:szCs w:val="28"/>
          <w:lang w:val="vi-VN"/>
        </w:rPr>
      </w:pPr>
      <w:r w:rsidRPr="00666DE4">
        <w:rPr>
          <w:b/>
          <w:bCs/>
          <w:sz w:val="28"/>
          <w:szCs w:val="28"/>
          <w:lang w:val="vi-VN"/>
        </w:rPr>
        <w:t xml:space="preserve"> BÀI TẬP LÀM VĂN</w:t>
      </w:r>
    </w:p>
    <w:p w:rsidR="00F045F9" w:rsidRPr="00666DE4" w:rsidRDefault="006A2344" w:rsidP="00F045F9">
      <w:pPr>
        <w:spacing w:after="0" w:line="240" w:lineRule="auto"/>
        <w:jc w:val="center"/>
        <w:rPr>
          <w:b/>
          <w:bCs/>
          <w:sz w:val="28"/>
          <w:szCs w:val="28"/>
          <w:lang w:val="vi-VN"/>
        </w:rPr>
      </w:pPr>
      <w:r w:rsidRPr="00666DE4">
        <w:rPr>
          <w:b/>
          <w:bCs/>
          <w:sz w:val="28"/>
          <w:szCs w:val="28"/>
          <w:lang w:val="vi-VN"/>
        </w:rPr>
        <w:t>(Trích Nhóc Ni - cô</w:t>
      </w:r>
      <w:r w:rsidR="00F045F9" w:rsidRPr="00666DE4">
        <w:rPr>
          <w:b/>
          <w:bCs/>
          <w:sz w:val="28"/>
          <w:szCs w:val="28"/>
          <w:lang w:val="vi-VN"/>
        </w:rPr>
        <w:t xml:space="preserve"> - la: Những chuyện chưa kể)</w:t>
      </w:r>
    </w:p>
    <w:p w:rsidR="00F045F9" w:rsidRPr="00666DE4" w:rsidRDefault="00F045F9" w:rsidP="00F045F9">
      <w:pPr>
        <w:spacing w:after="0" w:line="240" w:lineRule="auto"/>
        <w:jc w:val="center"/>
        <w:rPr>
          <w:b/>
          <w:bCs/>
          <w:sz w:val="28"/>
          <w:szCs w:val="28"/>
          <w:lang w:val="vi-VN"/>
        </w:rPr>
      </w:pPr>
      <w:r w:rsidRPr="00666DE4">
        <w:rPr>
          <w:b/>
          <w:bCs/>
          <w:sz w:val="28"/>
          <w:szCs w:val="28"/>
          <w:lang w:val="vi-VN"/>
        </w:rPr>
        <w:t xml:space="preserve"> Rơ - nê Gô - xi - nhi và Giăng - giắ</w:t>
      </w:r>
      <w:r w:rsidR="006A2344" w:rsidRPr="00666DE4">
        <w:rPr>
          <w:b/>
          <w:bCs/>
          <w:sz w:val="28"/>
          <w:szCs w:val="28"/>
          <w:lang w:val="vi-VN"/>
        </w:rPr>
        <w:t xml:space="preserve">c Xăng - pê </w:t>
      </w:r>
    </w:p>
    <w:p w:rsidR="00F045F9" w:rsidRPr="00666DE4" w:rsidRDefault="00F045F9" w:rsidP="00F045F9">
      <w:pPr>
        <w:spacing w:after="0" w:line="240" w:lineRule="auto"/>
        <w:jc w:val="center"/>
        <w:rPr>
          <w:b/>
          <w:bCs/>
          <w:sz w:val="28"/>
          <w:szCs w:val="28"/>
          <w:lang w:val="vi-VN"/>
        </w:rPr>
      </w:pPr>
    </w:p>
    <w:p w:rsidR="00F045F9" w:rsidRPr="00666DE4" w:rsidRDefault="00F045F9" w:rsidP="00F045F9">
      <w:pPr>
        <w:spacing w:after="0" w:line="240" w:lineRule="auto"/>
        <w:rPr>
          <w:b/>
          <w:bCs/>
          <w:sz w:val="28"/>
          <w:szCs w:val="28"/>
          <w:lang w:val="vi-VN"/>
        </w:rPr>
      </w:pPr>
      <w:r w:rsidRPr="00666DE4">
        <w:rPr>
          <w:b/>
          <w:bCs/>
          <w:color w:val="0070C0"/>
          <w:sz w:val="28"/>
          <w:szCs w:val="28"/>
          <w:lang w:val="vi-VN"/>
        </w:rPr>
        <w:t>1</w:t>
      </w:r>
      <w:r w:rsidRPr="005126F1">
        <w:rPr>
          <w:b/>
          <w:bCs/>
          <w:color w:val="0070C0"/>
          <w:sz w:val="28"/>
          <w:szCs w:val="28"/>
          <w:lang w:val="vi-VN"/>
        </w:rPr>
        <w:t xml:space="preserve">. </w:t>
      </w:r>
      <w:r w:rsidRPr="005126F1">
        <w:rPr>
          <w:b/>
          <w:bCs/>
          <w:color w:val="00B0F0"/>
          <w:sz w:val="28"/>
          <w:szCs w:val="28"/>
          <w:lang w:val="vi-VN"/>
        </w:rPr>
        <w:t>MỤC TIÊU</w:t>
      </w:r>
    </w:p>
    <w:p w:rsidR="00F045F9" w:rsidRPr="005126F1" w:rsidRDefault="00F045F9" w:rsidP="00F045F9">
      <w:pPr>
        <w:spacing w:after="0" w:line="240" w:lineRule="auto"/>
        <w:jc w:val="both"/>
        <w:rPr>
          <w:b/>
          <w:bCs/>
          <w:i/>
          <w:iCs/>
          <w:sz w:val="28"/>
          <w:szCs w:val="28"/>
          <w:lang w:val="vi-VN"/>
        </w:rPr>
      </w:pPr>
      <w:r w:rsidRPr="00666DE4">
        <w:rPr>
          <w:b/>
          <w:bCs/>
          <w:i/>
          <w:iCs/>
          <w:sz w:val="28"/>
          <w:szCs w:val="28"/>
          <w:lang w:val="vi-VN"/>
        </w:rPr>
        <w:t>1.1 K</w:t>
      </w:r>
      <w:r w:rsidRPr="00666DE4">
        <w:rPr>
          <w:b/>
          <w:bCs/>
          <w:i/>
          <w:iCs/>
          <w:color w:val="000000" w:themeColor="text1"/>
          <w:sz w:val="28"/>
          <w:szCs w:val="28"/>
          <w:lang w:val="vi-VN"/>
        </w:rPr>
        <w:t>iến thức</w:t>
      </w:r>
      <w:r w:rsidRPr="005126F1">
        <w:rPr>
          <w:b/>
          <w:bCs/>
          <w:i/>
          <w:iCs/>
          <w:sz w:val="28"/>
          <w:szCs w:val="28"/>
          <w:lang w:val="vi-VN"/>
        </w:rPr>
        <w:t xml:space="preserve">: </w:t>
      </w:r>
    </w:p>
    <w:p w:rsidR="00F045F9" w:rsidRPr="00666DE4" w:rsidRDefault="00F045F9" w:rsidP="00F045F9">
      <w:pPr>
        <w:spacing w:after="0" w:line="240" w:lineRule="auto"/>
        <w:jc w:val="both"/>
        <w:rPr>
          <w:bCs/>
          <w:iCs/>
          <w:sz w:val="28"/>
          <w:szCs w:val="28"/>
          <w:lang w:val="vi-VN"/>
        </w:rPr>
      </w:pPr>
      <w:r w:rsidRPr="00666DE4">
        <w:rPr>
          <w:bCs/>
          <w:iCs/>
          <w:sz w:val="28"/>
          <w:szCs w:val="28"/>
          <w:lang w:val="vi-VN"/>
        </w:rPr>
        <w:t>- Nhận biết được đặc điểm nổi bật của truyện.</w:t>
      </w:r>
    </w:p>
    <w:p w:rsidR="00F045F9" w:rsidRPr="005126F1" w:rsidRDefault="00F045F9" w:rsidP="00F045F9">
      <w:pPr>
        <w:spacing w:after="0" w:line="240" w:lineRule="auto"/>
        <w:jc w:val="both"/>
        <w:rPr>
          <w:color w:val="000000"/>
          <w:sz w:val="28"/>
          <w:szCs w:val="28"/>
          <w:lang w:val="vi-VN" w:eastAsia="vi-VN"/>
        </w:rPr>
      </w:pPr>
      <w:r w:rsidRPr="00666DE4">
        <w:rPr>
          <w:color w:val="000000"/>
          <w:sz w:val="28"/>
          <w:szCs w:val="28"/>
          <w:lang w:val="vi-VN" w:eastAsia="vi-VN"/>
        </w:rPr>
        <w:t xml:space="preserve">- </w:t>
      </w:r>
      <w:r w:rsidRPr="005126F1">
        <w:rPr>
          <w:color w:val="000000"/>
          <w:sz w:val="28"/>
          <w:szCs w:val="28"/>
          <w:lang w:val="vi-VN" w:eastAsia="vi-VN"/>
        </w:rPr>
        <w:t>HS hiểu được nội dung của đoạn trích.</w:t>
      </w:r>
    </w:p>
    <w:p w:rsidR="00F045F9" w:rsidRPr="005126F1" w:rsidRDefault="00F045F9" w:rsidP="00F045F9">
      <w:pPr>
        <w:spacing w:after="0" w:line="240" w:lineRule="auto"/>
        <w:jc w:val="both"/>
        <w:rPr>
          <w:color w:val="000000"/>
          <w:sz w:val="28"/>
          <w:szCs w:val="28"/>
          <w:lang w:val="vi-VN" w:eastAsia="vi-VN"/>
        </w:rPr>
      </w:pPr>
      <w:r w:rsidRPr="005126F1">
        <w:rPr>
          <w:color w:val="000000"/>
          <w:sz w:val="28"/>
          <w:szCs w:val="28"/>
          <w:lang w:val="vi-VN" w:eastAsia="vi-VN"/>
        </w:rPr>
        <w:t>- Học sinh hiểu được sự khác nhau căn bản giữa văn  bản nghị luận và văn bản văn học, ngay cả khi chúng cùng đề cập đến một vấn đề nào đó trong cuộc sống.</w:t>
      </w:r>
    </w:p>
    <w:p w:rsidR="00F045F9" w:rsidRPr="005126F1" w:rsidRDefault="00F045F9" w:rsidP="00F045F9">
      <w:pPr>
        <w:spacing w:after="0" w:line="240" w:lineRule="auto"/>
        <w:jc w:val="both"/>
        <w:rPr>
          <w:iCs/>
          <w:color w:val="000000" w:themeColor="text1"/>
          <w:sz w:val="28"/>
          <w:szCs w:val="28"/>
          <w:lang w:val="vi-VN"/>
        </w:rPr>
      </w:pPr>
      <w:r w:rsidRPr="005126F1">
        <w:rPr>
          <w:bCs/>
          <w:iCs/>
          <w:sz w:val="28"/>
          <w:szCs w:val="28"/>
          <w:lang w:val="vi-VN"/>
        </w:rPr>
        <w:t>- Tóm tắt được truyện.</w:t>
      </w:r>
    </w:p>
    <w:p w:rsidR="00F045F9" w:rsidRPr="005126F1" w:rsidRDefault="00F045F9" w:rsidP="00F045F9">
      <w:pPr>
        <w:spacing w:after="0" w:line="240" w:lineRule="auto"/>
        <w:jc w:val="both"/>
        <w:rPr>
          <w:i/>
          <w:iCs/>
          <w:sz w:val="28"/>
          <w:szCs w:val="28"/>
          <w:lang w:val="vi-VN"/>
        </w:rPr>
      </w:pPr>
      <w:r w:rsidRPr="005126F1">
        <w:rPr>
          <w:b/>
          <w:bCs/>
          <w:i/>
          <w:iCs/>
          <w:sz w:val="28"/>
          <w:szCs w:val="28"/>
          <w:lang w:val="vi-VN"/>
        </w:rPr>
        <w:t>1.2 Năng lực:</w:t>
      </w:r>
    </w:p>
    <w:p w:rsidR="00F045F9" w:rsidRPr="005126F1" w:rsidRDefault="00F045F9" w:rsidP="00F045F9">
      <w:pPr>
        <w:spacing w:after="0" w:line="240" w:lineRule="auto"/>
        <w:jc w:val="both"/>
        <w:rPr>
          <w:i/>
          <w:iCs/>
          <w:sz w:val="28"/>
          <w:szCs w:val="28"/>
          <w:lang w:val="vi-VN"/>
        </w:rPr>
      </w:pPr>
      <w:r w:rsidRPr="00666DE4">
        <w:rPr>
          <w:b/>
          <w:bCs/>
          <w:i/>
          <w:color w:val="000000"/>
          <w:sz w:val="28"/>
          <w:szCs w:val="28"/>
          <w:lang w:val="vi-VN"/>
        </w:rPr>
        <w:t>a. Năng lực chung</w:t>
      </w:r>
    </w:p>
    <w:p w:rsidR="00F045F9" w:rsidRPr="00666DE4" w:rsidRDefault="00F045F9" w:rsidP="00F045F9">
      <w:pPr>
        <w:tabs>
          <w:tab w:val="left" w:pos="142"/>
          <w:tab w:val="left" w:pos="284"/>
        </w:tabs>
        <w:spacing w:after="0" w:line="240" w:lineRule="auto"/>
        <w:rPr>
          <w:sz w:val="28"/>
          <w:szCs w:val="28"/>
          <w:lang w:val="vi-VN"/>
        </w:rPr>
      </w:pPr>
      <w:r w:rsidRPr="00666DE4">
        <w:rPr>
          <w:sz w:val="28"/>
          <w:szCs w:val="28"/>
          <w:lang w:val="vi-VN"/>
        </w:rPr>
        <w:t>- Năng lực giải quyết vấn đề, năng lực tự quản bản thân, năng lực giao tiếp, năng lực hợp tác...</w:t>
      </w:r>
    </w:p>
    <w:p w:rsidR="00F045F9" w:rsidRPr="00666DE4" w:rsidRDefault="00F045F9" w:rsidP="00F045F9">
      <w:pPr>
        <w:tabs>
          <w:tab w:val="left" w:pos="142"/>
        </w:tabs>
        <w:spacing w:after="0" w:line="240" w:lineRule="auto"/>
        <w:jc w:val="both"/>
        <w:rPr>
          <w:b/>
          <w:bCs/>
          <w:i/>
          <w:color w:val="000000"/>
          <w:sz w:val="28"/>
          <w:szCs w:val="28"/>
          <w:lang w:val="vi-VN"/>
        </w:rPr>
      </w:pPr>
      <w:r w:rsidRPr="00666DE4">
        <w:rPr>
          <w:b/>
          <w:bCs/>
          <w:i/>
          <w:color w:val="000000"/>
          <w:sz w:val="28"/>
          <w:szCs w:val="28"/>
          <w:lang w:val="vi-VN"/>
        </w:rPr>
        <w:t>b. Năng lực riêng biệt:</w:t>
      </w:r>
    </w:p>
    <w:p w:rsidR="00F045F9" w:rsidRPr="00666DE4" w:rsidRDefault="00F045F9" w:rsidP="00F045F9">
      <w:pPr>
        <w:tabs>
          <w:tab w:val="left" w:pos="142"/>
          <w:tab w:val="left" w:pos="284"/>
        </w:tabs>
        <w:spacing w:after="0" w:line="240" w:lineRule="auto"/>
        <w:jc w:val="both"/>
        <w:rPr>
          <w:iCs/>
          <w:color w:val="000000" w:themeColor="text1"/>
          <w:spacing w:val="4"/>
          <w:sz w:val="28"/>
          <w:szCs w:val="28"/>
          <w:lang w:val="vi-VN"/>
        </w:rPr>
      </w:pPr>
      <w:r w:rsidRPr="005126F1">
        <w:rPr>
          <w:color w:val="000000" w:themeColor="text1"/>
          <w:spacing w:val="4"/>
          <w:sz w:val="28"/>
          <w:szCs w:val="28"/>
          <w:lang w:val="vi-VN"/>
        </w:rPr>
        <w:t xml:space="preserve">- Năng lực thu thập thông tin liên quan đến </w:t>
      </w:r>
      <w:r w:rsidRPr="00666DE4">
        <w:rPr>
          <w:color w:val="000000" w:themeColor="text1"/>
          <w:spacing w:val="4"/>
          <w:sz w:val="28"/>
          <w:szCs w:val="28"/>
          <w:lang w:val="vi-VN"/>
        </w:rPr>
        <w:t xml:space="preserve">văn bản </w:t>
      </w:r>
      <w:r w:rsidRPr="00666DE4">
        <w:rPr>
          <w:i/>
          <w:iCs/>
          <w:color w:val="000000" w:themeColor="text1"/>
          <w:spacing w:val="4"/>
          <w:sz w:val="28"/>
          <w:szCs w:val="28"/>
          <w:lang w:val="vi-VN"/>
        </w:rPr>
        <w:t>Bài tâp làm văn</w:t>
      </w:r>
      <w:r w:rsidRPr="00666DE4">
        <w:rPr>
          <w:iCs/>
          <w:color w:val="000000" w:themeColor="text1"/>
          <w:spacing w:val="4"/>
          <w:sz w:val="28"/>
          <w:szCs w:val="28"/>
          <w:lang w:val="vi-VN"/>
        </w:rPr>
        <w:t>;</w:t>
      </w:r>
    </w:p>
    <w:p w:rsidR="00F045F9" w:rsidRPr="00666DE4" w:rsidRDefault="00F045F9" w:rsidP="00F045F9">
      <w:pPr>
        <w:tabs>
          <w:tab w:val="left" w:pos="142"/>
          <w:tab w:val="left" w:pos="284"/>
        </w:tabs>
        <w:spacing w:after="0" w:line="240" w:lineRule="auto"/>
        <w:jc w:val="both"/>
        <w:rPr>
          <w:iCs/>
          <w:color w:val="000000" w:themeColor="text1"/>
          <w:spacing w:val="4"/>
          <w:sz w:val="28"/>
          <w:szCs w:val="28"/>
          <w:lang w:val="vi-VN"/>
        </w:rPr>
      </w:pPr>
      <w:r w:rsidRPr="005126F1">
        <w:rPr>
          <w:color w:val="000000" w:themeColor="text1"/>
          <w:spacing w:val="4"/>
          <w:sz w:val="28"/>
          <w:szCs w:val="28"/>
          <w:lang w:val="vi-VN"/>
        </w:rPr>
        <w:t xml:space="preserve">- Năng lực trình bày suy nghĩ, cảm nhận của cá nhân về </w:t>
      </w:r>
      <w:r w:rsidRPr="00666DE4">
        <w:rPr>
          <w:color w:val="000000" w:themeColor="text1"/>
          <w:spacing w:val="4"/>
          <w:sz w:val="28"/>
          <w:szCs w:val="28"/>
          <w:lang w:val="vi-VN"/>
        </w:rPr>
        <w:t xml:space="preserve">văn bản </w:t>
      </w:r>
      <w:r w:rsidRPr="00666DE4">
        <w:rPr>
          <w:i/>
          <w:iCs/>
          <w:color w:val="000000" w:themeColor="text1"/>
          <w:spacing w:val="4"/>
          <w:sz w:val="28"/>
          <w:szCs w:val="28"/>
          <w:lang w:val="vi-VN"/>
        </w:rPr>
        <w:t>Bài tập làm văn</w:t>
      </w:r>
      <w:r w:rsidRPr="00666DE4">
        <w:rPr>
          <w:iCs/>
          <w:color w:val="000000" w:themeColor="text1"/>
          <w:spacing w:val="4"/>
          <w:sz w:val="28"/>
          <w:szCs w:val="28"/>
          <w:lang w:val="vi-VN"/>
        </w:rPr>
        <w:t>;</w:t>
      </w:r>
    </w:p>
    <w:p w:rsidR="00F045F9" w:rsidRPr="00666DE4" w:rsidRDefault="00F045F9" w:rsidP="00F045F9">
      <w:pPr>
        <w:tabs>
          <w:tab w:val="left" w:pos="142"/>
          <w:tab w:val="left" w:pos="284"/>
        </w:tabs>
        <w:spacing w:after="0" w:line="240" w:lineRule="auto"/>
        <w:jc w:val="both"/>
        <w:rPr>
          <w:color w:val="000000" w:themeColor="text1"/>
          <w:spacing w:val="4"/>
          <w:sz w:val="28"/>
          <w:szCs w:val="28"/>
          <w:lang w:val="vi-VN"/>
        </w:rPr>
      </w:pPr>
      <w:r w:rsidRPr="005126F1">
        <w:rPr>
          <w:color w:val="000000" w:themeColor="text1"/>
          <w:spacing w:val="4"/>
          <w:sz w:val="28"/>
          <w:szCs w:val="28"/>
          <w:lang w:val="vi-VN"/>
        </w:rPr>
        <w:t>- Năng lực hợp tác khi trao đổi, thảo luận về thành tựu nội dung, nghệ thuật, ý nghĩa truyện</w:t>
      </w:r>
      <w:r w:rsidRPr="00666DE4">
        <w:rPr>
          <w:color w:val="000000" w:themeColor="text1"/>
          <w:spacing w:val="4"/>
          <w:sz w:val="28"/>
          <w:szCs w:val="28"/>
          <w:lang w:val="vi-VN"/>
        </w:rPr>
        <w:t>;</w:t>
      </w:r>
    </w:p>
    <w:p w:rsidR="00F045F9" w:rsidRPr="00666DE4" w:rsidRDefault="00F045F9" w:rsidP="00F045F9">
      <w:pPr>
        <w:tabs>
          <w:tab w:val="left" w:pos="142"/>
          <w:tab w:val="left" w:pos="284"/>
        </w:tabs>
        <w:spacing w:after="0" w:line="240" w:lineRule="auto"/>
        <w:jc w:val="both"/>
        <w:rPr>
          <w:color w:val="000000" w:themeColor="text1"/>
          <w:spacing w:val="4"/>
          <w:sz w:val="28"/>
          <w:szCs w:val="28"/>
          <w:lang w:val="vi-VN"/>
        </w:rPr>
      </w:pPr>
      <w:r w:rsidRPr="005126F1">
        <w:rPr>
          <w:color w:val="000000" w:themeColor="text1"/>
          <w:spacing w:val="4"/>
          <w:sz w:val="28"/>
          <w:szCs w:val="28"/>
          <w:lang w:val="vi-VN"/>
        </w:rPr>
        <w:t>- Năng lực phân tích, so sánh đặc điểm nghệ thuật của truyện</w:t>
      </w:r>
      <w:r w:rsidRPr="00666DE4">
        <w:rPr>
          <w:color w:val="000000" w:themeColor="text1"/>
          <w:spacing w:val="4"/>
          <w:sz w:val="28"/>
          <w:szCs w:val="28"/>
          <w:lang w:val="vi-VN"/>
        </w:rPr>
        <w:t xml:space="preserve"> và</w:t>
      </w:r>
      <w:r w:rsidRPr="00666DE4">
        <w:rPr>
          <w:bCs/>
          <w:iCs/>
          <w:sz w:val="28"/>
          <w:szCs w:val="28"/>
          <w:lang w:val="vi-VN"/>
        </w:rPr>
        <w:t xml:space="preserve"> phân biệt được sự khác nhau căn bản giữa văn bản Nghị luận và văn bản Văn học.</w:t>
      </w:r>
    </w:p>
    <w:p w:rsidR="00F045F9" w:rsidRPr="005126F1" w:rsidRDefault="00F045F9" w:rsidP="00F045F9">
      <w:pPr>
        <w:spacing w:after="0" w:line="240" w:lineRule="auto"/>
        <w:jc w:val="both"/>
        <w:rPr>
          <w:i/>
          <w:iCs/>
          <w:sz w:val="28"/>
          <w:szCs w:val="28"/>
          <w:lang w:val="vi-VN"/>
        </w:rPr>
      </w:pPr>
      <w:r w:rsidRPr="00666DE4">
        <w:rPr>
          <w:b/>
          <w:bCs/>
          <w:i/>
          <w:iCs/>
          <w:sz w:val="28"/>
          <w:szCs w:val="28"/>
          <w:lang w:val="vi-VN"/>
        </w:rPr>
        <w:t>1.3</w:t>
      </w:r>
      <w:r w:rsidRPr="005126F1">
        <w:rPr>
          <w:b/>
          <w:bCs/>
          <w:i/>
          <w:iCs/>
          <w:sz w:val="28"/>
          <w:szCs w:val="28"/>
          <w:lang w:val="vi-VN"/>
        </w:rPr>
        <w:t xml:space="preserve">. </w:t>
      </w:r>
      <w:r w:rsidRPr="00666DE4">
        <w:rPr>
          <w:b/>
          <w:bCs/>
          <w:i/>
          <w:iCs/>
          <w:sz w:val="28"/>
          <w:szCs w:val="28"/>
          <w:lang w:val="vi-VN"/>
        </w:rPr>
        <w:t>P</w:t>
      </w:r>
      <w:r w:rsidRPr="005126F1">
        <w:rPr>
          <w:b/>
          <w:bCs/>
          <w:i/>
          <w:iCs/>
          <w:sz w:val="28"/>
          <w:szCs w:val="28"/>
          <w:lang w:val="vi-VN"/>
        </w:rPr>
        <w:t>hẩm chất:</w:t>
      </w:r>
    </w:p>
    <w:p w:rsidR="00F045F9" w:rsidRPr="00666DE4" w:rsidRDefault="00F045F9" w:rsidP="00F045F9">
      <w:pPr>
        <w:spacing w:after="0" w:line="240" w:lineRule="auto"/>
        <w:jc w:val="both"/>
        <w:rPr>
          <w:sz w:val="28"/>
          <w:szCs w:val="28"/>
          <w:lang w:val="vi-VN"/>
        </w:rPr>
      </w:pPr>
      <w:r w:rsidRPr="005126F1">
        <w:rPr>
          <w:sz w:val="28"/>
          <w:szCs w:val="28"/>
          <w:lang w:val="vi-VN"/>
        </w:rPr>
        <w:t xml:space="preserve">- </w:t>
      </w:r>
      <w:r w:rsidRPr="00666DE4">
        <w:rPr>
          <w:sz w:val="28"/>
          <w:szCs w:val="28"/>
          <w:lang w:val="vi-VN"/>
        </w:rPr>
        <w:t>Sống trung thực, thể hiện được những suy nghĩ riêng của bản thân.</w:t>
      </w:r>
    </w:p>
    <w:p w:rsidR="00F045F9" w:rsidRPr="00666DE4" w:rsidRDefault="00F045F9" w:rsidP="00F045F9">
      <w:pPr>
        <w:spacing w:after="0" w:line="240" w:lineRule="auto"/>
        <w:jc w:val="both"/>
        <w:rPr>
          <w:sz w:val="28"/>
          <w:szCs w:val="28"/>
          <w:lang w:val="vi-VN"/>
        </w:rPr>
      </w:pPr>
      <w:r w:rsidRPr="00666DE4">
        <w:rPr>
          <w:sz w:val="28"/>
          <w:szCs w:val="28"/>
          <w:lang w:val="vi-VN"/>
        </w:rPr>
        <w:t>- Trách nhiệm: Có ý thức trách nhiệm với cộng đồng</w:t>
      </w:r>
    </w:p>
    <w:p w:rsidR="00F045F9" w:rsidRPr="00666DE4" w:rsidRDefault="00F045F9" w:rsidP="00F045F9">
      <w:pPr>
        <w:spacing w:after="0" w:line="240" w:lineRule="auto"/>
        <w:jc w:val="both"/>
        <w:rPr>
          <w:sz w:val="28"/>
          <w:szCs w:val="28"/>
          <w:lang w:val="vi-VN"/>
        </w:rPr>
      </w:pPr>
      <w:r w:rsidRPr="00666DE4">
        <w:rPr>
          <w:b/>
          <w:bCs/>
          <w:color w:val="00B0F0"/>
          <w:sz w:val="28"/>
          <w:szCs w:val="28"/>
          <w:lang w:val="vi-VN"/>
        </w:rPr>
        <w:t>2</w:t>
      </w:r>
      <w:r w:rsidRPr="005126F1">
        <w:rPr>
          <w:b/>
          <w:bCs/>
          <w:color w:val="00B0F0"/>
          <w:sz w:val="28"/>
          <w:szCs w:val="28"/>
          <w:lang w:val="vi-VN"/>
        </w:rPr>
        <w:t>. THIẾT BỊ DẠY HỌC VÀ HỌC LIỆU</w:t>
      </w:r>
    </w:p>
    <w:p w:rsidR="00F045F9" w:rsidRPr="005126F1" w:rsidRDefault="00F045F9" w:rsidP="00F045F9">
      <w:pPr>
        <w:spacing w:after="0" w:line="240" w:lineRule="auto"/>
        <w:jc w:val="both"/>
        <w:rPr>
          <w:sz w:val="28"/>
          <w:szCs w:val="28"/>
          <w:lang w:val="vi-VN"/>
        </w:rPr>
      </w:pPr>
      <w:r w:rsidRPr="005126F1">
        <w:rPr>
          <w:sz w:val="28"/>
          <w:szCs w:val="28"/>
          <w:lang w:val="vi-VN"/>
        </w:rPr>
        <w:t>- SGK, SGV.</w:t>
      </w:r>
    </w:p>
    <w:p w:rsidR="00F045F9" w:rsidRPr="005126F1" w:rsidRDefault="00F045F9" w:rsidP="00F045F9">
      <w:pPr>
        <w:spacing w:after="0" w:line="240" w:lineRule="auto"/>
        <w:jc w:val="both"/>
        <w:rPr>
          <w:sz w:val="28"/>
          <w:szCs w:val="28"/>
          <w:lang w:val="vi-VN"/>
        </w:rPr>
      </w:pPr>
      <w:r w:rsidRPr="005126F1">
        <w:rPr>
          <w:sz w:val="28"/>
          <w:szCs w:val="28"/>
          <w:lang w:val="vi-VN"/>
        </w:rPr>
        <w:t>- Máy chiếu, máy tính.</w:t>
      </w:r>
    </w:p>
    <w:p w:rsidR="00F045F9" w:rsidRPr="005126F1" w:rsidRDefault="00F045F9" w:rsidP="00F045F9">
      <w:pPr>
        <w:spacing w:after="0" w:line="240" w:lineRule="auto"/>
        <w:jc w:val="both"/>
        <w:rPr>
          <w:sz w:val="28"/>
          <w:szCs w:val="28"/>
          <w:lang w:val="vi-VN"/>
        </w:rPr>
      </w:pPr>
      <w:r w:rsidRPr="005126F1">
        <w:rPr>
          <w:sz w:val="28"/>
          <w:szCs w:val="28"/>
          <w:lang w:val="vi-VN"/>
        </w:rPr>
        <w:t>- Phiếu học tập.</w:t>
      </w:r>
    </w:p>
    <w:p w:rsidR="00F045F9" w:rsidRPr="005126F1" w:rsidRDefault="00F045F9" w:rsidP="00F045F9">
      <w:pPr>
        <w:tabs>
          <w:tab w:val="left" w:pos="142"/>
          <w:tab w:val="left" w:pos="284"/>
        </w:tabs>
        <w:spacing w:after="0" w:line="240" w:lineRule="auto"/>
        <w:jc w:val="both"/>
        <w:rPr>
          <w:i/>
          <w:color w:val="000000" w:themeColor="text1"/>
          <w:sz w:val="28"/>
          <w:szCs w:val="28"/>
          <w:lang w:val="vi-VN"/>
        </w:rPr>
      </w:pPr>
      <w:r w:rsidRPr="005126F1">
        <w:rPr>
          <w:color w:val="000000" w:themeColor="text1"/>
          <w:sz w:val="28"/>
          <w:szCs w:val="28"/>
          <w:lang w:val="vi-VN"/>
        </w:rPr>
        <w:t>- Tranh ảnh về nhà văn, hình ảnh;</w:t>
      </w:r>
    </w:p>
    <w:p w:rsidR="00F045F9" w:rsidRPr="005126F1" w:rsidRDefault="00F045F9" w:rsidP="00F045F9">
      <w:pPr>
        <w:tabs>
          <w:tab w:val="left" w:pos="142"/>
          <w:tab w:val="left" w:pos="284"/>
        </w:tabs>
        <w:spacing w:after="0" w:line="240" w:lineRule="auto"/>
        <w:contextualSpacing/>
        <w:jc w:val="both"/>
        <w:rPr>
          <w:color w:val="000000" w:themeColor="text1"/>
          <w:sz w:val="28"/>
          <w:szCs w:val="28"/>
          <w:lang w:val="vi-VN"/>
        </w:rPr>
      </w:pPr>
      <w:r w:rsidRPr="005126F1">
        <w:rPr>
          <w:color w:val="000000" w:themeColor="text1"/>
          <w:sz w:val="28"/>
          <w:szCs w:val="28"/>
          <w:lang w:val="vi-VN"/>
        </w:rPr>
        <w:t>- Bảng phân công nhiệm vụ cho học sinh hoạt động trên lớp;</w:t>
      </w:r>
    </w:p>
    <w:p w:rsidR="00F045F9" w:rsidRPr="005126F1" w:rsidRDefault="00F045F9" w:rsidP="00F045F9">
      <w:pPr>
        <w:tabs>
          <w:tab w:val="left" w:pos="142"/>
          <w:tab w:val="left" w:pos="284"/>
        </w:tabs>
        <w:spacing w:after="0" w:line="240" w:lineRule="auto"/>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rsidR="00F045F9" w:rsidRPr="005126F1" w:rsidRDefault="00F045F9" w:rsidP="00F045F9">
      <w:pPr>
        <w:tabs>
          <w:tab w:val="left" w:pos="142"/>
        </w:tabs>
        <w:spacing w:after="0" w:line="240" w:lineRule="auto"/>
        <w:rPr>
          <w:b/>
          <w:color w:val="000000" w:themeColor="text1"/>
          <w:sz w:val="28"/>
          <w:szCs w:val="28"/>
          <w:lang w:val="vi-VN"/>
        </w:rPr>
      </w:pPr>
      <w:r w:rsidRPr="00666DE4">
        <w:rPr>
          <w:b/>
          <w:sz w:val="28"/>
          <w:szCs w:val="28"/>
          <w:lang w:val="vi-VN"/>
        </w:rPr>
        <w:t xml:space="preserve">- </w:t>
      </w:r>
      <w:r w:rsidRPr="005126F1">
        <w:rPr>
          <w:color w:val="000000" w:themeColor="text1"/>
          <w:sz w:val="28"/>
          <w:szCs w:val="28"/>
          <w:lang w:val="vi-VN"/>
        </w:rPr>
        <w:t>SGK, SBT Ngữ văn 6, soạn bài theo hệ thống câu hỏi hướng dẫn học bài, vở ghi.</w:t>
      </w:r>
    </w:p>
    <w:p w:rsidR="00F045F9" w:rsidRPr="005126F1" w:rsidRDefault="00F045F9" w:rsidP="00F045F9">
      <w:pPr>
        <w:tabs>
          <w:tab w:val="left" w:pos="142"/>
        </w:tabs>
        <w:spacing w:after="0" w:line="240" w:lineRule="auto"/>
        <w:rPr>
          <w:b/>
          <w:color w:val="000000" w:themeColor="text1"/>
          <w:sz w:val="28"/>
          <w:szCs w:val="28"/>
          <w:lang w:val="vi-VN"/>
        </w:rPr>
      </w:pPr>
      <w:r w:rsidRPr="005126F1">
        <w:rPr>
          <w:b/>
          <w:bCs/>
          <w:color w:val="00B0F0"/>
          <w:sz w:val="28"/>
          <w:szCs w:val="28"/>
          <w:lang w:val="vi-VN"/>
        </w:rPr>
        <w:t>3. TIẾN TRÌNH DẠY HỌC</w:t>
      </w:r>
    </w:p>
    <w:p w:rsidR="00F045F9" w:rsidRPr="005126F1" w:rsidRDefault="00F045F9" w:rsidP="00F045F9">
      <w:pPr>
        <w:tabs>
          <w:tab w:val="left" w:pos="142"/>
        </w:tabs>
        <w:spacing w:after="0" w:line="240" w:lineRule="auto"/>
        <w:rPr>
          <w:b/>
          <w:color w:val="000000" w:themeColor="text1"/>
          <w:sz w:val="28"/>
          <w:szCs w:val="28"/>
          <w:lang w:val="vi-VN"/>
        </w:rPr>
      </w:pPr>
      <w:r w:rsidRPr="005126F1">
        <w:rPr>
          <w:b/>
          <w:bCs/>
          <w:sz w:val="28"/>
          <w:szCs w:val="28"/>
          <w:lang w:val="vi-VN"/>
        </w:rPr>
        <w:t>Hoạt động 1: Xác định vấn đề</w:t>
      </w:r>
    </w:p>
    <w:p w:rsidR="00F045F9" w:rsidRPr="005126F1" w:rsidRDefault="00F045F9" w:rsidP="00F045F9">
      <w:pPr>
        <w:tabs>
          <w:tab w:val="left" w:pos="142"/>
          <w:tab w:val="left" w:pos="284"/>
        </w:tabs>
        <w:spacing w:after="0" w:line="240" w:lineRule="auto"/>
        <w:jc w:val="both"/>
        <w:rPr>
          <w:iCs/>
          <w:color w:val="000000" w:themeColor="text1"/>
          <w:sz w:val="28"/>
          <w:szCs w:val="28"/>
          <w:lang w:val="de-DE"/>
        </w:rPr>
      </w:pPr>
      <w:r w:rsidRPr="005126F1">
        <w:rPr>
          <w:b/>
          <w:iCs/>
          <w:color w:val="000000" w:themeColor="text1"/>
          <w:sz w:val="28"/>
          <w:szCs w:val="28"/>
          <w:lang w:val="de-DE"/>
        </w:rPr>
        <w:t>a) Mục tiêu:</w:t>
      </w:r>
      <w:r w:rsidRPr="005126F1">
        <w:rPr>
          <w:color w:val="000000" w:themeColor="text1"/>
          <w:sz w:val="28"/>
          <w:szCs w:val="28"/>
          <w:lang w:val="sv-SE"/>
        </w:rPr>
        <w:t>Tạo hứng thú cho HS, thu hút HS sẵn sàng thực hiện nhiệm vụ học tập của mình. HS khắc sâu kiến thức nội dung bài học.</w:t>
      </w:r>
    </w:p>
    <w:p w:rsidR="00F045F9" w:rsidRPr="005126F1" w:rsidRDefault="00F045F9" w:rsidP="00F045F9">
      <w:pPr>
        <w:tabs>
          <w:tab w:val="left" w:pos="142"/>
          <w:tab w:val="left" w:pos="284"/>
        </w:tabs>
        <w:spacing w:after="0" w:line="240" w:lineRule="auto"/>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chia sẻ kinh nghiệm của bản thân.</w:t>
      </w:r>
    </w:p>
    <w:p w:rsidR="00F045F9" w:rsidRPr="005126F1" w:rsidRDefault="00F045F9" w:rsidP="00F045F9">
      <w:pPr>
        <w:tabs>
          <w:tab w:val="left" w:pos="142"/>
          <w:tab w:val="left" w:pos="284"/>
        </w:tabs>
        <w:spacing w:after="0" w:line="240" w:lineRule="auto"/>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rsidR="00F045F9" w:rsidRPr="005126F1" w:rsidRDefault="00F045F9" w:rsidP="00F045F9">
      <w:pPr>
        <w:tabs>
          <w:tab w:val="left" w:pos="142"/>
          <w:tab w:val="left" w:pos="284"/>
        </w:tabs>
        <w:spacing w:after="0" w:line="240" w:lineRule="auto"/>
        <w:jc w:val="both"/>
        <w:rPr>
          <w:b/>
          <w:iCs/>
          <w:color w:val="000000" w:themeColor="text1"/>
          <w:sz w:val="28"/>
          <w:szCs w:val="28"/>
          <w:lang w:val="de-DE"/>
        </w:rPr>
      </w:pPr>
      <w:r w:rsidRPr="005126F1">
        <w:rPr>
          <w:b/>
          <w:iCs/>
          <w:color w:val="000000" w:themeColor="text1"/>
          <w:sz w:val="28"/>
          <w:szCs w:val="28"/>
          <w:lang w:val="de-DE"/>
        </w:rPr>
        <w:t>d) Tổ chức thực hiện:</w:t>
      </w:r>
    </w:p>
    <w:p w:rsidR="00F045F9" w:rsidRPr="005126F1" w:rsidRDefault="00F045F9" w:rsidP="00F045F9">
      <w:pPr>
        <w:tabs>
          <w:tab w:val="left" w:pos="142"/>
          <w:tab w:val="left" w:pos="284"/>
          <w:tab w:val="left" w:pos="426"/>
        </w:tabs>
        <w:spacing w:after="0" w:line="240" w:lineRule="auto"/>
        <w:jc w:val="both"/>
        <w:rPr>
          <w:iCs/>
          <w:color w:val="000000" w:themeColor="text1"/>
          <w:sz w:val="28"/>
          <w:szCs w:val="28"/>
          <w:lang w:val="de-DE"/>
        </w:rPr>
      </w:pPr>
      <w:r w:rsidRPr="005126F1">
        <w:rPr>
          <w:i/>
          <w:iCs/>
          <w:color w:val="000000" w:themeColor="text1"/>
          <w:sz w:val="28"/>
          <w:szCs w:val="28"/>
          <w:lang w:val="de-DE"/>
        </w:rPr>
        <w:lastRenderedPageBreak/>
        <w:t>- GV đặt câu hỏi, yêu cầu HS trả lời:</w:t>
      </w:r>
    </w:p>
    <w:p w:rsidR="00F045F9" w:rsidRPr="005126F1" w:rsidRDefault="00F045F9" w:rsidP="00F045F9">
      <w:pPr>
        <w:spacing w:after="0" w:line="240" w:lineRule="auto"/>
        <w:ind w:firstLine="540"/>
        <w:jc w:val="both"/>
        <w:rPr>
          <w:bCs/>
          <w:sz w:val="28"/>
          <w:szCs w:val="28"/>
          <w:lang w:val="de-DE"/>
        </w:rPr>
      </w:pPr>
      <w:r w:rsidRPr="005126F1">
        <w:rPr>
          <w:bCs/>
          <w:sz w:val="28"/>
          <w:szCs w:val="28"/>
          <w:lang w:val="de-DE"/>
        </w:rPr>
        <w:t>Từ khi vào lớp 1cho đến nay, hẳn có lúc em muốn nhờ người khác làm hộ bài, nhất là những bài khó hoặc khi cần nộp bài gấp. Em có thấy điều đó bình thường không?</w:t>
      </w:r>
    </w:p>
    <w:p w:rsidR="00F045F9" w:rsidRPr="005126F1" w:rsidRDefault="00F045F9" w:rsidP="00F045F9">
      <w:pPr>
        <w:spacing w:after="0" w:line="240" w:lineRule="auto"/>
        <w:ind w:firstLine="540"/>
        <w:jc w:val="both"/>
        <w:rPr>
          <w:bCs/>
          <w:sz w:val="28"/>
          <w:szCs w:val="28"/>
          <w:lang w:val="de-DE"/>
        </w:rPr>
      </w:pPr>
      <w:r w:rsidRPr="005126F1">
        <w:rPr>
          <w:bCs/>
          <w:sz w:val="28"/>
          <w:szCs w:val="28"/>
          <w:lang w:val="de-DE"/>
        </w:rPr>
        <w:t xml:space="preserve">Nếu gặp một đề văn yêu cầu tả/ kể về một người bạn thân nhất của em, em có cho rằng bài do người khác viết hộ sẽ nói đúng về người bạn hơn bài do em tự viết không? </w:t>
      </w:r>
    </w:p>
    <w:p w:rsidR="00F045F9" w:rsidRPr="005126F1" w:rsidRDefault="00F045F9" w:rsidP="00F045F9">
      <w:pPr>
        <w:tabs>
          <w:tab w:val="left" w:pos="142"/>
          <w:tab w:val="left" w:pos="284"/>
          <w:tab w:val="left" w:pos="426"/>
        </w:tabs>
        <w:jc w:val="both"/>
        <w:rPr>
          <w:i/>
          <w:iCs/>
          <w:color w:val="000000" w:themeColor="text1"/>
          <w:sz w:val="28"/>
          <w:szCs w:val="28"/>
          <w:lang w:val="de-DE"/>
        </w:rPr>
      </w:pPr>
      <w:r w:rsidRPr="005126F1">
        <w:rPr>
          <w:i/>
          <w:iCs/>
          <w:color w:val="000000" w:themeColor="text1"/>
          <w:sz w:val="28"/>
          <w:szCs w:val="28"/>
          <w:lang w:val="de-DE"/>
        </w:rPr>
        <w:t xml:space="preserve">- Từ chia sẻ của HS, GV dẫn dắt vào bài học mới: </w:t>
      </w:r>
      <w:r w:rsidRPr="005126F1">
        <w:rPr>
          <w:rFonts w:eastAsia="SimSun"/>
          <w:color w:val="000000" w:themeColor="text1"/>
          <w:kern w:val="2"/>
          <w:sz w:val="28"/>
          <w:szCs w:val="28"/>
          <w:lang w:val="de-DE" w:eastAsia="zh-CN"/>
        </w:rPr>
        <w:t>Trong học tập khi gặp những bài tập khó đôi khi chúng ta nảy ra ý định nhờ người khác làm bài giúp mình, nhưng chúng ta nhận ra rằng bản thân mình tự nỗ lực làm sẽ tốt hơn nhiều. Bài học hôm nay của chúng ta sẽ hiểu hơn về điều đó.</w:t>
      </w:r>
    </w:p>
    <w:p w:rsidR="00F045F9" w:rsidRPr="005126F1" w:rsidRDefault="00F045F9" w:rsidP="00F045F9">
      <w:pPr>
        <w:jc w:val="both"/>
        <w:rPr>
          <w:b/>
          <w:bCs/>
          <w:sz w:val="28"/>
          <w:szCs w:val="28"/>
          <w:lang w:val="de-DE"/>
        </w:rPr>
      </w:pPr>
      <w:r w:rsidRPr="005126F1">
        <w:rPr>
          <w:b/>
          <w:bCs/>
          <w:sz w:val="28"/>
          <w:szCs w:val="28"/>
          <w:lang w:val="de-DE"/>
        </w:rPr>
        <w:t>Hoạt động 2: Hình thành kiến thức mới</w:t>
      </w:r>
    </w:p>
    <w:tbl>
      <w:tblPr>
        <w:tblStyle w:val="TableGrid"/>
        <w:tblW w:w="9209" w:type="dxa"/>
        <w:tblLook w:val="04A0" w:firstRow="1" w:lastRow="0" w:firstColumn="1" w:lastColumn="0" w:noHBand="0" w:noVBand="1"/>
      </w:tblPr>
      <w:tblGrid>
        <w:gridCol w:w="4106"/>
        <w:gridCol w:w="5103"/>
      </w:tblGrid>
      <w:tr w:rsidR="00F045F9" w:rsidRPr="005126F1" w:rsidTr="00A639E7">
        <w:tc>
          <w:tcPr>
            <w:tcW w:w="9209" w:type="dxa"/>
            <w:gridSpan w:val="2"/>
          </w:tcPr>
          <w:p w:rsidR="00F045F9" w:rsidRPr="005126F1" w:rsidRDefault="00F045F9" w:rsidP="00A639E7">
            <w:pPr>
              <w:jc w:val="center"/>
              <w:rPr>
                <w:b/>
                <w:bCs/>
                <w:sz w:val="28"/>
                <w:szCs w:val="28"/>
              </w:rPr>
            </w:pPr>
            <w:r w:rsidRPr="005126F1">
              <w:rPr>
                <w:b/>
                <w:bCs/>
                <w:sz w:val="28"/>
                <w:szCs w:val="28"/>
              </w:rPr>
              <w:t>I. TÌM HIỂU CHUNG</w:t>
            </w:r>
          </w:p>
        </w:tc>
      </w:tr>
      <w:tr w:rsidR="00F045F9" w:rsidRPr="00ED5B89" w:rsidTr="00A639E7">
        <w:tc>
          <w:tcPr>
            <w:tcW w:w="9209" w:type="dxa"/>
            <w:gridSpan w:val="2"/>
          </w:tcPr>
          <w:p w:rsidR="00F045F9" w:rsidRPr="005126F1" w:rsidRDefault="00F045F9" w:rsidP="00A639E7">
            <w:pPr>
              <w:tabs>
                <w:tab w:val="left" w:pos="142"/>
                <w:tab w:val="left" w:pos="284"/>
                <w:tab w:val="left" w:pos="426"/>
              </w:tabs>
              <w:jc w:val="both"/>
              <w:rPr>
                <w:sz w:val="28"/>
                <w:szCs w:val="28"/>
                <w:lang w:val="sv-SE"/>
              </w:rPr>
            </w:pPr>
            <w:r w:rsidRPr="00666DE4">
              <w:rPr>
                <w:b/>
                <w:color w:val="000000"/>
                <w:sz w:val="28"/>
                <w:szCs w:val="28"/>
              </w:rPr>
              <w:t>a) Mục tiêu:</w:t>
            </w:r>
            <w:r w:rsidRPr="00666DE4">
              <w:rPr>
                <w:bCs/>
                <w:color w:val="000000"/>
                <w:sz w:val="28"/>
                <w:szCs w:val="28"/>
              </w:rPr>
              <w:t xml:space="preserve"> Nắm được các thông tin về tác giả, tác phẩm, cách đọc và hiểu nghĩa những từ khó.</w:t>
            </w:r>
          </w:p>
          <w:p w:rsidR="00F045F9" w:rsidRPr="00666DE4" w:rsidRDefault="00F045F9" w:rsidP="00A639E7">
            <w:pPr>
              <w:tabs>
                <w:tab w:val="left" w:pos="142"/>
                <w:tab w:val="left" w:pos="284"/>
                <w:tab w:val="left" w:pos="426"/>
              </w:tabs>
              <w:jc w:val="both"/>
              <w:rPr>
                <w:sz w:val="28"/>
                <w:szCs w:val="28"/>
                <w:lang w:val="sv-SE"/>
              </w:rPr>
            </w:pPr>
            <w:r w:rsidRPr="00666DE4">
              <w:rPr>
                <w:b/>
                <w:sz w:val="28"/>
                <w:szCs w:val="28"/>
                <w:lang w:val="sv-SE"/>
              </w:rPr>
              <w:t>b) Nội dung:</w:t>
            </w:r>
            <w:r w:rsidRPr="005126F1">
              <w:rPr>
                <w:iCs/>
                <w:color w:val="000000" w:themeColor="text1"/>
                <w:sz w:val="28"/>
                <w:szCs w:val="28"/>
                <w:lang w:val="de-DE"/>
              </w:rPr>
              <w:t xml:space="preserve"> HS sử dụng SGK, chắt lọc kiến thức để tiến hành trả lời câu hỏi.</w:t>
            </w:r>
          </w:p>
          <w:p w:rsidR="00F045F9" w:rsidRPr="00666DE4" w:rsidRDefault="00F045F9" w:rsidP="00A639E7">
            <w:pPr>
              <w:tabs>
                <w:tab w:val="left" w:pos="142"/>
                <w:tab w:val="left" w:pos="284"/>
                <w:tab w:val="left" w:pos="426"/>
              </w:tabs>
              <w:jc w:val="both"/>
              <w:rPr>
                <w:color w:val="000000"/>
                <w:sz w:val="28"/>
                <w:szCs w:val="28"/>
                <w:lang w:val="sv-SE"/>
              </w:rPr>
            </w:pPr>
            <w:r w:rsidRPr="00666DE4">
              <w:rPr>
                <w:b/>
                <w:color w:val="000000"/>
                <w:sz w:val="28"/>
                <w:szCs w:val="28"/>
                <w:lang w:val="sv-SE"/>
              </w:rPr>
              <w:t xml:space="preserve">c) Sản phẩm học tập: </w:t>
            </w:r>
            <w:r w:rsidRPr="00666DE4">
              <w:rPr>
                <w:color w:val="000000"/>
                <w:sz w:val="28"/>
                <w:szCs w:val="28"/>
                <w:lang w:val="sv-SE"/>
              </w:rPr>
              <w:t>HS tiếp thu kiến thức và câu trả lời của HS.</w:t>
            </w:r>
          </w:p>
          <w:p w:rsidR="00F045F9" w:rsidRPr="00666DE4" w:rsidRDefault="00F045F9" w:rsidP="00A639E7">
            <w:pPr>
              <w:tabs>
                <w:tab w:val="left" w:pos="142"/>
                <w:tab w:val="left" w:pos="284"/>
                <w:tab w:val="left" w:pos="426"/>
              </w:tabs>
              <w:jc w:val="both"/>
              <w:rPr>
                <w:b/>
                <w:color w:val="000000"/>
                <w:sz w:val="28"/>
                <w:szCs w:val="28"/>
                <w:lang w:val="sv-SE"/>
              </w:rPr>
            </w:pPr>
            <w:r w:rsidRPr="00666DE4">
              <w:rPr>
                <w:b/>
                <w:color w:val="000000"/>
                <w:sz w:val="28"/>
                <w:szCs w:val="28"/>
                <w:lang w:val="sv-SE"/>
              </w:rPr>
              <w:t>d) Tổ chức thực hiện:</w:t>
            </w:r>
          </w:p>
        </w:tc>
      </w:tr>
      <w:tr w:rsidR="00F045F9" w:rsidRPr="005126F1" w:rsidTr="00A639E7">
        <w:tc>
          <w:tcPr>
            <w:tcW w:w="4106" w:type="dxa"/>
          </w:tcPr>
          <w:p w:rsidR="00F045F9" w:rsidRPr="005126F1" w:rsidRDefault="00F045F9" w:rsidP="00A639E7">
            <w:pPr>
              <w:jc w:val="center"/>
              <w:rPr>
                <w:b/>
                <w:bCs/>
                <w:sz w:val="28"/>
                <w:szCs w:val="28"/>
              </w:rPr>
            </w:pPr>
            <w:r w:rsidRPr="005126F1">
              <w:rPr>
                <w:b/>
                <w:bCs/>
                <w:sz w:val="28"/>
                <w:szCs w:val="28"/>
                <w:lang w:val="vi-VN"/>
              </w:rPr>
              <w:t xml:space="preserve">HĐ của </w:t>
            </w:r>
            <w:r w:rsidRPr="005126F1">
              <w:rPr>
                <w:b/>
                <w:bCs/>
                <w:sz w:val="28"/>
                <w:szCs w:val="28"/>
              </w:rPr>
              <w:t>GV</w:t>
            </w:r>
            <w:r w:rsidRPr="005126F1">
              <w:rPr>
                <w:b/>
                <w:bCs/>
                <w:sz w:val="28"/>
                <w:szCs w:val="28"/>
                <w:lang w:val="vi-VN"/>
              </w:rPr>
              <w:t xml:space="preserve">và </w:t>
            </w:r>
            <w:r w:rsidRPr="005126F1">
              <w:rPr>
                <w:b/>
                <w:bCs/>
                <w:sz w:val="28"/>
                <w:szCs w:val="28"/>
              </w:rPr>
              <w:t>HS</w:t>
            </w:r>
          </w:p>
        </w:tc>
        <w:tc>
          <w:tcPr>
            <w:tcW w:w="5103" w:type="dxa"/>
          </w:tcPr>
          <w:p w:rsidR="00F045F9" w:rsidRPr="005126F1" w:rsidRDefault="00F045F9" w:rsidP="00A639E7">
            <w:pPr>
              <w:jc w:val="center"/>
              <w:rPr>
                <w:b/>
                <w:bCs/>
                <w:sz w:val="28"/>
                <w:szCs w:val="28"/>
              </w:rPr>
            </w:pPr>
            <w:r w:rsidRPr="005126F1">
              <w:rPr>
                <w:b/>
                <w:bCs/>
                <w:sz w:val="28"/>
                <w:szCs w:val="28"/>
              </w:rPr>
              <w:t>Nội dung cần đạt</w:t>
            </w:r>
          </w:p>
        </w:tc>
      </w:tr>
      <w:tr w:rsidR="00F045F9" w:rsidRPr="00ED5B89" w:rsidTr="00A639E7">
        <w:tc>
          <w:tcPr>
            <w:tcW w:w="4106" w:type="dxa"/>
          </w:tcPr>
          <w:p w:rsidR="00F045F9" w:rsidRPr="005126F1" w:rsidRDefault="00F045F9" w:rsidP="00A639E7">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1: chuyển giao nhiệm vụ</w:t>
            </w:r>
          </w:p>
          <w:p w:rsidR="00F045F9" w:rsidRPr="005126F1" w:rsidRDefault="00F045F9" w:rsidP="00A639E7">
            <w:pPr>
              <w:widowControl w:val="0"/>
              <w:jc w:val="both"/>
              <w:rPr>
                <w:rFonts w:eastAsia="SimSun"/>
                <w:bCs/>
                <w:i/>
                <w:iCs/>
                <w:color w:val="000000" w:themeColor="text1"/>
                <w:kern w:val="2"/>
                <w:sz w:val="28"/>
                <w:szCs w:val="28"/>
                <w:lang w:eastAsia="zh-CN"/>
              </w:rPr>
            </w:pPr>
            <w:r w:rsidRPr="005126F1">
              <w:rPr>
                <w:rFonts w:eastAsia="SimSun"/>
                <w:bCs/>
                <w:color w:val="000000" w:themeColor="text1"/>
                <w:kern w:val="2"/>
                <w:sz w:val="28"/>
                <w:szCs w:val="28"/>
                <w:lang w:eastAsia="zh-CN"/>
              </w:rPr>
              <w:t>- GV yêu cầu HS: đọc và giới thiệu về tác giả và tác phẩm.</w:t>
            </w:r>
          </w:p>
          <w:p w:rsidR="00F045F9" w:rsidRPr="005126F1" w:rsidRDefault="00F045F9" w:rsidP="00A639E7">
            <w:pPr>
              <w:widowControl w:val="0"/>
              <w:jc w:val="both"/>
              <w:rPr>
                <w:color w:val="000000" w:themeColor="text1"/>
                <w:sz w:val="28"/>
                <w:szCs w:val="28"/>
              </w:rPr>
            </w:pPr>
            <w:r w:rsidRPr="005126F1">
              <w:rPr>
                <w:color w:val="000000" w:themeColor="text1"/>
                <w:sz w:val="28"/>
                <w:szCs w:val="28"/>
              </w:rPr>
              <w:t>- HS thực hiện nhiệm vụ</w:t>
            </w:r>
          </w:p>
          <w:p w:rsidR="00F045F9" w:rsidRPr="005126F1" w:rsidRDefault="00F045F9" w:rsidP="00A639E7">
            <w:pPr>
              <w:pStyle w:val="NormalWeb"/>
              <w:shd w:val="clear" w:color="auto" w:fill="FFFFFF"/>
              <w:spacing w:before="0" w:beforeAutospacing="0" w:after="0" w:afterAutospacing="0"/>
              <w:ind w:right="48"/>
              <w:jc w:val="both"/>
              <w:rPr>
                <w:color w:val="00B0F0"/>
                <w:sz w:val="28"/>
                <w:szCs w:val="28"/>
              </w:rPr>
            </w:pPr>
            <w:r w:rsidRPr="005126F1">
              <w:rPr>
                <w:rFonts w:eastAsia="SimSun"/>
                <w:b/>
                <w:color w:val="00B0F0"/>
                <w:kern w:val="2"/>
                <w:sz w:val="28"/>
                <w:szCs w:val="28"/>
                <w:lang w:eastAsia="zh-CN"/>
              </w:rPr>
              <w:t>Bước 2: Thực hiện nhiệm vụ</w:t>
            </w:r>
          </w:p>
          <w:p w:rsidR="00F045F9" w:rsidRPr="00666DE4" w:rsidRDefault="00F045F9" w:rsidP="00A639E7">
            <w:pPr>
              <w:widowControl w:val="0"/>
              <w:tabs>
                <w:tab w:val="left" w:pos="649"/>
              </w:tabs>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vi-VN"/>
              </w:rPr>
              <w:t>- HS nghe và đặt câu hỏi liên quan đến bài học.</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3: Báo cáo và thảo luận</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HS trình bày sản phẩm thảo luận</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GV gọi hs nhận xét, bổ sung câu trả lời của bạn.</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4: Kết luận nhận định</w:t>
            </w:r>
          </w:p>
          <w:p w:rsidR="00F045F9" w:rsidRPr="00666DE4" w:rsidRDefault="00F045F9" w:rsidP="00A639E7">
            <w:pPr>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666DE4">
              <w:rPr>
                <w:rFonts w:eastAsia="SimSun"/>
                <w:color w:val="000000" w:themeColor="text1"/>
                <w:kern w:val="2"/>
                <w:sz w:val="28"/>
                <w:szCs w:val="28"/>
                <w:lang w:val="vi-VN" w:eastAsia="zh-CN"/>
              </w:rPr>
              <w:t xml:space="preserve"> Ghi lên bảng</w:t>
            </w:r>
          </w:p>
          <w:p w:rsidR="00F045F9" w:rsidRPr="00666DE4" w:rsidRDefault="00F045F9" w:rsidP="00A639E7">
            <w:pPr>
              <w:jc w:val="both"/>
              <w:rPr>
                <w:b/>
                <w:bCs/>
                <w:sz w:val="28"/>
                <w:szCs w:val="28"/>
                <w:lang w:val="vi-VN"/>
              </w:rPr>
            </w:pPr>
            <w:r w:rsidRPr="00666DE4">
              <w:rPr>
                <w:b/>
                <w:bCs/>
                <w:sz w:val="28"/>
                <w:szCs w:val="28"/>
                <w:lang w:val="vi-VN"/>
              </w:rPr>
              <w:t>NV2:</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1: chuyển giao nhiệm vụ</w:t>
            </w:r>
          </w:p>
          <w:p w:rsidR="00F045F9" w:rsidRPr="00666DE4" w:rsidRDefault="00F045F9" w:rsidP="00A639E7">
            <w:pPr>
              <w:widowControl w:val="0"/>
              <w:jc w:val="both"/>
              <w:rPr>
                <w:rFonts w:eastAsia="SimSun"/>
                <w:iCs/>
                <w:color w:val="000000" w:themeColor="text1"/>
                <w:kern w:val="2"/>
                <w:sz w:val="28"/>
                <w:szCs w:val="28"/>
                <w:lang w:val="vi-VN" w:eastAsia="zh-CN"/>
              </w:rPr>
            </w:pPr>
            <w:r w:rsidRPr="00666DE4">
              <w:rPr>
                <w:rFonts w:eastAsia="SimSun"/>
                <w:i/>
                <w:color w:val="000000" w:themeColor="text1"/>
                <w:kern w:val="2"/>
                <w:sz w:val="28"/>
                <w:szCs w:val="28"/>
                <w:lang w:val="vi-VN" w:eastAsia="zh-CN"/>
              </w:rPr>
              <w:t>- GV hướng dẫn cách đọc.</w:t>
            </w:r>
            <w:r w:rsidRPr="00666DE4">
              <w:rPr>
                <w:rFonts w:eastAsia="SimSun"/>
                <w:iCs/>
                <w:color w:val="000000" w:themeColor="text1"/>
                <w:kern w:val="2"/>
                <w:sz w:val="28"/>
                <w:szCs w:val="28"/>
                <w:lang w:val="vi-VN" w:eastAsia="zh-CN"/>
              </w:rPr>
              <w:t xml:space="preserve"> GV yêu cầu  HS đọc</w:t>
            </w:r>
          </w:p>
          <w:p w:rsidR="00F045F9" w:rsidRPr="00666DE4" w:rsidRDefault="00F045F9" w:rsidP="00A639E7">
            <w:pPr>
              <w:widowControl w:val="0"/>
              <w:jc w:val="both"/>
              <w:rPr>
                <w:rFonts w:eastAsia="SimSun"/>
                <w:i/>
                <w:color w:val="000000" w:themeColor="text1"/>
                <w:kern w:val="2"/>
                <w:sz w:val="28"/>
                <w:szCs w:val="28"/>
                <w:lang w:val="vi-VN" w:eastAsia="zh-CN"/>
              </w:rPr>
            </w:pPr>
            <w:r w:rsidRPr="00666DE4">
              <w:rPr>
                <w:rFonts w:eastAsia="SimSun"/>
                <w:i/>
                <w:color w:val="000000" w:themeColor="text1"/>
                <w:kern w:val="2"/>
                <w:sz w:val="28"/>
                <w:szCs w:val="28"/>
                <w:lang w:val="vi-VN" w:eastAsia="zh-CN"/>
              </w:rPr>
              <w:t>- GV lưu ý HS trong khi đọc:</w:t>
            </w:r>
          </w:p>
          <w:p w:rsidR="00F045F9" w:rsidRPr="00666DE4" w:rsidRDefault="00F045F9" w:rsidP="000611B2">
            <w:pPr>
              <w:pStyle w:val="ListParagraph"/>
              <w:widowControl w:val="0"/>
              <w:numPr>
                <w:ilvl w:val="0"/>
                <w:numId w:val="34"/>
              </w:numPr>
              <w:ind w:left="0"/>
              <w:jc w:val="both"/>
              <w:rPr>
                <w:rFonts w:eastAsia="SimSun"/>
                <w:iCs/>
                <w:color w:val="000000" w:themeColor="text1"/>
                <w:kern w:val="2"/>
                <w:szCs w:val="28"/>
                <w:lang w:val="vi-VN" w:eastAsia="zh-CN"/>
              </w:rPr>
            </w:pPr>
            <w:r w:rsidRPr="00666DE4">
              <w:rPr>
                <w:rFonts w:eastAsia="SimSun"/>
                <w:iCs/>
                <w:color w:val="000000" w:themeColor="text1"/>
                <w:kern w:val="2"/>
                <w:szCs w:val="28"/>
                <w:lang w:val="vi-VN" w:eastAsia="zh-CN"/>
              </w:rPr>
              <w:t>Chú ý những lời người kể chuyện và lời nhân vật để có giọng điệu phù hợp;</w:t>
            </w:r>
          </w:p>
          <w:p w:rsidR="00F045F9" w:rsidRPr="00666DE4" w:rsidRDefault="00F045F9" w:rsidP="000611B2">
            <w:pPr>
              <w:pStyle w:val="ListParagraph"/>
              <w:widowControl w:val="0"/>
              <w:numPr>
                <w:ilvl w:val="0"/>
                <w:numId w:val="34"/>
              </w:numPr>
              <w:ind w:left="0"/>
              <w:jc w:val="both"/>
              <w:rPr>
                <w:rFonts w:eastAsia="SimSun"/>
                <w:iCs/>
                <w:color w:val="000000" w:themeColor="text1"/>
                <w:kern w:val="2"/>
                <w:szCs w:val="28"/>
                <w:lang w:val="vi-VN" w:eastAsia="zh-CN"/>
              </w:rPr>
            </w:pPr>
            <w:r w:rsidRPr="00666DE4">
              <w:rPr>
                <w:rFonts w:eastAsia="SimSun"/>
                <w:iCs/>
                <w:color w:val="000000" w:themeColor="text1"/>
                <w:kern w:val="2"/>
                <w:szCs w:val="28"/>
                <w:lang w:val="vi-VN" w:eastAsia="zh-CN"/>
              </w:rPr>
              <w:t>Chú ý từ ngữ phiên âm nước ngoài;</w:t>
            </w:r>
          </w:p>
          <w:p w:rsidR="00F045F9" w:rsidRPr="00666DE4" w:rsidRDefault="00F045F9" w:rsidP="00A639E7">
            <w:pPr>
              <w:widowControl w:val="0"/>
              <w:jc w:val="both"/>
              <w:rPr>
                <w:rFonts w:eastAsia="SimSun"/>
                <w:iCs/>
                <w:color w:val="000000" w:themeColor="text1"/>
                <w:kern w:val="2"/>
                <w:sz w:val="28"/>
                <w:szCs w:val="28"/>
                <w:lang w:val="vi-VN" w:eastAsia="zh-CN"/>
              </w:rPr>
            </w:pPr>
            <w:r w:rsidRPr="00666DE4">
              <w:rPr>
                <w:rFonts w:eastAsia="SimSun"/>
                <w:iCs/>
                <w:color w:val="000000" w:themeColor="text1"/>
                <w:kern w:val="2"/>
                <w:sz w:val="28"/>
                <w:szCs w:val="28"/>
                <w:lang w:val="vi-VN" w:eastAsia="zh-CN"/>
              </w:rPr>
              <w:lastRenderedPageBreak/>
              <w:t>- GV yêu cầu HS giải nghĩa những từ khó.</w:t>
            </w:r>
          </w:p>
          <w:p w:rsidR="00F045F9" w:rsidRPr="00666DE4" w:rsidRDefault="00F045F9" w:rsidP="00A639E7">
            <w:pPr>
              <w:widowControl w:val="0"/>
              <w:jc w:val="both"/>
              <w:rPr>
                <w:rFonts w:eastAsia="SimSun"/>
                <w:iCs/>
                <w:color w:val="000000" w:themeColor="text1"/>
                <w:kern w:val="2"/>
                <w:sz w:val="28"/>
                <w:szCs w:val="28"/>
                <w:lang w:val="vi-VN" w:eastAsia="zh-CN"/>
              </w:rPr>
            </w:pPr>
            <w:r w:rsidRPr="00666DE4">
              <w:rPr>
                <w:rFonts w:eastAsia="SimSun"/>
                <w:iCs/>
                <w:color w:val="000000" w:themeColor="text1"/>
                <w:kern w:val="2"/>
                <w:sz w:val="28"/>
                <w:szCs w:val="28"/>
                <w:lang w:val="vi-VN" w:eastAsia="zh-CN"/>
              </w:rPr>
              <w:t xml:space="preserve">- GV yêu cầu HS dựa vào văn bản vừa đọc, trả lời câu hỏi: </w:t>
            </w:r>
          </w:p>
          <w:p w:rsidR="00F045F9" w:rsidRPr="00666DE4" w:rsidRDefault="00F045F9" w:rsidP="00A639E7">
            <w:pPr>
              <w:widowControl w:val="0"/>
              <w:jc w:val="both"/>
              <w:rPr>
                <w:rFonts w:eastAsia="SimSun"/>
                <w:iCs/>
                <w:color w:val="000000" w:themeColor="text1"/>
                <w:kern w:val="2"/>
                <w:sz w:val="28"/>
                <w:szCs w:val="28"/>
                <w:lang w:val="vi-VN" w:eastAsia="zh-CN"/>
              </w:rPr>
            </w:pPr>
            <w:r w:rsidRPr="00666DE4">
              <w:rPr>
                <w:rFonts w:eastAsia="SimSun"/>
                <w:iCs/>
                <w:color w:val="000000" w:themeColor="text1"/>
                <w:kern w:val="2"/>
                <w:sz w:val="28"/>
                <w:szCs w:val="28"/>
                <w:lang w:val="vi-VN" w:eastAsia="zh-CN"/>
              </w:rPr>
              <w:t xml:space="preserve">+ </w:t>
            </w:r>
            <w:r w:rsidRPr="00666DE4">
              <w:rPr>
                <w:rFonts w:eastAsia="SimSun"/>
                <w:i/>
                <w:color w:val="000000" w:themeColor="text1"/>
                <w:kern w:val="2"/>
                <w:sz w:val="28"/>
                <w:szCs w:val="28"/>
                <w:lang w:val="vi-VN" w:eastAsia="zh-CN"/>
              </w:rPr>
              <w:t>Thể loại?</w:t>
            </w:r>
          </w:p>
          <w:p w:rsidR="00F045F9" w:rsidRPr="00666DE4" w:rsidRDefault="00F045F9" w:rsidP="00A639E7">
            <w:pPr>
              <w:widowControl w:val="0"/>
              <w:jc w:val="both"/>
              <w:rPr>
                <w:rFonts w:eastAsia="SimSun"/>
                <w:i/>
                <w:color w:val="000000" w:themeColor="text1"/>
                <w:kern w:val="2"/>
                <w:sz w:val="28"/>
                <w:szCs w:val="28"/>
                <w:lang w:val="vi-VN" w:eastAsia="zh-CN"/>
              </w:rPr>
            </w:pPr>
            <w:r w:rsidRPr="00666DE4">
              <w:rPr>
                <w:rFonts w:eastAsia="SimSun"/>
                <w:i/>
                <w:color w:val="000000" w:themeColor="text1"/>
                <w:kern w:val="2"/>
                <w:sz w:val="28"/>
                <w:szCs w:val="28"/>
                <w:lang w:val="vi-VN" w:eastAsia="zh-CN"/>
              </w:rPr>
              <w:t>+ Truyện có những nhân vật nào? Kể theo ngôi thứ mấy?</w:t>
            </w:r>
          </w:p>
          <w:p w:rsidR="00F045F9" w:rsidRPr="00666DE4" w:rsidRDefault="00F045F9" w:rsidP="00A639E7">
            <w:pPr>
              <w:widowControl w:val="0"/>
              <w:jc w:val="both"/>
              <w:rPr>
                <w:sz w:val="28"/>
                <w:szCs w:val="28"/>
                <w:lang w:val="vi-VN"/>
              </w:rPr>
            </w:pPr>
            <w:r w:rsidRPr="00666DE4">
              <w:rPr>
                <w:sz w:val="28"/>
                <w:szCs w:val="28"/>
                <w:lang w:val="vi-VN"/>
              </w:rPr>
              <w:t xml:space="preserve">- </w:t>
            </w:r>
            <w:r w:rsidRPr="005126F1">
              <w:rPr>
                <w:sz w:val="28"/>
                <w:szCs w:val="28"/>
                <w:lang w:val="vi-VN"/>
              </w:rPr>
              <w:t>GV yêu cầu HS</w:t>
            </w:r>
            <w:r w:rsidRPr="00666DE4">
              <w:rPr>
                <w:sz w:val="28"/>
                <w:szCs w:val="28"/>
                <w:lang w:val="vi-VN"/>
              </w:rPr>
              <w:t xml:space="preserve"> xác định phương thức biểu đạt?Bố cục của văn bản?</w:t>
            </w:r>
          </w:p>
          <w:p w:rsidR="00F045F9" w:rsidRPr="00666DE4" w:rsidRDefault="00F045F9" w:rsidP="00A639E7">
            <w:pPr>
              <w:widowControl w:val="0"/>
              <w:jc w:val="both"/>
              <w:rPr>
                <w:color w:val="000000" w:themeColor="text1"/>
                <w:sz w:val="28"/>
                <w:szCs w:val="28"/>
                <w:lang w:val="vi-VN"/>
              </w:rPr>
            </w:pPr>
            <w:r w:rsidRPr="00666DE4">
              <w:rPr>
                <w:color w:val="000000" w:themeColor="text1"/>
                <w:sz w:val="28"/>
                <w:szCs w:val="28"/>
                <w:lang w:val="vi-VN"/>
              </w:rPr>
              <w:t>- HS lắng nghe.</w:t>
            </w:r>
          </w:p>
          <w:p w:rsidR="00F045F9" w:rsidRPr="00666DE4" w:rsidRDefault="00F045F9" w:rsidP="00A639E7">
            <w:pPr>
              <w:pStyle w:val="NormalWeb"/>
              <w:shd w:val="clear" w:color="auto" w:fill="FFFFFF"/>
              <w:spacing w:before="0" w:beforeAutospacing="0" w:after="0" w:afterAutospacing="0"/>
              <w:ind w:right="48"/>
              <w:jc w:val="both"/>
              <w:rPr>
                <w:color w:val="00B0F0"/>
                <w:sz w:val="28"/>
                <w:szCs w:val="28"/>
              </w:rPr>
            </w:pPr>
            <w:r w:rsidRPr="00666DE4">
              <w:rPr>
                <w:rFonts w:eastAsia="SimSun"/>
                <w:b/>
                <w:color w:val="00B0F0"/>
                <w:kern w:val="2"/>
                <w:sz w:val="28"/>
                <w:szCs w:val="28"/>
                <w:lang w:eastAsia="zh-CN"/>
              </w:rPr>
              <w:t>Bước 2: Thực hiện nhiệm vụ</w:t>
            </w:r>
          </w:p>
          <w:p w:rsidR="00F045F9" w:rsidRPr="00666DE4" w:rsidRDefault="00F045F9" w:rsidP="00A639E7">
            <w:pPr>
              <w:widowControl w:val="0"/>
              <w:tabs>
                <w:tab w:val="left" w:pos="649"/>
              </w:tabs>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vi-VN"/>
              </w:rPr>
              <w:t>- HS nghe và đặt câu hỏi liên quan đến bài học.</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3: Báo cáo, thảo luận</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HS trình bày sản phẩm thảo luận</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GV gọi hs nhận xét, bổ sung câu trả lời của bạn.</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4: Kết luận, nhận định</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666DE4">
              <w:rPr>
                <w:rFonts w:eastAsia="SimSun"/>
                <w:color w:val="000000" w:themeColor="text1"/>
                <w:kern w:val="2"/>
                <w:sz w:val="28"/>
                <w:szCs w:val="28"/>
                <w:lang w:val="vi-VN" w:eastAsia="zh-CN"/>
              </w:rPr>
              <w:t xml:space="preserve"> Ghi lên bảng</w:t>
            </w:r>
          </w:p>
        </w:tc>
        <w:tc>
          <w:tcPr>
            <w:tcW w:w="5103" w:type="dxa"/>
          </w:tcPr>
          <w:p w:rsidR="00F045F9" w:rsidRPr="005126F1" w:rsidRDefault="00F045F9" w:rsidP="00A639E7">
            <w:pPr>
              <w:jc w:val="both"/>
              <w:rPr>
                <w:b/>
                <w:bCs/>
                <w:sz w:val="28"/>
                <w:szCs w:val="28"/>
              </w:rPr>
            </w:pPr>
            <w:r w:rsidRPr="005126F1">
              <w:rPr>
                <w:b/>
                <w:bCs/>
                <w:sz w:val="28"/>
                <w:szCs w:val="28"/>
              </w:rPr>
              <w:lastRenderedPageBreak/>
              <w:t>1.Tác giả:</w:t>
            </w:r>
          </w:p>
          <w:p w:rsidR="00F045F9" w:rsidRPr="005126F1" w:rsidRDefault="00F045F9" w:rsidP="00A639E7">
            <w:pPr>
              <w:jc w:val="both"/>
              <w:rPr>
                <w:bCs/>
                <w:sz w:val="28"/>
                <w:szCs w:val="28"/>
              </w:rPr>
            </w:pPr>
            <w:r w:rsidRPr="005126F1">
              <w:rPr>
                <w:bCs/>
                <w:noProof/>
                <w:sz w:val="28"/>
                <w:szCs w:val="28"/>
              </w:rPr>
              <w:drawing>
                <wp:inline distT="0" distB="0" distL="0" distR="0">
                  <wp:extent cx="2695575" cy="1828800"/>
                  <wp:effectExtent l="0" t="0" r="9525" b="0"/>
                  <wp:docPr id="43" name="Picture 43" descr="C:\Users\Huong L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esktop\Untitle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p w:rsidR="00F045F9" w:rsidRPr="005126F1" w:rsidRDefault="00F045F9" w:rsidP="00A639E7">
            <w:pPr>
              <w:jc w:val="both"/>
              <w:rPr>
                <w:bCs/>
                <w:sz w:val="28"/>
                <w:szCs w:val="28"/>
              </w:rPr>
            </w:pPr>
          </w:p>
          <w:p w:rsidR="00F045F9" w:rsidRPr="005126F1" w:rsidRDefault="00F045F9" w:rsidP="00A639E7">
            <w:pPr>
              <w:jc w:val="both"/>
              <w:rPr>
                <w:bCs/>
                <w:sz w:val="28"/>
                <w:szCs w:val="28"/>
              </w:rPr>
            </w:pPr>
            <w:r w:rsidRPr="005126F1">
              <w:rPr>
                <w:bCs/>
                <w:sz w:val="28"/>
                <w:szCs w:val="28"/>
              </w:rPr>
              <w:t>- Nhà văn Rơ –nê Gô – xi – nhi (1926 -1977) là nhà văn Pháp, chuyên sáng tác truyện tranh,Viết kịch, làm phim.</w:t>
            </w:r>
          </w:p>
          <w:p w:rsidR="00F045F9" w:rsidRPr="005126F1" w:rsidRDefault="00F045F9" w:rsidP="00A639E7">
            <w:pPr>
              <w:jc w:val="both"/>
              <w:rPr>
                <w:bCs/>
                <w:sz w:val="28"/>
                <w:szCs w:val="28"/>
              </w:rPr>
            </w:pPr>
            <w:r w:rsidRPr="005126F1">
              <w:rPr>
                <w:bCs/>
                <w:sz w:val="28"/>
                <w:szCs w:val="28"/>
              </w:rPr>
              <w:t>- Họa sĩ Giăng-  giắc Xăng – pê (Sinh năm 1932) là họa sĩ người Pháp, chuyên vẽ truyện tranh và tranh biếm họa.</w:t>
            </w:r>
          </w:p>
          <w:p w:rsidR="00F045F9" w:rsidRPr="005126F1" w:rsidRDefault="00F045F9" w:rsidP="00A639E7">
            <w:pPr>
              <w:jc w:val="both"/>
              <w:rPr>
                <w:b/>
                <w:bCs/>
                <w:sz w:val="28"/>
                <w:szCs w:val="28"/>
              </w:rPr>
            </w:pPr>
            <w:r w:rsidRPr="005126F1">
              <w:rPr>
                <w:b/>
                <w:bCs/>
                <w:sz w:val="28"/>
                <w:szCs w:val="28"/>
              </w:rPr>
              <w:t>2.Tác phẩm</w:t>
            </w:r>
          </w:p>
          <w:p w:rsidR="00F045F9" w:rsidRPr="005126F1" w:rsidRDefault="00F045F9" w:rsidP="00A639E7">
            <w:pPr>
              <w:jc w:val="both"/>
              <w:rPr>
                <w:bCs/>
                <w:sz w:val="28"/>
                <w:szCs w:val="28"/>
              </w:rPr>
            </w:pPr>
            <w:r w:rsidRPr="005126F1">
              <w:rPr>
                <w:bCs/>
                <w:sz w:val="28"/>
                <w:szCs w:val="28"/>
              </w:rPr>
              <w:t>- Bài tập làm văn trích trong Nhóc Ni - cô - la: những chuyện chưa kể, xuất bản lần đầu năm 2004.</w:t>
            </w: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r w:rsidRPr="005126F1">
              <w:rPr>
                <w:sz w:val="28"/>
                <w:szCs w:val="28"/>
                <w:lang w:val="pt-BR"/>
              </w:rPr>
              <w:t>- Thể loại: truyện ngắn;</w:t>
            </w:r>
          </w:p>
          <w:p w:rsidR="00F045F9" w:rsidRPr="00666DE4" w:rsidRDefault="00F045F9" w:rsidP="00A639E7">
            <w:pPr>
              <w:jc w:val="both"/>
              <w:rPr>
                <w:sz w:val="28"/>
                <w:szCs w:val="28"/>
                <w:lang w:val="pt-BR"/>
              </w:rPr>
            </w:pPr>
            <w:r w:rsidRPr="005126F1">
              <w:rPr>
                <w:sz w:val="28"/>
                <w:szCs w:val="28"/>
                <w:lang w:val="pt-BR"/>
              </w:rPr>
              <w:t>-</w:t>
            </w:r>
            <w:r w:rsidRPr="00666DE4">
              <w:rPr>
                <w:sz w:val="28"/>
                <w:szCs w:val="28"/>
                <w:lang w:val="pt-BR"/>
              </w:rPr>
              <w:t>Nhân vật: Cậu bé Ni – cô – la, bố của cậu và bác hàng xóm;</w:t>
            </w:r>
          </w:p>
          <w:p w:rsidR="00F045F9" w:rsidRPr="00666DE4" w:rsidRDefault="00F045F9" w:rsidP="00A639E7">
            <w:pPr>
              <w:jc w:val="both"/>
              <w:rPr>
                <w:sz w:val="28"/>
                <w:szCs w:val="28"/>
                <w:lang w:val="pt-BR"/>
              </w:rPr>
            </w:pPr>
            <w:r w:rsidRPr="00666DE4">
              <w:rPr>
                <w:sz w:val="28"/>
                <w:szCs w:val="28"/>
                <w:lang w:val="pt-BR"/>
              </w:rPr>
              <w:t>-Ngôi kể: ngôi thứ nhất.</w:t>
            </w:r>
          </w:p>
          <w:p w:rsidR="00F045F9" w:rsidRPr="005126F1" w:rsidRDefault="00F045F9" w:rsidP="00A639E7">
            <w:pPr>
              <w:jc w:val="both"/>
              <w:rPr>
                <w:sz w:val="28"/>
                <w:szCs w:val="28"/>
                <w:lang w:val="vi-VN"/>
              </w:rPr>
            </w:pPr>
            <w:r w:rsidRPr="005126F1">
              <w:rPr>
                <w:sz w:val="28"/>
                <w:szCs w:val="28"/>
                <w:lang w:val="vi-VN"/>
              </w:rPr>
              <w:t>- Văn bản chia làm 2 phần</w:t>
            </w:r>
          </w:p>
          <w:p w:rsidR="00F045F9" w:rsidRPr="00666DE4" w:rsidRDefault="00F045F9" w:rsidP="00A639E7">
            <w:pPr>
              <w:jc w:val="both"/>
              <w:rPr>
                <w:sz w:val="28"/>
                <w:szCs w:val="28"/>
                <w:lang w:val="pt-BR"/>
              </w:rPr>
            </w:pPr>
            <w:r w:rsidRPr="005126F1">
              <w:rPr>
                <w:sz w:val="28"/>
                <w:szCs w:val="28"/>
                <w:lang w:val="vi-VN"/>
              </w:rPr>
              <w:t>+ P1: Từ đầu ….</w:t>
            </w:r>
            <w:r w:rsidRPr="00666DE4">
              <w:rPr>
                <w:sz w:val="28"/>
                <w:szCs w:val="28"/>
                <w:lang w:val="pt-BR"/>
              </w:rPr>
              <w:t>thế thì sẽ khó hơn bố tưởng rồi đấy, bố nói,</w:t>
            </w:r>
          </w:p>
          <w:p w:rsidR="00F045F9" w:rsidRPr="005126F1" w:rsidRDefault="00F045F9" w:rsidP="00A639E7">
            <w:pPr>
              <w:jc w:val="both"/>
              <w:rPr>
                <w:sz w:val="28"/>
                <w:szCs w:val="28"/>
                <w:lang w:val="vi-VN"/>
              </w:rPr>
            </w:pPr>
            <w:r w:rsidRPr="005126F1">
              <w:rPr>
                <w:sz w:val="28"/>
                <w:szCs w:val="28"/>
                <w:lang w:val="vi-VN"/>
              </w:rPr>
              <w:sym w:font="Wingdings" w:char="F0E0"/>
            </w:r>
            <w:r w:rsidRPr="005126F1">
              <w:rPr>
                <w:sz w:val="28"/>
                <w:szCs w:val="28"/>
                <w:lang w:val="vi-VN"/>
              </w:rPr>
              <w:t xml:space="preserve"> Ni – cô </w:t>
            </w:r>
            <w:r w:rsidRPr="005126F1">
              <w:rPr>
                <w:sz w:val="28"/>
                <w:szCs w:val="28"/>
                <w:lang w:val="fr-FR"/>
              </w:rPr>
              <w:t>– la nhờ bố làm BT</w:t>
            </w:r>
            <w:r w:rsidRPr="005126F1">
              <w:rPr>
                <w:sz w:val="28"/>
                <w:szCs w:val="28"/>
                <w:lang w:val="vi-VN"/>
              </w:rPr>
              <w:t>.</w:t>
            </w:r>
          </w:p>
          <w:p w:rsidR="00F045F9" w:rsidRPr="005126F1" w:rsidRDefault="00F045F9" w:rsidP="00A639E7">
            <w:pPr>
              <w:jc w:val="both"/>
              <w:rPr>
                <w:sz w:val="28"/>
                <w:szCs w:val="28"/>
                <w:lang w:val="fr-FR"/>
              </w:rPr>
            </w:pPr>
            <w:r w:rsidRPr="005126F1">
              <w:rPr>
                <w:sz w:val="28"/>
                <w:szCs w:val="28"/>
                <w:lang w:val="vi-VN"/>
              </w:rPr>
              <w:t xml:space="preserve">+ P2: còn lại: </w:t>
            </w:r>
            <w:r w:rsidRPr="005126F1">
              <w:rPr>
                <w:sz w:val="28"/>
                <w:szCs w:val="28"/>
                <w:lang w:val="fr-FR"/>
              </w:rPr>
              <w:t>Ni – cô</w:t>
            </w:r>
            <w:r w:rsidR="006970CB">
              <w:rPr>
                <w:sz w:val="28"/>
                <w:szCs w:val="28"/>
                <w:lang w:val="fr-FR"/>
              </w:rPr>
              <w:t>-</w:t>
            </w:r>
            <w:r w:rsidRPr="005126F1">
              <w:rPr>
                <w:sz w:val="28"/>
                <w:szCs w:val="28"/>
                <w:lang w:val="fr-FR"/>
              </w:rPr>
              <w:t xml:space="preserve"> la tự làm bài tập</w:t>
            </w:r>
          </w:p>
          <w:p w:rsidR="00F045F9" w:rsidRPr="005126F1" w:rsidRDefault="00F045F9" w:rsidP="00A639E7">
            <w:pPr>
              <w:jc w:val="both"/>
              <w:rPr>
                <w:b/>
                <w:bCs/>
                <w:sz w:val="28"/>
                <w:szCs w:val="28"/>
                <w:lang w:val="fr-FR"/>
              </w:rPr>
            </w:pPr>
          </w:p>
        </w:tc>
      </w:tr>
    </w:tbl>
    <w:p w:rsidR="00F045F9" w:rsidRPr="005126F1" w:rsidRDefault="00F045F9" w:rsidP="00F045F9">
      <w:pPr>
        <w:jc w:val="center"/>
        <w:rPr>
          <w:b/>
          <w:bCs/>
          <w:color w:val="00B0F0"/>
          <w:sz w:val="28"/>
          <w:szCs w:val="28"/>
          <w:lang w:val="fr-FR"/>
        </w:rPr>
      </w:pPr>
    </w:p>
    <w:tbl>
      <w:tblPr>
        <w:tblStyle w:val="TableGrid"/>
        <w:tblW w:w="9209" w:type="dxa"/>
        <w:tblLayout w:type="fixed"/>
        <w:tblLook w:val="04A0" w:firstRow="1" w:lastRow="0" w:firstColumn="1" w:lastColumn="0" w:noHBand="0" w:noVBand="1"/>
      </w:tblPr>
      <w:tblGrid>
        <w:gridCol w:w="5807"/>
        <w:gridCol w:w="3402"/>
      </w:tblGrid>
      <w:tr w:rsidR="00F045F9" w:rsidRPr="00ED5B89" w:rsidTr="00A639E7">
        <w:trPr>
          <w:trHeight w:val="399"/>
        </w:trPr>
        <w:tc>
          <w:tcPr>
            <w:tcW w:w="9209" w:type="dxa"/>
            <w:gridSpan w:val="2"/>
          </w:tcPr>
          <w:p w:rsidR="00F045F9" w:rsidRPr="005126F1" w:rsidRDefault="00F045F9" w:rsidP="00A639E7">
            <w:pPr>
              <w:jc w:val="center"/>
              <w:rPr>
                <w:b/>
                <w:bCs/>
                <w:sz w:val="28"/>
                <w:szCs w:val="28"/>
                <w:lang w:val="vi-VN"/>
              </w:rPr>
            </w:pPr>
            <w:r w:rsidRPr="005126F1">
              <w:rPr>
                <w:b/>
                <w:bCs/>
                <w:sz w:val="28"/>
                <w:szCs w:val="28"/>
                <w:lang w:val="vi-VN"/>
              </w:rPr>
              <w:t>II. TÌM HIỂU CHI TIẾT</w:t>
            </w:r>
          </w:p>
        </w:tc>
      </w:tr>
      <w:tr w:rsidR="00F045F9" w:rsidRPr="00ED5B89" w:rsidTr="00A639E7">
        <w:trPr>
          <w:trHeight w:val="399"/>
        </w:trPr>
        <w:tc>
          <w:tcPr>
            <w:tcW w:w="9209" w:type="dxa"/>
            <w:gridSpan w:val="2"/>
          </w:tcPr>
          <w:p w:rsidR="00F045F9" w:rsidRPr="006809CF" w:rsidRDefault="006809CF" w:rsidP="006809CF">
            <w:pPr>
              <w:spacing w:before="120"/>
              <w:ind w:left="360"/>
              <w:jc w:val="center"/>
              <w:rPr>
                <w:b/>
                <w:bCs/>
                <w:szCs w:val="28"/>
                <w:lang w:val="vi-VN"/>
              </w:rPr>
            </w:pPr>
            <w:r w:rsidRPr="00666DE4">
              <w:rPr>
                <w:b/>
                <w:bCs/>
                <w:szCs w:val="28"/>
                <w:lang w:val="fr-FR"/>
              </w:rPr>
              <w:t>1.</w:t>
            </w:r>
            <w:r w:rsidR="00F045F9" w:rsidRPr="006809CF">
              <w:rPr>
                <w:b/>
                <w:bCs/>
                <w:szCs w:val="28"/>
                <w:lang w:val="vi-VN"/>
              </w:rPr>
              <w:t xml:space="preserve">Lí do mà Ni – cô </w:t>
            </w:r>
            <w:r w:rsidR="00F045F9" w:rsidRPr="006809CF">
              <w:rPr>
                <w:b/>
                <w:bCs/>
                <w:szCs w:val="28"/>
                <w:lang w:val="fr-FR"/>
              </w:rPr>
              <w:t>– la nhờ bố làm bài tập.</w:t>
            </w:r>
          </w:p>
        </w:tc>
      </w:tr>
      <w:tr w:rsidR="00F045F9" w:rsidRPr="00ED5B89" w:rsidTr="00A639E7">
        <w:trPr>
          <w:trHeight w:val="399"/>
        </w:trPr>
        <w:tc>
          <w:tcPr>
            <w:tcW w:w="9209" w:type="dxa"/>
            <w:gridSpan w:val="2"/>
          </w:tcPr>
          <w:p w:rsidR="00F045F9" w:rsidRPr="005126F1" w:rsidRDefault="00F045F9" w:rsidP="00A639E7">
            <w:pPr>
              <w:jc w:val="both"/>
              <w:rPr>
                <w:sz w:val="28"/>
                <w:szCs w:val="28"/>
                <w:lang w:val="vi-VN"/>
              </w:rPr>
            </w:pPr>
            <w:r w:rsidRPr="005126F1">
              <w:rPr>
                <w:b/>
                <w:bCs/>
                <w:sz w:val="28"/>
                <w:szCs w:val="28"/>
                <w:lang w:val="vi-VN"/>
              </w:rPr>
              <w:t>a) Mục tiêu</w:t>
            </w:r>
            <w:r w:rsidRPr="005126F1">
              <w:rPr>
                <w:sz w:val="28"/>
                <w:szCs w:val="28"/>
                <w:lang w:val="vi-VN"/>
              </w:rPr>
              <w:t>: Giúp HS</w:t>
            </w:r>
          </w:p>
          <w:p w:rsidR="00F045F9" w:rsidRPr="005126F1" w:rsidRDefault="00F045F9" w:rsidP="00A639E7">
            <w:pPr>
              <w:jc w:val="both"/>
              <w:rPr>
                <w:sz w:val="28"/>
                <w:szCs w:val="28"/>
                <w:lang w:val="fr-FR"/>
              </w:rPr>
            </w:pPr>
            <w:r w:rsidRPr="005126F1">
              <w:rPr>
                <w:sz w:val="28"/>
                <w:szCs w:val="28"/>
                <w:lang w:val="vi-VN"/>
              </w:rPr>
              <w:t xml:space="preserve">- Tìm </w:t>
            </w:r>
            <w:r w:rsidRPr="005126F1">
              <w:rPr>
                <w:sz w:val="28"/>
                <w:szCs w:val="28"/>
                <w:lang w:val="fr-FR"/>
              </w:rPr>
              <w:t>ra lí do mà Ni – cô –la muốn nhờ bố làm hộ bài tập.</w:t>
            </w:r>
          </w:p>
          <w:p w:rsidR="00F045F9" w:rsidRPr="005126F1" w:rsidRDefault="00F045F9" w:rsidP="00A639E7">
            <w:pPr>
              <w:jc w:val="both"/>
              <w:rPr>
                <w:sz w:val="28"/>
                <w:szCs w:val="28"/>
                <w:lang w:val="vi-VN"/>
              </w:rPr>
            </w:pPr>
            <w:r w:rsidRPr="005126F1">
              <w:rPr>
                <w:sz w:val="28"/>
                <w:szCs w:val="28"/>
                <w:lang w:val="vi-VN"/>
              </w:rPr>
              <w:t>-Dù là bất cứ lí do nào đi nữa, việc nhờ bố làm bài tập là không đúng.</w:t>
            </w:r>
          </w:p>
          <w:p w:rsidR="00F045F9" w:rsidRPr="005126F1" w:rsidRDefault="00F045F9" w:rsidP="00A639E7">
            <w:pPr>
              <w:rPr>
                <w:sz w:val="28"/>
                <w:szCs w:val="28"/>
                <w:lang w:val="vi-VN"/>
              </w:rPr>
            </w:pPr>
            <w:r w:rsidRPr="005126F1">
              <w:rPr>
                <w:b/>
                <w:bCs/>
                <w:sz w:val="28"/>
                <w:szCs w:val="28"/>
                <w:lang w:val="vi-VN"/>
              </w:rPr>
              <w:t>b) Nội dung</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t>- GV sử dụng phương pháp đàm thoại</w:t>
            </w:r>
          </w:p>
          <w:p w:rsidR="00F045F9" w:rsidRPr="005126F1" w:rsidRDefault="00F045F9" w:rsidP="00A639E7">
            <w:pPr>
              <w:rPr>
                <w:sz w:val="28"/>
                <w:szCs w:val="28"/>
                <w:lang w:val="vi-VN"/>
              </w:rPr>
            </w:pPr>
            <w:r w:rsidRPr="005126F1">
              <w:rPr>
                <w:sz w:val="28"/>
                <w:szCs w:val="28"/>
                <w:lang w:val="vi-VN"/>
              </w:rPr>
              <w:t>- HS làm việc cá nhân để hoàn thiện nhiệm vụ.</w:t>
            </w:r>
          </w:p>
          <w:p w:rsidR="00F045F9" w:rsidRPr="005126F1" w:rsidRDefault="00F045F9" w:rsidP="00A639E7">
            <w:pPr>
              <w:rPr>
                <w:sz w:val="28"/>
                <w:szCs w:val="28"/>
                <w:lang w:val="vi-VN"/>
              </w:rPr>
            </w:pPr>
            <w:r w:rsidRPr="005126F1">
              <w:rPr>
                <w:sz w:val="28"/>
                <w:szCs w:val="28"/>
                <w:lang w:val="vi-VN"/>
              </w:rPr>
              <w:t>- HS trình bày sản phẩm, theo dõi, nhận xét và bổ sung cho nhóm bạn (nếu cần).</w:t>
            </w:r>
          </w:p>
          <w:p w:rsidR="00F045F9" w:rsidRPr="005126F1" w:rsidRDefault="00F045F9" w:rsidP="00A639E7">
            <w:pPr>
              <w:rPr>
                <w:sz w:val="28"/>
                <w:szCs w:val="28"/>
                <w:lang w:val="vi-VN"/>
              </w:rPr>
            </w:pPr>
            <w:r w:rsidRPr="005126F1">
              <w:rPr>
                <w:b/>
                <w:bCs/>
                <w:sz w:val="28"/>
                <w:szCs w:val="28"/>
                <w:lang w:val="vi-VN"/>
              </w:rPr>
              <w:t xml:space="preserve">c) Sản phẩm: </w:t>
            </w:r>
            <w:r w:rsidRPr="005126F1">
              <w:rPr>
                <w:sz w:val="28"/>
                <w:szCs w:val="28"/>
                <w:lang w:val="vi-VN"/>
              </w:rPr>
              <w:t xml:space="preserve"> Câu trả lời của HS.</w:t>
            </w:r>
          </w:p>
          <w:p w:rsidR="00F045F9" w:rsidRPr="005126F1" w:rsidRDefault="00F045F9" w:rsidP="00A639E7">
            <w:pPr>
              <w:rPr>
                <w:sz w:val="28"/>
                <w:szCs w:val="28"/>
                <w:lang w:val="vi-VN"/>
              </w:rPr>
            </w:pPr>
            <w:r w:rsidRPr="005126F1">
              <w:rPr>
                <w:b/>
                <w:bCs/>
                <w:sz w:val="28"/>
                <w:szCs w:val="28"/>
                <w:lang w:val="vi-VN"/>
              </w:rPr>
              <w:t>d) Tổ chức thực hiện</w:t>
            </w:r>
          </w:p>
        </w:tc>
      </w:tr>
      <w:tr w:rsidR="00F045F9" w:rsidRPr="005126F1" w:rsidTr="00A639E7">
        <w:trPr>
          <w:trHeight w:val="399"/>
        </w:trPr>
        <w:tc>
          <w:tcPr>
            <w:tcW w:w="5807" w:type="dxa"/>
          </w:tcPr>
          <w:p w:rsidR="00F045F9" w:rsidRPr="005126F1" w:rsidRDefault="00F045F9" w:rsidP="00A639E7">
            <w:pPr>
              <w:jc w:val="center"/>
              <w:rPr>
                <w:b/>
                <w:bCs/>
                <w:sz w:val="28"/>
                <w:szCs w:val="28"/>
                <w:lang w:val="vi-VN"/>
              </w:rPr>
            </w:pPr>
            <w:r w:rsidRPr="005126F1">
              <w:rPr>
                <w:b/>
                <w:bCs/>
                <w:sz w:val="28"/>
                <w:szCs w:val="28"/>
                <w:lang w:val="vi-VN"/>
              </w:rPr>
              <w:t>HĐ của thầy và trò</w:t>
            </w:r>
          </w:p>
        </w:tc>
        <w:tc>
          <w:tcPr>
            <w:tcW w:w="3402" w:type="dxa"/>
          </w:tcPr>
          <w:p w:rsidR="00F045F9" w:rsidRPr="005126F1" w:rsidRDefault="00F045F9" w:rsidP="00A639E7">
            <w:pPr>
              <w:jc w:val="center"/>
              <w:rPr>
                <w:b/>
                <w:bCs/>
                <w:sz w:val="28"/>
                <w:szCs w:val="28"/>
              </w:rPr>
            </w:pPr>
            <w:r w:rsidRPr="005126F1">
              <w:rPr>
                <w:b/>
                <w:bCs/>
                <w:sz w:val="28"/>
                <w:szCs w:val="28"/>
              </w:rPr>
              <w:t>Nội dung cần đạt</w:t>
            </w:r>
          </w:p>
        </w:tc>
      </w:tr>
      <w:tr w:rsidR="00F045F9" w:rsidRPr="00ED5B89" w:rsidTr="00A639E7">
        <w:trPr>
          <w:trHeight w:val="401"/>
        </w:trPr>
        <w:tc>
          <w:tcPr>
            <w:tcW w:w="5807" w:type="dxa"/>
          </w:tcPr>
          <w:p w:rsidR="00F045F9" w:rsidRPr="005126F1" w:rsidRDefault="00F045F9" w:rsidP="00A639E7">
            <w:pPr>
              <w:jc w:val="both"/>
              <w:rPr>
                <w:b/>
                <w:bCs/>
                <w:color w:val="00B0F0"/>
                <w:sz w:val="28"/>
                <w:szCs w:val="28"/>
              </w:rPr>
            </w:pPr>
            <w:r w:rsidRPr="005126F1">
              <w:rPr>
                <w:b/>
                <w:bCs/>
                <w:color w:val="00B0F0"/>
                <w:sz w:val="28"/>
                <w:szCs w:val="28"/>
                <w:lang w:val="vi-VN"/>
              </w:rPr>
              <w:t>B1: Chuyển giao nhiệm vụ (GV)</w:t>
            </w:r>
          </w:p>
          <w:p w:rsidR="00F045F9" w:rsidRPr="005126F1" w:rsidRDefault="00F045F9" w:rsidP="00A639E7">
            <w:pPr>
              <w:jc w:val="both"/>
              <w:rPr>
                <w:bCs/>
                <w:i/>
                <w:sz w:val="28"/>
                <w:szCs w:val="28"/>
              </w:rPr>
            </w:pPr>
            <w:r w:rsidRPr="005126F1">
              <w:rPr>
                <w:bCs/>
                <w:i/>
                <w:sz w:val="28"/>
                <w:szCs w:val="28"/>
              </w:rPr>
              <w:t>Do đâu khi làm bài tập làm văn, Ni – cô – la phải nhờ đến bố?</w:t>
            </w:r>
          </w:p>
          <w:p w:rsidR="00F045F9" w:rsidRPr="005126F1" w:rsidRDefault="00F045F9" w:rsidP="00A639E7">
            <w:pPr>
              <w:jc w:val="both"/>
              <w:rPr>
                <w:bCs/>
                <w:i/>
                <w:sz w:val="28"/>
                <w:szCs w:val="28"/>
              </w:rPr>
            </w:pPr>
            <w:r w:rsidRPr="005126F1">
              <w:rPr>
                <w:bCs/>
                <w:i/>
                <w:sz w:val="28"/>
                <w:szCs w:val="28"/>
              </w:rPr>
              <w:t>Em nghĩ sao về việc Ni – cô – la nhờ bố làm hộ bài tập?</w:t>
            </w:r>
          </w:p>
          <w:p w:rsidR="00F045F9" w:rsidRPr="005126F1" w:rsidRDefault="00F045F9" w:rsidP="00A639E7">
            <w:pPr>
              <w:jc w:val="both"/>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lastRenderedPageBreak/>
              <w:t>- Làm việc cá nhân 2 phút.</w:t>
            </w:r>
          </w:p>
          <w:p w:rsidR="00F045F9" w:rsidRPr="005126F1" w:rsidRDefault="00F045F9" w:rsidP="00A639E7">
            <w:pPr>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rsidR="00F045F9" w:rsidRPr="005126F1" w:rsidRDefault="00F045F9" w:rsidP="00A639E7">
            <w:pPr>
              <w:jc w:val="both"/>
              <w:rPr>
                <w:b/>
                <w:bCs/>
                <w:color w:val="00B0F0"/>
                <w:sz w:val="28"/>
                <w:szCs w:val="28"/>
                <w:lang w:val="vi-VN"/>
              </w:rPr>
            </w:pPr>
            <w:r w:rsidRPr="005126F1">
              <w:rPr>
                <w:b/>
                <w:bCs/>
                <w:color w:val="00B0F0"/>
                <w:sz w:val="28"/>
                <w:szCs w:val="28"/>
                <w:lang w:val="vi-VN"/>
              </w:rPr>
              <w:t>B3: Báo cáo, thảo luận</w:t>
            </w:r>
          </w:p>
          <w:p w:rsidR="00F045F9" w:rsidRPr="005126F1" w:rsidRDefault="00F045F9" w:rsidP="00A639E7">
            <w:pPr>
              <w:jc w:val="both"/>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jc w:val="both"/>
              <w:rPr>
                <w:sz w:val="28"/>
                <w:szCs w:val="28"/>
                <w:lang w:val="vi-VN"/>
              </w:rPr>
            </w:pPr>
            <w:r w:rsidRPr="005126F1">
              <w:rPr>
                <w:sz w:val="28"/>
                <w:szCs w:val="28"/>
                <w:lang w:val="vi-VN"/>
              </w:rPr>
              <w:t>- Yêu cầu HS lên trình bày.</w:t>
            </w:r>
          </w:p>
          <w:p w:rsidR="00F045F9" w:rsidRPr="005126F1" w:rsidRDefault="00F045F9" w:rsidP="00A639E7">
            <w:pPr>
              <w:jc w:val="both"/>
              <w:rPr>
                <w:sz w:val="28"/>
                <w:szCs w:val="28"/>
                <w:lang w:val="vi-VN"/>
              </w:rPr>
            </w:pPr>
            <w:r w:rsidRPr="005126F1">
              <w:rPr>
                <w:sz w:val="28"/>
                <w:szCs w:val="28"/>
                <w:lang w:val="vi-VN"/>
              </w:rPr>
              <w:t>- Hướng dẫn HS trình bày (nếu cần).</w:t>
            </w:r>
          </w:p>
          <w:p w:rsidR="00F045F9" w:rsidRPr="005126F1" w:rsidRDefault="00F045F9" w:rsidP="00A639E7">
            <w:pPr>
              <w:jc w:val="both"/>
              <w:rPr>
                <w:b/>
                <w:bCs/>
                <w:sz w:val="28"/>
                <w:szCs w:val="28"/>
                <w:lang w:val="vi-VN"/>
              </w:rPr>
            </w:pPr>
            <w:r w:rsidRPr="005126F1">
              <w:rPr>
                <w:b/>
                <w:bCs/>
                <w:sz w:val="28"/>
                <w:szCs w:val="28"/>
                <w:lang w:val="vi-VN"/>
              </w:rPr>
              <w:t>HS:</w:t>
            </w:r>
          </w:p>
          <w:p w:rsidR="00F045F9" w:rsidRPr="005126F1" w:rsidRDefault="00F045F9" w:rsidP="00A639E7">
            <w:pPr>
              <w:jc w:val="both"/>
              <w:rPr>
                <w:sz w:val="28"/>
                <w:szCs w:val="28"/>
                <w:lang w:val="vi-VN"/>
              </w:rPr>
            </w:pPr>
            <w:r w:rsidRPr="005126F1">
              <w:rPr>
                <w:sz w:val="28"/>
                <w:szCs w:val="28"/>
                <w:lang w:val="vi-VN"/>
              </w:rPr>
              <w:t xml:space="preserve"> - HS lên trình  bày .</w:t>
            </w:r>
          </w:p>
          <w:p w:rsidR="00F045F9" w:rsidRPr="005126F1" w:rsidRDefault="00F045F9" w:rsidP="00A639E7">
            <w:pPr>
              <w:jc w:val="both"/>
              <w:rPr>
                <w:sz w:val="28"/>
                <w:szCs w:val="28"/>
                <w:lang w:val="vi-VN"/>
              </w:rPr>
            </w:pPr>
            <w:r w:rsidRPr="005126F1">
              <w:rPr>
                <w:sz w:val="28"/>
                <w:szCs w:val="28"/>
                <w:lang w:val="vi-VN"/>
              </w:rPr>
              <w:t>- Các bạn khác theo dõi, quan sát, nhận xét, bổ sung (nếu cần) cho bạn.</w:t>
            </w:r>
          </w:p>
          <w:p w:rsidR="00F045F9" w:rsidRPr="005126F1" w:rsidRDefault="00F045F9" w:rsidP="00A639E7">
            <w:pPr>
              <w:jc w:val="both"/>
              <w:rPr>
                <w:b/>
                <w:bCs/>
                <w:color w:val="00B0F0"/>
                <w:sz w:val="28"/>
                <w:szCs w:val="28"/>
                <w:lang w:val="vi-VN"/>
              </w:rPr>
            </w:pPr>
            <w:r w:rsidRPr="005126F1">
              <w:rPr>
                <w:b/>
                <w:bCs/>
                <w:color w:val="00B0F0"/>
                <w:sz w:val="28"/>
                <w:szCs w:val="28"/>
                <w:lang w:val="vi-VN"/>
              </w:rPr>
              <w:t>B4: Kết luận, nhận định (GV)</w:t>
            </w:r>
          </w:p>
          <w:p w:rsidR="00F045F9" w:rsidRPr="005126F1" w:rsidRDefault="00F045F9" w:rsidP="00A639E7">
            <w:pPr>
              <w:jc w:val="both"/>
              <w:rPr>
                <w:sz w:val="28"/>
                <w:szCs w:val="28"/>
                <w:lang w:val="vi-VN"/>
              </w:rPr>
            </w:pPr>
            <w:r w:rsidRPr="005126F1">
              <w:rPr>
                <w:sz w:val="28"/>
                <w:szCs w:val="28"/>
                <w:lang w:val="vi-VN"/>
              </w:rPr>
              <w:t>- Nhận xét thái độ và kết quả làm việc của HS.</w:t>
            </w:r>
          </w:p>
          <w:p w:rsidR="00F045F9" w:rsidRPr="005126F1" w:rsidRDefault="00F045F9" w:rsidP="00A639E7">
            <w:pPr>
              <w:jc w:val="both"/>
              <w:rPr>
                <w:sz w:val="28"/>
                <w:szCs w:val="28"/>
                <w:lang w:val="vi-VN"/>
              </w:rPr>
            </w:pPr>
            <w:r w:rsidRPr="005126F1">
              <w:rPr>
                <w:sz w:val="28"/>
                <w:szCs w:val="28"/>
                <w:lang w:val="vi-VN"/>
              </w:rPr>
              <w:t>- Chốt kiến thức &amp; chuyển dẫn sang mục 2</w:t>
            </w:r>
          </w:p>
        </w:tc>
        <w:tc>
          <w:tcPr>
            <w:tcW w:w="3402" w:type="dxa"/>
          </w:tcPr>
          <w:p w:rsidR="00F045F9" w:rsidRPr="005126F1" w:rsidRDefault="00F045F9" w:rsidP="00A639E7">
            <w:pPr>
              <w:jc w:val="both"/>
              <w:rPr>
                <w:b/>
                <w:sz w:val="28"/>
                <w:szCs w:val="28"/>
                <w:lang w:val="vi-VN"/>
              </w:rPr>
            </w:pPr>
          </w:p>
          <w:p w:rsidR="00F045F9" w:rsidRPr="005126F1" w:rsidRDefault="00F045F9" w:rsidP="00A639E7">
            <w:pPr>
              <w:jc w:val="both"/>
              <w:rPr>
                <w:b/>
                <w:sz w:val="28"/>
                <w:szCs w:val="28"/>
                <w:lang w:val="vi-VN"/>
              </w:rPr>
            </w:pPr>
          </w:p>
          <w:p w:rsidR="00F045F9" w:rsidRPr="005126F1" w:rsidRDefault="00F045F9" w:rsidP="00A639E7">
            <w:pPr>
              <w:jc w:val="both"/>
              <w:rPr>
                <w:b/>
                <w:sz w:val="28"/>
                <w:szCs w:val="28"/>
                <w:lang w:val="vi-VN"/>
              </w:rPr>
            </w:pPr>
          </w:p>
          <w:p w:rsidR="00F045F9" w:rsidRPr="005126F1" w:rsidRDefault="00F045F9" w:rsidP="00A639E7">
            <w:pPr>
              <w:jc w:val="both"/>
              <w:rPr>
                <w:b/>
                <w:sz w:val="28"/>
                <w:szCs w:val="28"/>
                <w:lang w:val="vi-VN"/>
              </w:rPr>
            </w:pPr>
          </w:p>
          <w:p w:rsidR="00F045F9" w:rsidRPr="005126F1" w:rsidRDefault="00F045F9" w:rsidP="00A639E7">
            <w:pPr>
              <w:jc w:val="both"/>
              <w:rPr>
                <w:sz w:val="28"/>
                <w:szCs w:val="28"/>
                <w:lang w:val="vi-VN"/>
              </w:rPr>
            </w:pPr>
            <w:r w:rsidRPr="005126F1">
              <w:rPr>
                <w:sz w:val="28"/>
                <w:szCs w:val="28"/>
                <w:lang w:val="vi-VN"/>
              </w:rPr>
              <w:t>+ Có thế:</w:t>
            </w:r>
          </w:p>
          <w:p w:rsidR="00F045F9" w:rsidRPr="005126F1" w:rsidRDefault="00F045F9" w:rsidP="00A639E7">
            <w:pPr>
              <w:jc w:val="both"/>
              <w:rPr>
                <w:sz w:val="28"/>
                <w:szCs w:val="28"/>
                <w:lang w:val="vi-VN"/>
              </w:rPr>
            </w:pPr>
            <w:r w:rsidRPr="005126F1">
              <w:rPr>
                <w:sz w:val="28"/>
                <w:szCs w:val="28"/>
                <w:lang w:val="vi-VN"/>
              </w:rPr>
              <w:t xml:space="preserve">- Ni – cô – la vốn học yếu về môn văn, không tự tin </w:t>
            </w:r>
            <w:r w:rsidRPr="005126F1">
              <w:rPr>
                <w:sz w:val="28"/>
                <w:szCs w:val="28"/>
                <w:lang w:val="vi-VN"/>
              </w:rPr>
              <w:lastRenderedPageBreak/>
              <w:t>khi làm bài.</w:t>
            </w:r>
          </w:p>
          <w:p w:rsidR="00F045F9" w:rsidRPr="005126F1" w:rsidRDefault="00F045F9" w:rsidP="00A639E7">
            <w:pPr>
              <w:jc w:val="both"/>
              <w:rPr>
                <w:sz w:val="28"/>
                <w:szCs w:val="28"/>
                <w:lang w:val="vi-VN"/>
              </w:rPr>
            </w:pPr>
            <w:r w:rsidRPr="005126F1">
              <w:rPr>
                <w:sz w:val="28"/>
                <w:szCs w:val="28"/>
                <w:lang w:val="vi-VN"/>
              </w:rPr>
              <w:t>- Đề văn hơi khó, Ni – cô – la cảm thấy chật vật.</w:t>
            </w:r>
          </w:p>
          <w:p w:rsidR="00F045F9" w:rsidRPr="005126F1" w:rsidRDefault="00F045F9" w:rsidP="00A639E7">
            <w:pPr>
              <w:jc w:val="both"/>
              <w:rPr>
                <w:sz w:val="28"/>
                <w:szCs w:val="28"/>
                <w:lang w:val="vi-VN"/>
              </w:rPr>
            </w:pPr>
            <w:r w:rsidRPr="005126F1">
              <w:rPr>
                <w:sz w:val="28"/>
                <w:szCs w:val="28"/>
                <w:lang w:val="vi-VN"/>
              </w:rPr>
              <w:t>- Trong học tập, Ni – cô – la thường có thói quen dựa dẫm, không tự lực….</w:t>
            </w:r>
          </w:p>
          <w:p w:rsidR="00F045F9" w:rsidRPr="005126F1" w:rsidRDefault="00F045F9" w:rsidP="00A639E7">
            <w:pPr>
              <w:jc w:val="both"/>
              <w:rPr>
                <w:sz w:val="28"/>
                <w:szCs w:val="28"/>
                <w:lang w:val="vi-VN"/>
              </w:rPr>
            </w:pPr>
            <w:r w:rsidRPr="005126F1">
              <w:rPr>
                <w:sz w:val="28"/>
                <w:szCs w:val="28"/>
                <w:lang w:val="vi-VN"/>
              </w:rPr>
              <w:t>=&gt; Cho dù là lí do nào đi nữa thì việc nhờ bố làm hộ bài văn cũng là điều không thể chấp nhận được.</w:t>
            </w:r>
          </w:p>
        </w:tc>
      </w:tr>
      <w:tr w:rsidR="00F045F9" w:rsidRPr="00ED5B89" w:rsidTr="00A639E7">
        <w:trPr>
          <w:trHeight w:val="54"/>
        </w:trPr>
        <w:tc>
          <w:tcPr>
            <w:tcW w:w="9209" w:type="dxa"/>
            <w:gridSpan w:val="2"/>
          </w:tcPr>
          <w:p w:rsidR="00F045F9" w:rsidRPr="005126F1" w:rsidRDefault="00F045F9" w:rsidP="00A639E7">
            <w:pPr>
              <w:pStyle w:val="ListParagraph"/>
              <w:jc w:val="center"/>
              <w:rPr>
                <w:b/>
                <w:bCs/>
                <w:szCs w:val="28"/>
                <w:lang w:val="vi-VN"/>
              </w:rPr>
            </w:pPr>
            <w:r w:rsidRPr="005126F1">
              <w:rPr>
                <w:b/>
                <w:bCs/>
                <w:szCs w:val="28"/>
                <w:lang w:val="vi-VN"/>
              </w:rPr>
              <w:lastRenderedPageBreak/>
              <w:t>2.Cuộc trò chuyện của hai bố con</w:t>
            </w:r>
          </w:p>
        </w:tc>
      </w:tr>
      <w:tr w:rsidR="00F045F9" w:rsidRPr="00ED5B89" w:rsidTr="00A639E7">
        <w:trPr>
          <w:trHeight w:val="54"/>
        </w:trPr>
        <w:tc>
          <w:tcPr>
            <w:tcW w:w="9209" w:type="dxa"/>
            <w:gridSpan w:val="2"/>
          </w:tcPr>
          <w:p w:rsidR="00F045F9" w:rsidRPr="005126F1" w:rsidRDefault="00F045F9" w:rsidP="00A639E7">
            <w:pPr>
              <w:rPr>
                <w:sz w:val="28"/>
                <w:szCs w:val="28"/>
                <w:lang w:val="vi-VN"/>
              </w:rPr>
            </w:pPr>
            <w:r w:rsidRPr="005126F1">
              <w:rPr>
                <w:b/>
                <w:bCs/>
                <w:sz w:val="28"/>
                <w:szCs w:val="28"/>
                <w:lang w:val="vi-VN"/>
              </w:rPr>
              <w:t>a) Mục tiêu</w:t>
            </w:r>
            <w:r w:rsidRPr="005126F1">
              <w:rPr>
                <w:sz w:val="28"/>
                <w:szCs w:val="28"/>
                <w:lang w:val="vi-VN"/>
              </w:rPr>
              <w:t>: Giúp HS</w:t>
            </w:r>
          </w:p>
          <w:p w:rsidR="00F045F9" w:rsidRPr="005126F1" w:rsidRDefault="00F045F9" w:rsidP="00A639E7">
            <w:pPr>
              <w:rPr>
                <w:sz w:val="28"/>
                <w:szCs w:val="28"/>
                <w:lang w:val="vi-VN"/>
              </w:rPr>
            </w:pPr>
            <w:r w:rsidRPr="005126F1">
              <w:rPr>
                <w:sz w:val="28"/>
                <w:szCs w:val="28"/>
                <w:lang w:val="vi-VN"/>
              </w:rPr>
              <w:t xml:space="preserve">- Tại sao bố của Ni – cô – la sẵn sàng làm hộ bài tập. </w:t>
            </w:r>
          </w:p>
          <w:p w:rsidR="00F045F9" w:rsidRPr="005126F1" w:rsidRDefault="00F045F9" w:rsidP="00A639E7">
            <w:pPr>
              <w:rPr>
                <w:sz w:val="28"/>
                <w:szCs w:val="28"/>
                <w:lang w:val="vi-VN"/>
              </w:rPr>
            </w:pPr>
            <w:r w:rsidRPr="005126F1">
              <w:rPr>
                <w:sz w:val="28"/>
                <w:szCs w:val="28"/>
                <w:lang w:val="vi-VN"/>
              </w:rPr>
              <w:t xml:space="preserve">- Hiểu được tại sao bố của </w:t>
            </w:r>
            <w:r w:rsidR="00092485" w:rsidRPr="008847CB">
              <w:rPr>
                <w:sz w:val="28"/>
                <w:szCs w:val="28"/>
                <w:lang w:val="vi-VN"/>
              </w:rPr>
              <w:t xml:space="preserve"> </w:t>
            </w:r>
            <w:r w:rsidRPr="005126F1">
              <w:rPr>
                <w:sz w:val="28"/>
                <w:szCs w:val="28"/>
                <w:lang w:val="vi-VN"/>
              </w:rPr>
              <w:t>Ni – cô – la lại so sánh trước đây không làm mà bây giờ lại làm hộ bài tập.</w:t>
            </w:r>
          </w:p>
          <w:p w:rsidR="00F045F9" w:rsidRPr="005126F1" w:rsidRDefault="00F045F9" w:rsidP="00A639E7">
            <w:pPr>
              <w:rPr>
                <w:sz w:val="28"/>
                <w:szCs w:val="28"/>
                <w:lang w:val="vi-VN"/>
              </w:rPr>
            </w:pPr>
            <w:r w:rsidRPr="005126F1">
              <w:rPr>
                <w:sz w:val="28"/>
                <w:szCs w:val="28"/>
                <w:lang w:val="vi-VN"/>
              </w:rPr>
              <w:t>- Giọng kể trang nghiêm hay hài hước</w:t>
            </w:r>
          </w:p>
          <w:p w:rsidR="00F045F9" w:rsidRPr="005126F1" w:rsidRDefault="00F045F9" w:rsidP="00A639E7">
            <w:pPr>
              <w:rPr>
                <w:sz w:val="28"/>
                <w:szCs w:val="28"/>
                <w:lang w:val="vi-VN"/>
              </w:rPr>
            </w:pPr>
            <w:r w:rsidRPr="005126F1">
              <w:rPr>
                <w:sz w:val="28"/>
                <w:szCs w:val="28"/>
                <w:lang w:val="vi-VN"/>
              </w:rPr>
              <w:t>- Rút ra bài học cho bản thân từ nội dung bài học.</w:t>
            </w:r>
          </w:p>
          <w:p w:rsidR="00F045F9" w:rsidRPr="005126F1" w:rsidRDefault="00F045F9" w:rsidP="00A639E7">
            <w:pPr>
              <w:jc w:val="both"/>
              <w:rPr>
                <w:sz w:val="28"/>
                <w:szCs w:val="28"/>
                <w:lang w:val="vi-VN"/>
              </w:rPr>
            </w:pPr>
            <w:r w:rsidRPr="005126F1">
              <w:rPr>
                <w:b/>
                <w:bCs/>
                <w:sz w:val="28"/>
                <w:szCs w:val="28"/>
                <w:lang w:val="vi-VN"/>
              </w:rPr>
              <w:t>b) Nội dung</w:t>
            </w:r>
            <w:r w:rsidRPr="005126F1">
              <w:rPr>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t>- GV sử dụng KT đặt câu hỏi, tổ chức hoạt động nhóm cho HS.</w:t>
            </w:r>
          </w:p>
          <w:p w:rsidR="00F045F9" w:rsidRPr="005126F1" w:rsidRDefault="00F045F9" w:rsidP="00A639E7">
            <w:pPr>
              <w:jc w:val="both"/>
              <w:rPr>
                <w:sz w:val="28"/>
                <w:szCs w:val="28"/>
                <w:lang w:val="vi-VN"/>
              </w:rPr>
            </w:pPr>
            <w:r w:rsidRPr="005126F1">
              <w:rPr>
                <w:sz w:val="28"/>
                <w:szCs w:val="28"/>
                <w:lang w:val="vi-VN"/>
              </w:rPr>
              <w:t>- HS làm việc cá nhân, làm việc nhóm, trình bày sản phẩm, quan sát và bổ sung (nếu cần)</w:t>
            </w:r>
          </w:p>
          <w:p w:rsidR="00F045F9" w:rsidRPr="005126F1" w:rsidRDefault="00F045F9" w:rsidP="00A639E7">
            <w:pPr>
              <w:jc w:val="both"/>
              <w:rPr>
                <w:b/>
                <w:bCs/>
                <w:sz w:val="28"/>
                <w:szCs w:val="28"/>
                <w:lang w:val="vi-VN"/>
              </w:rPr>
            </w:pPr>
            <w:r w:rsidRPr="005126F1">
              <w:rPr>
                <w:b/>
                <w:bCs/>
                <w:sz w:val="28"/>
                <w:szCs w:val="28"/>
                <w:lang w:val="vi-VN"/>
              </w:rPr>
              <w:t xml:space="preserve">c) Sản phẩm: </w:t>
            </w:r>
            <w:r w:rsidRPr="005126F1">
              <w:rPr>
                <w:sz w:val="28"/>
                <w:szCs w:val="28"/>
                <w:lang w:val="vi-VN"/>
              </w:rPr>
              <w:t>Câu trả lời của HS và phiếu học tập của HS đã hoàn thành.</w:t>
            </w:r>
          </w:p>
          <w:p w:rsidR="00F045F9" w:rsidRPr="005126F1" w:rsidRDefault="00F045F9" w:rsidP="00A639E7">
            <w:pPr>
              <w:jc w:val="both"/>
              <w:rPr>
                <w:sz w:val="28"/>
                <w:szCs w:val="28"/>
                <w:lang w:val="vi-VN"/>
              </w:rPr>
            </w:pPr>
            <w:r w:rsidRPr="005126F1">
              <w:rPr>
                <w:b/>
                <w:bCs/>
                <w:sz w:val="28"/>
                <w:szCs w:val="28"/>
                <w:lang w:val="vi-VN"/>
              </w:rPr>
              <w:t>d) Tổ chức thực hiện</w:t>
            </w:r>
          </w:p>
        </w:tc>
      </w:tr>
      <w:tr w:rsidR="00F045F9" w:rsidRPr="005126F1" w:rsidTr="00A639E7">
        <w:trPr>
          <w:trHeight w:val="54"/>
        </w:trPr>
        <w:tc>
          <w:tcPr>
            <w:tcW w:w="5807" w:type="dxa"/>
          </w:tcPr>
          <w:p w:rsidR="00F045F9" w:rsidRPr="005126F1" w:rsidRDefault="00F045F9" w:rsidP="00A639E7">
            <w:pPr>
              <w:jc w:val="center"/>
              <w:rPr>
                <w:b/>
                <w:bCs/>
                <w:sz w:val="28"/>
                <w:szCs w:val="28"/>
                <w:lang w:val="vi-VN"/>
              </w:rPr>
            </w:pPr>
            <w:r w:rsidRPr="005126F1">
              <w:rPr>
                <w:b/>
                <w:bCs/>
                <w:sz w:val="28"/>
                <w:szCs w:val="28"/>
                <w:lang w:val="vi-VN"/>
              </w:rPr>
              <w:t>HĐ của thầy và trò</w:t>
            </w:r>
          </w:p>
        </w:tc>
        <w:tc>
          <w:tcPr>
            <w:tcW w:w="3402" w:type="dxa"/>
          </w:tcPr>
          <w:p w:rsidR="00F045F9" w:rsidRPr="005126F1" w:rsidRDefault="00F045F9" w:rsidP="00A639E7">
            <w:pPr>
              <w:jc w:val="center"/>
              <w:rPr>
                <w:b/>
                <w:bCs/>
                <w:sz w:val="28"/>
                <w:szCs w:val="28"/>
              </w:rPr>
            </w:pPr>
            <w:r w:rsidRPr="005126F1">
              <w:rPr>
                <w:b/>
                <w:bCs/>
                <w:sz w:val="28"/>
                <w:szCs w:val="28"/>
              </w:rPr>
              <w:t>Nội dung cần đạt</w:t>
            </w:r>
          </w:p>
        </w:tc>
      </w:tr>
      <w:tr w:rsidR="00F045F9" w:rsidRPr="00ED5B89" w:rsidTr="00A639E7">
        <w:trPr>
          <w:trHeight w:val="59"/>
        </w:trPr>
        <w:tc>
          <w:tcPr>
            <w:tcW w:w="5807" w:type="dxa"/>
          </w:tcPr>
          <w:p w:rsidR="00F045F9" w:rsidRPr="005126F1" w:rsidRDefault="00F045F9" w:rsidP="00A639E7">
            <w:pPr>
              <w:rPr>
                <w:b/>
                <w:bCs/>
                <w:color w:val="00B0F0"/>
                <w:sz w:val="28"/>
                <w:szCs w:val="28"/>
              </w:rPr>
            </w:pPr>
            <w:r w:rsidRPr="005126F1">
              <w:rPr>
                <w:b/>
                <w:bCs/>
                <w:color w:val="00B0F0"/>
                <w:sz w:val="28"/>
                <w:szCs w:val="28"/>
              </w:rPr>
              <w:t>GV sử dụng kĩ thuật “Chia sẻ nhóm đôi”</w:t>
            </w:r>
          </w:p>
          <w:p w:rsidR="00F045F9" w:rsidRPr="005126F1" w:rsidRDefault="00F045F9" w:rsidP="00A639E7">
            <w:pPr>
              <w:rPr>
                <w:b/>
                <w:bCs/>
                <w:color w:val="00B0F0"/>
                <w:sz w:val="28"/>
                <w:szCs w:val="28"/>
                <w:lang w:val="vi-VN"/>
              </w:rPr>
            </w:pPr>
            <w:r w:rsidRPr="005126F1">
              <w:rPr>
                <w:b/>
                <w:bCs/>
                <w:color w:val="00B0F0"/>
                <w:sz w:val="28"/>
                <w:szCs w:val="28"/>
                <w:lang w:val="vi-VN"/>
              </w:rPr>
              <w:t>B1: Chuyển giao nhiệm vụ (GV)</w:t>
            </w:r>
          </w:p>
          <w:p w:rsidR="00F045F9" w:rsidRPr="005126F1" w:rsidRDefault="00F045F9" w:rsidP="00A639E7">
            <w:pPr>
              <w:rPr>
                <w:sz w:val="28"/>
                <w:szCs w:val="28"/>
                <w:lang w:val="vi-VN"/>
              </w:rPr>
            </w:pPr>
            <w:r w:rsidRPr="005126F1">
              <w:rPr>
                <w:sz w:val="28"/>
                <w:szCs w:val="28"/>
                <w:lang w:val="vi-VN"/>
              </w:rPr>
              <w:t>- Chia nhóm (mỗi nhóm hai bạn).</w:t>
            </w:r>
          </w:p>
          <w:p w:rsidR="00F045F9" w:rsidRPr="005126F1" w:rsidRDefault="00F045F9" w:rsidP="00A639E7">
            <w:pPr>
              <w:rPr>
                <w:sz w:val="28"/>
                <w:szCs w:val="28"/>
                <w:lang w:val="vi-VN"/>
              </w:rPr>
            </w:pPr>
            <w:r w:rsidRPr="005126F1">
              <w:rPr>
                <w:sz w:val="28"/>
                <w:szCs w:val="28"/>
                <w:lang w:val="vi-VN"/>
              </w:rPr>
              <w:t>- Phát phiếu học tập số 1 &amp; giao nhiệm vụ:</w:t>
            </w:r>
          </w:p>
          <w:p w:rsidR="00F045F9" w:rsidRPr="005126F1" w:rsidRDefault="00F045F9" w:rsidP="00A639E7">
            <w:pPr>
              <w:rPr>
                <w:sz w:val="28"/>
                <w:szCs w:val="28"/>
                <w:lang w:val="vi-VN"/>
              </w:rPr>
            </w:pPr>
            <w:r w:rsidRPr="005126F1">
              <w:rPr>
                <w:sz w:val="28"/>
                <w:szCs w:val="28"/>
                <w:lang w:val="vi-VN"/>
              </w:rPr>
              <w:t>1. Bố của Ni cô la có cho rằng, việc làm bài thay cho con là điều cần thiết không?</w:t>
            </w:r>
          </w:p>
          <w:p w:rsidR="00F045F9" w:rsidRPr="005126F1" w:rsidRDefault="00F045F9" w:rsidP="00A639E7">
            <w:pPr>
              <w:rPr>
                <w:sz w:val="28"/>
                <w:szCs w:val="28"/>
                <w:lang w:val="vi-VN"/>
              </w:rPr>
            </w:pPr>
            <w:r w:rsidRPr="005126F1">
              <w:rPr>
                <w:sz w:val="28"/>
                <w:szCs w:val="28"/>
                <w:lang w:val="vi-VN"/>
              </w:rPr>
              <w:t>2. Bố có muốn tiếp tục làm bài thay cho con sau lần này nữa không?</w:t>
            </w:r>
          </w:p>
          <w:p w:rsidR="00F045F9" w:rsidRPr="005126F1" w:rsidRDefault="00F045F9" w:rsidP="00A639E7">
            <w:pPr>
              <w:rPr>
                <w:sz w:val="28"/>
                <w:szCs w:val="28"/>
                <w:lang w:val="vi-VN"/>
              </w:rPr>
            </w:pPr>
            <w:r w:rsidRPr="005126F1">
              <w:rPr>
                <w:sz w:val="28"/>
                <w:szCs w:val="28"/>
                <w:lang w:val="vi-VN"/>
              </w:rPr>
              <w:t>3.Bố cho Ni – cô – la biết rằng, bố sẵn sàng làm bài văn giúp con, trong khi bố của bố trước đây, không bao giờ làm như vậy cả. Việc so sánh ấy nói lên điều gì?</w:t>
            </w:r>
          </w:p>
          <w:p w:rsidR="00F045F9" w:rsidRPr="005126F1" w:rsidRDefault="00F045F9" w:rsidP="00A639E7">
            <w:pPr>
              <w:rPr>
                <w:sz w:val="28"/>
                <w:szCs w:val="28"/>
                <w:lang w:val="vi-VN"/>
              </w:rPr>
            </w:pPr>
            <w:r w:rsidRPr="005126F1">
              <w:rPr>
                <w:sz w:val="28"/>
                <w:szCs w:val="28"/>
                <w:lang w:val="vi-VN"/>
              </w:rPr>
              <w:t>4. Việc  làm bài chỉ là để giúp con hay muốn con thấy mình rất giỏi văn?</w:t>
            </w:r>
          </w:p>
          <w:p w:rsidR="00F045F9" w:rsidRPr="005126F1" w:rsidRDefault="00F045F9" w:rsidP="00A639E7">
            <w:pPr>
              <w:rPr>
                <w:sz w:val="28"/>
                <w:szCs w:val="28"/>
                <w:lang w:val="vi-VN"/>
              </w:rPr>
            </w:pPr>
            <w:r w:rsidRPr="005126F1">
              <w:rPr>
                <w:sz w:val="28"/>
                <w:szCs w:val="28"/>
                <w:lang w:val="vi-VN"/>
              </w:rPr>
              <w:t>5. Giọng kể chuyện ở đây nghiêm trang hay hài hước?</w:t>
            </w:r>
          </w:p>
          <w:p w:rsidR="00F045F9" w:rsidRPr="005126F1" w:rsidRDefault="00F045F9" w:rsidP="00A639E7">
            <w:pPr>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A639E7">
            <w:pPr>
              <w:rPr>
                <w:sz w:val="28"/>
                <w:szCs w:val="28"/>
                <w:lang w:val="vi-VN"/>
              </w:rPr>
            </w:pPr>
            <w:r w:rsidRPr="005126F1">
              <w:rPr>
                <w:b/>
                <w:bCs/>
                <w:sz w:val="28"/>
                <w:szCs w:val="28"/>
                <w:lang w:val="vi-VN"/>
              </w:rPr>
              <w:lastRenderedPageBreak/>
              <w:t>HS</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t>- 2 phút làm việc cá nhân</w:t>
            </w:r>
          </w:p>
          <w:p w:rsidR="00F045F9" w:rsidRPr="005126F1" w:rsidRDefault="00F045F9" w:rsidP="00A639E7">
            <w:pPr>
              <w:rPr>
                <w:sz w:val="28"/>
                <w:szCs w:val="28"/>
                <w:lang w:val="vi-VN"/>
              </w:rPr>
            </w:pPr>
            <w:r w:rsidRPr="005126F1">
              <w:rPr>
                <w:sz w:val="28"/>
                <w:szCs w:val="28"/>
                <w:lang w:val="vi-VN"/>
              </w:rPr>
              <w:t>- 3 phút thảo luận cặp đôi và hoàn thành phiếu học tập.</w:t>
            </w:r>
          </w:p>
          <w:p w:rsidR="00F045F9" w:rsidRPr="005126F1" w:rsidRDefault="00F045F9" w:rsidP="00A639E7">
            <w:pPr>
              <w:rPr>
                <w:b/>
                <w:bCs/>
                <w:color w:val="00B0F0"/>
                <w:sz w:val="28"/>
                <w:szCs w:val="28"/>
                <w:lang w:val="vi-VN"/>
              </w:rPr>
            </w:pPr>
            <w:r w:rsidRPr="005126F1">
              <w:rPr>
                <w:b/>
                <w:bCs/>
                <w:color w:val="00B0F0"/>
                <w:sz w:val="28"/>
                <w:szCs w:val="28"/>
                <w:lang w:val="vi-VN"/>
              </w:rPr>
              <w:t>B3: Báo cáo, thảo luận</w:t>
            </w:r>
          </w:p>
          <w:p w:rsidR="00F045F9" w:rsidRPr="005126F1" w:rsidRDefault="00F045F9" w:rsidP="00A639E7">
            <w:pPr>
              <w:jc w:val="both"/>
              <w:rPr>
                <w:b/>
                <w:bCs/>
                <w:sz w:val="28"/>
                <w:szCs w:val="28"/>
                <w:lang w:val="vi-VN"/>
              </w:rPr>
            </w:pPr>
            <w:r w:rsidRPr="005126F1">
              <w:rPr>
                <w:b/>
                <w:bCs/>
                <w:sz w:val="28"/>
                <w:szCs w:val="28"/>
                <w:lang w:val="vi-VN"/>
              </w:rPr>
              <w:t>GV:</w:t>
            </w:r>
          </w:p>
          <w:p w:rsidR="00F045F9" w:rsidRPr="005126F1" w:rsidRDefault="00F045F9" w:rsidP="00A639E7">
            <w:pPr>
              <w:jc w:val="both"/>
              <w:rPr>
                <w:sz w:val="28"/>
                <w:szCs w:val="28"/>
                <w:lang w:val="vi-VN"/>
              </w:rPr>
            </w:pPr>
            <w:r w:rsidRPr="005126F1">
              <w:rPr>
                <w:sz w:val="28"/>
                <w:szCs w:val="28"/>
                <w:lang w:val="vi-VN"/>
              </w:rPr>
              <w:t>- Yêu cầu HS trình bày.</w:t>
            </w:r>
          </w:p>
          <w:p w:rsidR="00F045F9" w:rsidRPr="005126F1" w:rsidRDefault="00F045F9" w:rsidP="00A639E7">
            <w:pPr>
              <w:jc w:val="both"/>
              <w:rPr>
                <w:sz w:val="28"/>
                <w:szCs w:val="28"/>
                <w:lang w:val="vi-VN"/>
              </w:rPr>
            </w:pPr>
            <w:r w:rsidRPr="005126F1">
              <w:rPr>
                <w:sz w:val="28"/>
                <w:szCs w:val="28"/>
                <w:lang w:val="vi-VN"/>
              </w:rPr>
              <w:t>- Hướng dẫn HS trình bày (nếu cần).</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rsidR="00F045F9" w:rsidRPr="005126F1" w:rsidRDefault="00F045F9" w:rsidP="00A639E7">
            <w:pPr>
              <w:jc w:val="both"/>
              <w:rPr>
                <w:sz w:val="28"/>
                <w:szCs w:val="28"/>
                <w:lang w:val="vi-VN"/>
              </w:rPr>
            </w:pPr>
            <w:r w:rsidRPr="005126F1">
              <w:rPr>
                <w:sz w:val="28"/>
                <w:szCs w:val="28"/>
                <w:lang w:val="vi-VN"/>
              </w:rPr>
              <w:t>- Các nhóm khác theo dõi, quan sát, nhận xét, bổ sung cho nhóm bạn (nếu cần).</w:t>
            </w:r>
          </w:p>
          <w:p w:rsidR="00F045F9" w:rsidRPr="005126F1" w:rsidRDefault="00F045F9" w:rsidP="00A639E7">
            <w:pPr>
              <w:rPr>
                <w:b/>
                <w:bCs/>
                <w:color w:val="00B0F0"/>
                <w:sz w:val="28"/>
                <w:szCs w:val="28"/>
                <w:lang w:val="vi-VN"/>
              </w:rPr>
            </w:pPr>
            <w:r w:rsidRPr="005126F1">
              <w:rPr>
                <w:b/>
                <w:bCs/>
                <w:color w:val="00B0F0"/>
                <w:sz w:val="28"/>
                <w:szCs w:val="28"/>
                <w:lang w:val="vi-VN"/>
              </w:rPr>
              <w:t>B4: Kết luận, nhận định (GV)</w:t>
            </w:r>
          </w:p>
          <w:p w:rsidR="00F045F9" w:rsidRPr="005126F1" w:rsidRDefault="00F045F9" w:rsidP="00A639E7">
            <w:pPr>
              <w:rPr>
                <w:sz w:val="28"/>
                <w:szCs w:val="28"/>
                <w:lang w:val="vi-VN"/>
              </w:rPr>
            </w:pPr>
            <w:r w:rsidRPr="005126F1">
              <w:rPr>
                <w:sz w:val="28"/>
                <w:szCs w:val="28"/>
                <w:lang w:val="vi-VN"/>
              </w:rPr>
              <w:t>- Nhận xét về thái độ làm việc và sản phẩm của các nhóm.</w:t>
            </w:r>
          </w:p>
          <w:p w:rsidR="00F045F9" w:rsidRPr="005126F1" w:rsidRDefault="00F045F9" w:rsidP="00A639E7">
            <w:pPr>
              <w:rPr>
                <w:sz w:val="28"/>
                <w:szCs w:val="28"/>
                <w:lang w:val="vi-VN"/>
              </w:rPr>
            </w:pPr>
            <w:r w:rsidRPr="005126F1">
              <w:rPr>
                <w:sz w:val="28"/>
                <w:szCs w:val="28"/>
                <w:lang w:val="vi-VN"/>
              </w:rPr>
              <w:t>- Chốt kiến thức lên bảng, chuyển dẫn sang mục sau.</w:t>
            </w:r>
          </w:p>
        </w:tc>
        <w:tc>
          <w:tcPr>
            <w:tcW w:w="3402" w:type="dxa"/>
          </w:tcPr>
          <w:p w:rsidR="00F045F9" w:rsidRPr="005126F1" w:rsidRDefault="00F045F9" w:rsidP="00A639E7">
            <w:pPr>
              <w:rPr>
                <w:b/>
                <w:bCs/>
                <w:i/>
                <w:iCs/>
                <w:sz w:val="28"/>
                <w:szCs w:val="28"/>
                <w:lang w:val="vi-VN"/>
              </w:rPr>
            </w:pPr>
            <w:r w:rsidRPr="005126F1">
              <w:rPr>
                <w:b/>
                <w:bCs/>
                <w:i/>
                <w:iCs/>
                <w:sz w:val="28"/>
                <w:szCs w:val="28"/>
                <w:lang w:val="vi-VN"/>
              </w:rPr>
              <w:lastRenderedPageBreak/>
              <w:t>a) Thái độ của bố Ni – cô – la khi được con nhờ làm hộ bài tập văn.</w:t>
            </w:r>
          </w:p>
          <w:p w:rsidR="00F045F9" w:rsidRPr="005126F1" w:rsidRDefault="00F045F9" w:rsidP="00A639E7">
            <w:pPr>
              <w:rPr>
                <w:sz w:val="28"/>
                <w:szCs w:val="28"/>
                <w:lang w:val="vi-VN"/>
              </w:rPr>
            </w:pPr>
            <w:r w:rsidRPr="005126F1">
              <w:rPr>
                <w:sz w:val="28"/>
                <w:szCs w:val="28"/>
                <w:lang w:val="vi-VN"/>
              </w:rPr>
              <w:t>- Cần thiết</w:t>
            </w:r>
          </w:p>
          <w:p w:rsidR="00F045F9" w:rsidRPr="005126F1" w:rsidRDefault="00F045F9" w:rsidP="00A639E7">
            <w:pPr>
              <w:rPr>
                <w:sz w:val="28"/>
                <w:szCs w:val="28"/>
                <w:lang w:val="vi-VN"/>
              </w:rPr>
            </w:pPr>
            <w:r w:rsidRPr="005126F1">
              <w:rPr>
                <w:sz w:val="28"/>
                <w:szCs w:val="28"/>
                <w:lang w:val="vi-VN"/>
              </w:rPr>
              <w:t>- Chỉ làm giúp lần này thôi.</w:t>
            </w:r>
          </w:p>
          <w:p w:rsidR="00F045F9" w:rsidRPr="005126F1" w:rsidRDefault="00F045F9" w:rsidP="00A639E7">
            <w:pPr>
              <w:rPr>
                <w:sz w:val="28"/>
                <w:szCs w:val="28"/>
                <w:lang w:val="vi-VN"/>
              </w:rPr>
            </w:pPr>
            <w:r w:rsidRPr="005126F1">
              <w:rPr>
                <w:sz w:val="28"/>
                <w:szCs w:val="28"/>
                <w:lang w:val="vi-VN"/>
              </w:rPr>
              <w:t>- Vì bố muốn thấu hiểu và làm bạn với con.</w:t>
            </w:r>
          </w:p>
          <w:p w:rsidR="00F045F9" w:rsidRPr="005126F1" w:rsidRDefault="00F045F9" w:rsidP="00A639E7">
            <w:pPr>
              <w:rPr>
                <w:sz w:val="28"/>
                <w:szCs w:val="28"/>
                <w:lang w:val="vi-VN"/>
              </w:rPr>
            </w:pPr>
            <w:r w:rsidRPr="005126F1">
              <w:rPr>
                <w:sz w:val="28"/>
                <w:szCs w:val="28"/>
                <w:lang w:val="vi-VN"/>
              </w:rPr>
              <w:t>- Lời kể chuyện có giọng hài hước, vui nhộn.</w:t>
            </w:r>
          </w:p>
          <w:p w:rsidR="00F045F9" w:rsidRPr="005126F1" w:rsidRDefault="00F045F9" w:rsidP="00A639E7">
            <w:pPr>
              <w:rPr>
                <w:sz w:val="28"/>
                <w:szCs w:val="28"/>
                <w:lang w:val="vi-VN"/>
              </w:rPr>
            </w:pPr>
          </w:p>
        </w:tc>
      </w:tr>
      <w:tr w:rsidR="00F045F9" w:rsidRPr="00ED5B89" w:rsidTr="00A639E7">
        <w:trPr>
          <w:trHeight w:val="813"/>
        </w:trPr>
        <w:tc>
          <w:tcPr>
            <w:tcW w:w="5807" w:type="dxa"/>
          </w:tcPr>
          <w:p w:rsidR="00F045F9" w:rsidRPr="005126F1" w:rsidRDefault="00F045F9" w:rsidP="00A639E7">
            <w:pPr>
              <w:rPr>
                <w:b/>
                <w:bCs/>
                <w:color w:val="00B0F0"/>
                <w:sz w:val="28"/>
                <w:szCs w:val="28"/>
                <w:lang w:val="vi-VN"/>
              </w:rPr>
            </w:pPr>
            <w:r w:rsidRPr="005126F1">
              <w:rPr>
                <w:b/>
                <w:bCs/>
                <w:color w:val="00B0F0"/>
                <w:sz w:val="28"/>
                <w:szCs w:val="28"/>
                <w:lang w:val="vi-VN"/>
              </w:rPr>
              <w:lastRenderedPageBreak/>
              <w:t>B1: Chuyển giao nhiệm vụ (GV)</w:t>
            </w:r>
          </w:p>
          <w:p w:rsidR="00F045F9" w:rsidRPr="005126F1" w:rsidRDefault="00F045F9" w:rsidP="00A639E7">
            <w:pPr>
              <w:rPr>
                <w:sz w:val="28"/>
                <w:szCs w:val="28"/>
                <w:lang w:val="vi-VN"/>
              </w:rPr>
            </w:pPr>
            <w:r w:rsidRPr="005126F1">
              <w:rPr>
                <w:b/>
                <w:bCs/>
                <w:sz w:val="28"/>
                <w:szCs w:val="28"/>
                <w:lang w:val="vi-VN"/>
              </w:rPr>
              <w:t xml:space="preserve">- </w:t>
            </w:r>
            <w:r w:rsidRPr="005126F1">
              <w:rPr>
                <w:sz w:val="28"/>
                <w:szCs w:val="28"/>
                <w:lang w:val="vi-VN"/>
              </w:rPr>
              <w:t>Phát phiếu học tập số 2 &amp; đặt câu hỏi:</w:t>
            </w:r>
          </w:p>
          <w:p w:rsidR="00F045F9" w:rsidRPr="005126F1" w:rsidRDefault="00F045F9" w:rsidP="00A639E7">
            <w:pPr>
              <w:rPr>
                <w:bCs/>
                <w:i/>
                <w:sz w:val="28"/>
                <w:szCs w:val="28"/>
                <w:lang w:val="vi-VN"/>
              </w:rPr>
            </w:pPr>
            <w:r w:rsidRPr="005126F1">
              <w:rPr>
                <w:bCs/>
                <w:i/>
                <w:sz w:val="28"/>
                <w:szCs w:val="28"/>
                <w:lang w:val="vi-VN"/>
              </w:rPr>
              <w:t>Vì sao bố của Ni – cô – la và ông Blê – đúc đều muốn biết ai là người bạn thân của Ni – cô – la?</w:t>
            </w:r>
          </w:p>
          <w:p w:rsidR="00F045F9" w:rsidRPr="005126F1" w:rsidRDefault="00F045F9" w:rsidP="00A639E7">
            <w:pPr>
              <w:rPr>
                <w:bCs/>
                <w:i/>
                <w:sz w:val="28"/>
                <w:szCs w:val="28"/>
                <w:lang w:val="vi-VN"/>
              </w:rPr>
            </w:pPr>
            <w:r w:rsidRPr="005126F1">
              <w:rPr>
                <w:bCs/>
                <w:i/>
                <w:sz w:val="28"/>
                <w:szCs w:val="28"/>
                <w:lang w:val="vi-VN"/>
              </w:rPr>
              <w:t>Vì sao sau khi Ni – cô – la đã kể ra nhiều người bạn thân của mình mà bố của cậu ấy vẫn thấy khó viết?</w:t>
            </w:r>
          </w:p>
          <w:p w:rsidR="00F045F9" w:rsidRPr="005126F1" w:rsidRDefault="00F045F9" w:rsidP="00A639E7">
            <w:pPr>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A639E7">
            <w:pPr>
              <w:rPr>
                <w:sz w:val="28"/>
                <w:szCs w:val="28"/>
                <w:lang w:val="vi-VN"/>
              </w:rPr>
            </w:pPr>
            <w:r w:rsidRPr="005126F1">
              <w:rPr>
                <w:b/>
                <w:bCs/>
                <w:sz w:val="28"/>
                <w:szCs w:val="28"/>
                <w:lang w:val="vi-VN"/>
              </w:rPr>
              <w:t>GV</w:t>
            </w:r>
            <w:r w:rsidRPr="005126F1">
              <w:rPr>
                <w:sz w:val="28"/>
                <w:szCs w:val="28"/>
                <w:lang w:val="vi-VN"/>
              </w:rPr>
              <w:t xml:space="preserve"> hướng dẫn HS tìm chi tiết trong văn bản.</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rPr>
                <w:color w:val="FF0000"/>
                <w:sz w:val="28"/>
                <w:szCs w:val="28"/>
                <w:lang w:val="vi-VN"/>
              </w:rPr>
            </w:pPr>
            <w:r w:rsidRPr="005126F1">
              <w:rPr>
                <w:sz w:val="28"/>
                <w:szCs w:val="28"/>
                <w:lang w:val="vi-VN"/>
              </w:rPr>
              <w:t>- Đọc SGK vàsuy nghĩ cá nhân.</w:t>
            </w:r>
          </w:p>
          <w:p w:rsidR="00F045F9" w:rsidRPr="005126F1" w:rsidRDefault="00F045F9" w:rsidP="00A639E7">
            <w:pPr>
              <w:rPr>
                <w:b/>
                <w:bCs/>
                <w:color w:val="00B0F0"/>
                <w:sz w:val="28"/>
                <w:szCs w:val="28"/>
                <w:lang w:val="vi-VN"/>
              </w:rPr>
            </w:pPr>
            <w:r w:rsidRPr="005126F1">
              <w:rPr>
                <w:b/>
                <w:bCs/>
                <w:color w:val="00B0F0"/>
                <w:sz w:val="28"/>
                <w:szCs w:val="28"/>
                <w:lang w:val="vi-VN"/>
              </w:rPr>
              <w:t>B3: Báo cáo, thảo luận</w:t>
            </w:r>
          </w:p>
          <w:p w:rsidR="00F045F9" w:rsidRPr="005126F1" w:rsidRDefault="00F045F9" w:rsidP="00A639E7">
            <w:pPr>
              <w:rPr>
                <w:b/>
                <w:bCs/>
                <w:sz w:val="28"/>
                <w:szCs w:val="28"/>
                <w:lang w:val="vi-VN"/>
              </w:rPr>
            </w:pPr>
            <w:r w:rsidRPr="005126F1">
              <w:rPr>
                <w:b/>
                <w:bCs/>
                <w:sz w:val="28"/>
                <w:szCs w:val="28"/>
                <w:lang w:val="vi-VN"/>
              </w:rPr>
              <w:t xml:space="preserve">GV: </w:t>
            </w:r>
            <w:r w:rsidRPr="005126F1">
              <w:rPr>
                <w:sz w:val="28"/>
                <w:szCs w:val="28"/>
                <w:lang w:val="vi-VN"/>
              </w:rPr>
              <w:t>Yêu cầu hs trả lời và hướng dẫn (nếu cần).</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t>- Trả lời câu hỏi của GV.</w:t>
            </w:r>
          </w:p>
          <w:p w:rsidR="00F045F9" w:rsidRPr="005126F1" w:rsidRDefault="00F045F9" w:rsidP="00A639E7">
            <w:pPr>
              <w:rPr>
                <w:b/>
                <w:bCs/>
                <w:sz w:val="28"/>
                <w:szCs w:val="28"/>
                <w:lang w:val="vi-VN"/>
              </w:rPr>
            </w:pPr>
            <w:r w:rsidRPr="005126F1">
              <w:rPr>
                <w:sz w:val="28"/>
                <w:szCs w:val="28"/>
                <w:lang w:val="vi-VN"/>
              </w:rPr>
              <w:t>- Theo dõi, quan sát, nhận xét, bổ sung (nếu cần) cho câu trả lời của bạn.</w:t>
            </w:r>
          </w:p>
          <w:p w:rsidR="00F045F9" w:rsidRPr="005126F1" w:rsidRDefault="00F045F9" w:rsidP="00A639E7">
            <w:pPr>
              <w:rPr>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câu trả lời của HS và chốt kiến thức.</w:t>
            </w:r>
          </w:p>
          <w:p w:rsidR="00F045F9" w:rsidRPr="005126F1" w:rsidRDefault="00F045F9" w:rsidP="00A639E7">
            <w:pPr>
              <w:rPr>
                <w:i/>
                <w:sz w:val="28"/>
                <w:szCs w:val="28"/>
                <w:lang w:val="vi-VN"/>
              </w:rPr>
            </w:pPr>
            <w:r w:rsidRPr="005126F1">
              <w:rPr>
                <w:i/>
                <w:sz w:val="28"/>
                <w:szCs w:val="28"/>
                <w:lang w:val="vi-VN"/>
              </w:rPr>
              <w:t>Những người bạn mà Ni – cô –la kể tên không phải là bạn của bố. Bố của Ni – cô - la  không thể hiểu gì về sinh hoạt hàng ngày, tính nết, sở thích, sở trường, hoàn cảnh gia đình và các mối quan hệ của họ. Chính vì thế không thể viết về một người hoàn toàn xa lạ được.</w:t>
            </w:r>
          </w:p>
        </w:tc>
        <w:tc>
          <w:tcPr>
            <w:tcW w:w="3402" w:type="dxa"/>
          </w:tcPr>
          <w:p w:rsidR="00F045F9" w:rsidRPr="005126F1" w:rsidRDefault="00F045F9" w:rsidP="00A639E7">
            <w:pPr>
              <w:rPr>
                <w:b/>
                <w:bCs/>
                <w:sz w:val="28"/>
                <w:szCs w:val="28"/>
                <w:lang w:val="fr-FR"/>
              </w:rPr>
            </w:pPr>
            <w:r w:rsidRPr="005126F1">
              <w:rPr>
                <w:b/>
                <w:bCs/>
                <w:sz w:val="28"/>
                <w:szCs w:val="28"/>
                <w:lang w:val="vi-VN"/>
              </w:rPr>
              <w:t xml:space="preserve">b) </w:t>
            </w:r>
            <w:r w:rsidRPr="005126F1">
              <w:rPr>
                <w:b/>
                <w:bCs/>
                <w:sz w:val="28"/>
                <w:szCs w:val="28"/>
                <w:lang w:val="fr-FR"/>
              </w:rPr>
              <w:t>Ai là người bạn thân nhất của Ni – cô – la</w:t>
            </w:r>
          </w:p>
          <w:p w:rsidR="00F045F9" w:rsidRPr="005126F1" w:rsidRDefault="00F045F9" w:rsidP="00A639E7">
            <w:pPr>
              <w:rPr>
                <w:bCs/>
                <w:sz w:val="28"/>
                <w:szCs w:val="28"/>
                <w:lang w:val="fr-FR"/>
              </w:rPr>
            </w:pPr>
            <w:r w:rsidRPr="005126F1">
              <w:rPr>
                <w:b/>
                <w:bCs/>
                <w:sz w:val="28"/>
                <w:szCs w:val="28"/>
                <w:lang w:val="fr-FR"/>
              </w:rPr>
              <w:t xml:space="preserve">- </w:t>
            </w:r>
            <w:r w:rsidRPr="005126F1">
              <w:rPr>
                <w:bCs/>
                <w:sz w:val="28"/>
                <w:szCs w:val="28"/>
                <w:lang w:val="fr-FR"/>
              </w:rPr>
              <w:t>Nếu không biết ai là người bạn thân nhất của Ni – cô – la mà bố hay ông Blê – đúc vẫn làm bài thì bài văn ấy nói về người nào chứ không phải bạn của Ni – cô – la.</w:t>
            </w:r>
          </w:p>
          <w:p w:rsidR="00F045F9" w:rsidRPr="005126F1" w:rsidRDefault="00F045F9" w:rsidP="00A639E7">
            <w:pPr>
              <w:rPr>
                <w:bCs/>
                <w:sz w:val="28"/>
                <w:szCs w:val="28"/>
                <w:lang w:val="fr-FR"/>
              </w:rPr>
            </w:pPr>
            <w:r w:rsidRPr="005126F1">
              <w:rPr>
                <w:bCs/>
                <w:sz w:val="28"/>
                <w:szCs w:val="28"/>
                <w:lang w:val="fr-FR"/>
              </w:rPr>
              <w:t>- Không đáp ứng được yêu cầu của đề cô giáo giao.</w:t>
            </w:r>
          </w:p>
          <w:p w:rsidR="00F045F9" w:rsidRPr="005126F1" w:rsidRDefault="00F045F9" w:rsidP="00A639E7">
            <w:pPr>
              <w:rPr>
                <w:sz w:val="28"/>
                <w:szCs w:val="28"/>
                <w:lang w:val="fr-FR"/>
              </w:rPr>
            </w:pPr>
            <w:r w:rsidRPr="005126F1">
              <w:rPr>
                <w:bCs/>
                <w:sz w:val="28"/>
                <w:szCs w:val="28"/>
                <w:lang w:val="fr-FR"/>
              </w:rPr>
              <w:t xml:space="preserve">- </w:t>
            </w:r>
            <w:r w:rsidRPr="005126F1">
              <w:rPr>
                <w:sz w:val="28"/>
                <w:szCs w:val="28"/>
                <w:lang w:val="fr-FR"/>
              </w:rPr>
              <w:t>Cô giáo nhận ra bài văn đã viết về một nhân vật tưởng tưởng nào đó, chứ không phải nói về người bạn thân nhất của Ni – cô – la.</w:t>
            </w:r>
          </w:p>
          <w:p w:rsidR="00F045F9" w:rsidRPr="005126F1" w:rsidRDefault="00F045F9" w:rsidP="00A639E7">
            <w:pPr>
              <w:rPr>
                <w:b/>
                <w:bCs/>
                <w:i/>
                <w:iCs/>
                <w:sz w:val="28"/>
                <w:szCs w:val="28"/>
                <w:lang w:val="fr-FR"/>
              </w:rPr>
            </w:pPr>
            <w:r w:rsidRPr="005126F1">
              <w:rPr>
                <w:b/>
                <w:sz w:val="28"/>
                <w:szCs w:val="28"/>
                <w:lang w:val="fr-FR"/>
              </w:rPr>
              <w:t>=&gt; Không thể làm bài văn hộ con.</w:t>
            </w:r>
          </w:p>
        </w:tc>
      </w:tr>
      <w:tr w:rsidR="00F045F9" w:rsidRPr="00ED5B89" w:rsidTr="00A639E7">
        <w:trPr>
          <w:trHeight w:val="826"/>
        </w:trPr>
        <w:tc>
          <w:tcPr>
            <w:tcW w:w="5807" w:type="dxa"/>
            <w:tcBorders>
              <w:bottom w:val="single" w:sz="4" w:space="0" w:color="auto"/>
            </w:tcBorders>
          </w:tcPr>
          <w:p w:rsidR="00F045F9" w:rsidRPr="005126F1" w:rsidRDefault="00F045F9" w:rsidP="00A639E7">
            <w:pPr>
              <w:rPr>
                <w:b/>
                <w:bCs/>
                <w:color w:val="00B0F0"/>
                <w:sz w:val="28"/>
                <w:szCs w:val="28"/>
                <w:lang w:val="vi-VN"/>
              </w:rPr>
            </w:pPr>
            <w:r w:rsidRPr="005126F1">
              <w:rPr>
                <w:b/>
                <w:bCs/>
                <w:color w:val="00B0F0"/>
                <w:sz w:val="28"/>
                <w:szCs w:val="28"/>
                <w:lang w:val="vi-VN"/>
              </w:rPr>
              <w:lastRenderedPageBreak/>
              <w:t>B1: Chuyển giao nhiệm vụ (GV)</w:t>
            </w:r>
          </w:p>
          <w:p w:rsidR="00F045F9" w:rsidRPr="005126F1" w:rsidRDefault="00F045F9" w:rsidP="00A639E7">
            <w:pPr>
              <w:rPr>
                <w:i/>
                <w:iCs/>
                <w:sz w:val="28"/>
                <w:szCs w:val="28"/>
                <w:lang w:val="vi-VN"/>
              </w:rPr>
            </w:pPr>
            <w:r w:rsidRPr="005126F1">
              <w:rPr>
                <w:sz w:val="28"/>
                <w:szCs w:val="28"/>
                <w:lang w:val="vi-VN"/>
              </w:rPr>
              <w:t>- Phát phiếu học tập số 3</w:t>
            </w:r>
          </w:p>
          <w:p w:rsidR="00F045F9" w:rsidRPr="005126F1" w:rsidRDefault="00F045F9" w:rsidP="00A639E7">
            <w:pPr>
              <w:rPr>
                <w:sz w:val="28"/>
                <w:szCs w:val="28"/>
                <w:lang w:val="vi-VN"/>
              </w:rPr>
            </w:pPr>
            <w:r w:rsidRPr="005126F1">
              <w:rPr>
                <w:sz w:val="28"/>
                <w:szCs w:val="28"/>
                <w:lang w:val="vi-VN"/>
              </w:rPr>
              <w:t>- Chia nhóm cặp đôi và giao nhiệm vụ:</w:t>
            </w:r>
          </w:p>
          <w:p w:rsidR="00F045F9" w:rsidRPr="005126F1" w:rsidRDefault="00F045F9" w:rsidP="00A639E7">
            <w:pPr>
              <w:rPr>
                <w:bCs/>
                <w:i/>
                <w:sz w:val="28"/>
                <w:szCs w:val="28"/>
                <w:lang w:val="vi-VN"/>
              </w:rPr>
            </w:pPr>
            <w:r w:rsidRPr="005126F1">
              <w:rPr>
                <w:bCs/>
                <w:i/>
                <w:sz w:val="28"/>
                <w:szCs w:val="28"/>
                <w:lang w:val="vi-VN"/>
              </w:rPr>
              <w:t>“Tôi hiểu rằng bài tập làm văn của tôi thì tốt nhất là tôi tự làm một mình”- nhân vật trong câu chuyện rút ra một kinh nghiệm như thế qua qua những gì đã xẩy ra khi nhờ bố làm bài. Em có đồng ý với điều đó không?Vì sao?</w:t>
            </w:r>
          </w:p>
          <w:p w:rsidR="00F045F9" w:rsidRPr="005126F1" w:rsidRDefault="00F045F9" w:rsidP="00A639E7">
            <w:pPr>
              <w:rPr>
                <w:color w:val="00B0F0"/>
                <w:sz w:val="28"/>
                <w:szCs w:val="28"/>
                <w:lang w:val="vi-VN"/>
              </w:rPr>
            </w:pPr>
            <w:r w:rsidRPr="005126F1">
              <w:rPr>
                <w:b/>
                <w:color w:val="00B0F0"/>
                <w:sz w:val="28"/>
                <w:szCs w:val="28"/>
                <w:lang w:val="vi-VN"/>
              </w:rPr>
              <w:t>B2: Thực hiện nhiệm vụ</w:t>
            </w:r>
          </w:p>
          <w:p w:rsidR="00F045F9" w:rsidRPr="005126F1" w:rsidRDefault="00F045F9" w:rsidP="00A639E7">
            <w:pPr>
              <w:rPr>
                <w:b/>
                <w:bCs/>
                <w:sz w:val="28"/>
                <w:szCs w:val="28"/>
                <w:lang w:val="vi-VN"/>
              </w:rPr>
            </w:pPr>
            <w:r w:rsidRPr="005126F1">
              <w:rPr>
                <w:b/>
                <w:bCs/>
                <w:sz w:val="28"/>
                <w:szCs w:val="28"/>
                <w:lang w:val="vi-VN"/>
              </w:rPr>
              <w:t>HS:</w:t>
            </w:r>
          </w:p>
          <w:p w:rsidR="00F045F9" w:rsidRPr="005126F1" w:rsidRDefault="00F045F9" w:rsidP="00A639E7">
            <w:pPr>
              <w:rPr>
                <w:sz w:val="28"/>
                <w:szCs w:val="28"/>
                <w:lang w:val="vi-VN"/>
              </w:rPr>
            </w:pPr>
            <w:r w:rsidRPr="005126F1">
              <w:rPr>
                <w:sz w:val="28"/>
                <w:szCs w:val="28"/>
                <w:lang w:val="vi-VN"/>
              </w:rPr>
              <w:t>- Làm việc cá nhân 2’ (đọc SGK, tìm chi tiết)</w:t>
            </w:r>
          </w:p>
          <w:p w:rsidR="00F045F9" w:rsidRPr="005126F1" w:rsidRDefault="00F045F9" w:rsidP="00A639E7">
            <w:pPr>
              <w:rPr>
                <w:sz w:val="28"/>
                <w:szCs w:val="28"/>
                <w:lang w:val="vi-VN"/>
              </w:rPr>
            </w:pPr>
            <w:r w:rsidRPr="005126F1">
              <w:rPr>
                <w:sz w:val="28"/>
                <w:szCs w:val="28"/>
                <w:lang w:val="vi-VN"/>
              </w:rPr>
              <w:t>- Làm việc nhóm 3’ (trao đổi, chia sẻ và đi đến thống nhất để hoàn thành phiếu học tập).</w:t>
            </w:r>
          </w:p>
          <w:p w:rsidR="00F045F9" w:rsidRPr="005126F1" w:rsidRDefault="00F045F9" w:rsidP="00A639E7">
            <w:pPr>
              <w:rPr>
                <w:sz w:val="28"/>
                <w:szCs w:val="28"/>
                <w:lang w:val="vi-VN"/>
              </w:rPr>
            </w:pPr>
            <w:r w:rsidRPr="005126F1">
              <w:rPr>
                <w:sz w:val="28"/>
                <w:szCs w:val="28"/>
                <w:lang w:val="vi-VN"/>
              </w:rPr>
              <w:t>- Đại diện lên báo cáo kết quả thảo luận nhóm, HS nhóm khác theo dõi, nhận xét và bổ sung (nếu cần) cho nhóm bạn.</w:t>
            </w:r>
          </w:p>
          <w:p w:rsidR="00F045F9" w:rsidRPr="005126F1" w:rsidRDefault="00F045F9" w:rsidP="00A639E7">
            <w:pPr>
              <w:pStyle w:val="TableParagraph"/>
              <w:spacing w:before="3"/>
              <w:ind w:left="0" w:right="616"/>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 khăn).</w:t>
            </w:r>
          </w:p>
          <w:p w:rsidR="00F045F9" w:rsidRPr="005126F1" w:rsidRDefault="00F045F9" w:rsidP="00A639E7">
            <w:pPr>
              <w:pStyle w:val="TableParagraph"/>
              <w:spacing w:before="1"/>
              <w:ind w:left="0"/>
              <w:rPr>
                <w:b/>
                <w:color w:val="00B0F0"/>
                <w:sz w:val="28"/>
                <w:szCs w:val="28"/>
                <w:lang w:val="vi-VN"/>
              </w:rPr>
            </w:pPr>
            <w:r w:rsidRPr="005126F1">
              <w:rPr>
                <w:b/>
                <w:color w:val="00B0F0"/>
                <w:sz w:val="28"/>
                <w:szCs w:val="28"/>
                <w:lang w:val="vi-VN"/>
              </w:rPr>
              <w:t>B3: Báo cáo, thảo luận</w:t>
            </w:r>
          </w:p>
          <w:p w:rsidR="00F045F9" w:rsidRPr="005126F1" w:rsidRDefault="00F045F9" w:rsidP="00A639E7">
            <w:pPr>
              <w:pStyle w:val="TableParagraph"/>
              <w:spacing w:before="1"/>
              <w:ind w:left="0" w:right="1270"/>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pStyle w:val="TableParagraph"/>
              <w:spacing w:before="1"/>
              <w:ind w:left="0" w:right="1270"/>
              <w:rPr>
                <w:sz w:val="28"/>
                <w:szCs w:val="28"/>
                <w:lang w:val="vi-VN"/>
              </w:rPr>
            </w:pPr>
            <w:r w:rsidRPr="005126F1">
              <w:rPr>
                <w:sz w:val="28"/>
                <w:szCs w:val="28"/>
                <w:lang w:val="vi-VN"/>
              </w:rPr>
              <w:t xml:space="preserve">- Yêu cầu HS báo cáo, nhận xét, đánh giá. </w:t>
            </w:r>
          </w:p>
          <w:p w:rsidR="00F045F9" w:rsidRPr="005126F1" w:rsidRDefault="00F045F9" w:rsidP="00A639E7">
            <w:pPr>
              <w:pStyle w:val="TableParagraph"/>
              <w:spacing w:before="1"/>
              <w:ind w:left="0" w:right="1270"/>
              <w:rPr>
                <w:sz w:val="28"/>
                <w:szCs w:val="28"/>
                <w:lang w:val="vi-VN"/>
              </w:rPr>
            </w:pPr>
            <w:r w:rsidRPr="005126F1">
              <w:rPr>
                <w:sz w:val="28"/>
                <w:szCs w:val="28"/>
                <w:lang w:val="vi-VN"/>
              </w:rPr>
              <w:t>- Hướng dẫn HS trình bày ( nếu cần).</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rPr>
                <w:sz w:val="28"/>
                <w:szCs w:val="28"/>
                <w:lang w:val="vi-VN"/>
              </w:rPr>
            </w:pPr>
            <w:r w:rsidRPr="005126F1">
              <w:rPr>
                <w:sz w:val="28"/>
                <w:szCs w:val="28"/>
                <w:lang w:val="vi-VN"/>
              </w:rPr>
              <w:t>- Đại diện lên báo cáo sản phẩm của nhóm mình.</w:t>
            </w:r>
          </w:p>
          <w:p w:rsidR="00F045F9" w:rsidRPr="005126F1" w:rsidRDefault="00F045F9" w:rsidP="00A639E7">
            <w:pPr>
              <w:rPr>
                <w:sz w:val="28"/>
                <w:szCs w:val="28"/>
                <w:lang w:val="vi-VN"/>
              </w:rPr>
            </w:pPr>
            <w:r w:rsidRPr="005126F1">
              <w:rPr>
                <w:sz w:val="28"/>
                <w:szCs w:val="28"/>
                <w:lang w:val="vi-VN"/>
              </w:rPr>
              <w:t>- Nhóm khác theo dõi, nhận xét và bổ sung (nếu cần) cho nhóm bạn.</w:t>
            </w:r>
          </w:p>
          <w:p w:rsidR="00F045F9" w:rsidRPr="005126F1" w:rsidRDefault="00F045F9" w:rsidP="00A639E7">
            <w:pPr>
              <w:pStyle w:val="TableParagraph"/>
              <w:spacing w:before="6"/>
              <w:ind w:left="0"/>
              <w:rPr>
                <w:b/>
                <w:color w:val="00B0F0"/>
                <w:sz w:val="28"/>
                <w:szCs w:val="28"/>
                <w:lang w:val="vi-VN"/>
              </w:rPr>
            </w:pPr>
            <w:r w:rsidRPr="005126F1">
              <w:rPr>
                <w:b/>
                <w:color w:val="00B0F0"/>
                <w:sz w:val="28"/>
                <w:szCs w:val="28"/>
                <w:lang w:val="vi-VN"/>
              </w:rPr>
              <w:t>B4: Kết luận, nhận định (GV)</w:t>
            </w:r>
          </w:p>
          <w:p w:rsidR="00F045F9" w:rsidRPr="005126F1" w:rsidRDefault="00F045F9" w:rsidP="00A639E7">
            <w:pPr>
              <w:pStyle w:val="TableParagraph"/>
              <w:spacing w:before="6"/>
              <w:ind w:left="0"/>
              <w:rPr>
                <w:bCs/>
                <w:sz w:val="28"/>
                <w:szCs w:val="28"/>
                <w:lang w:val="vi-VN"/>
              </w:rPr>
            </w:pPr>
            <w:r w:rsidRPr="005126F1">
              <w:rPr>
                <w:bCs/>
                <w:sz w:val="28"/>
                <w:szCs w:val="28"/>
                <w:lang w:val="vi-VN"/>
              </w:rPr>
              <w:t>-Nhận xét thái độ và kết quả làm việc của nhóm.</w:t>
            </w:r>
          </w:p>
          <w:p w:rsidR="00F045F9" w:rsidRPr="005126F1" w:rsidRDefault="00F045F9" w:rsidP="00A639E7">
            <w:pPr>
              <w:pStyle w:val="TableParagraph"/>
              <w:spacing w:before="6"/>
              <w:ind w:left="0"/>
              <w:rPr>
                <w:bCs/>
                <w:sz w:val="28"/>
                <w:szCs w:val="28"/>
                <w:lang w:val="vi-VN"/>
              </w:rPr>
            </w:pPr>
            <w:r w:rsidRPr="005126F1">
              <w:rPr>
                <w:bCs/>
                <w:sz w:val="28"/>
                <w:szCs w:val="28"/>
                <w:lang w:val="vi-VN"/>
              </w:rPr>
              <w:t>- Chốt kiến thức và chuyển dẫn sang mục sau.</w:t>
            </w:r>
          </w:p>
        </w:tc>
        <w:tc>
          <w:tcPr>
            <w:tcW w:w="3402" w:type="dxa"/>
            <w:tcBorders>
              <w:bottom w:val="single" w:sz="4" w:space="0" w:color="auto"/>
            </w:tcBorders>
          </w:tcPr>
          <w:p w:rsidR="00F045F9" w:rsidRPr="005126F1" w:rsidRDefault="00F045F9" w:rsidP="00A639E7">
            <w:pPr>
              <w:rPr>
                <w:b/>
                <w:bCs/>
                <w:sz w:val="28"/>
                <w:szCs w:val="28"/>
                <w:lang w:val="vi-VN"/>
              </w:rPr>
            </w:pPr>
            <w:r w:rsidRPr="005126F1">
              <w:rPr>
                <w:b/>
                <w:bCs/>
                <w:sz w:val="28"/>
                <w:szCs w:val="28"/>
                <w:lang w:val="vi-VN"/>
              </w:rPr>
              <w:t>3. Bài học mà Ni – cô – la rút ra sau cuộc trò chuyện với bố.</w:t>
            </w:r>
          </w:p>
          <w:p w:rsidR="00F045F9" w:rsidRPr="005126F1" w:rsidRDefault="00F045F9" w:rsidP="00A639E7">
            <w:pPr>
              <w:rPr>
                <w:bCs/>
                <w:sz w:val="28"/>
                <w:szCs w:val="28"/>
                <w:lang w:val="vi-VN"/>
              </w:rPr>
            </w:pPr>
            <w:r w:rsidRPr="005126F1">
              <w:rPr>
                <w:bCs/>
                <w:sz w:val="28"/>
                <w:szCs w:val="28"/>
                <w:lang w:val="vi-VN"/>
              </w:rPr>
              <w:t>- Đồng ý với bài học mà Ni - cô - la rút ra được qua những gì đã xảy ra.</w:t>
            </w:r>
          </w:p>
          <w:p w:rsidR="00F045F9" w:rsidRPr="005126F1" w:rsidRDefault="00F045F9" w:rsidP="00A639E7">
            <w:pPr>
              <w:rPr>
                <w:bCs/>
                <w:sz w:val="28"/>
                <w:szCs w:val="28"/>
                <w:lang w:val="vi-VN"/>
              </w:rPr>
            </w:pPr>
            <w:r w:rsidRPr="005126F1">
              <w:rPr>
                <w:bCs/>
                <w:sz w:val="28"/>
                <w:szCs w:val="28"/>
                <w:lang w:val="vi-VN"/>
              </w:rPr>
              <w:t>- Bài học này không chỉ đúng với Ni  - cô – la mà đúng với mỗi chúng ta.</w:t>
            </w:r>
          </w:p>
          <w:p w:rsidR="00F045F9" w:rsidRPr="005126F1" w:rsidRDefault="00F045F9" w:rsidP="00A639E7">
            <w:pPr>
              <w:rPr>
                <w:bCs/>
                <w:sz w:val="28"/>
                <w:szCs w:val="28"/>
                <w:lang w:val="vi-VN"/>
              </w:rPr>
            </w:pPr>
            <w:r w:rsidRPr="005126F1">
              <w:rPr>
                <w:bCs/>
                <w:sz w:val="28"/>
                <w:szCs w:val="28"/>
                <w:lang w:val="vi-VN"/>
              </w:rPr>
              <w:t>- Chỉ có làm bài bằng chính sức của mình, mới biết điểm mạnh, điểm yếu. Điểm mạnh phát huy, điểm yếu khắc phục.</w:t>
            </w:r>
          </w:p>
          <w:p w:rsidR="00F045F9" w:rsidRPr="005126F1" w:rsidRDefault="00F045F9" w:rsidP="00A639E7">
            <w:pPr>
              <w:jc w:val="both"/>
              <w:rPr>
                <w:b/>
                <w:sz w:val="28"/>
                <w:szCs w:val="28"/>
                <w:lang w:val="vi-VN"/>
              </w:rPr>
            </w:pPr>
            <w:r w:rsidRPr="005126F1">
              <w:rPr>
                <w:bCs/>
                <w:sz w:val="28"/>
                <w:szCs w:val="28"/>
                <w:lang w:val="vi-VN"/>
              </w:rPr>
              <w:t>=&gt;</w:t>
            </w:r>
            <w:r w:rsidRPr="005126F1">
              <w:rPr>
                <w:b/>
                <w:sz w:val="28"/>
                <w:szCs w:val="28"/>
                <w:lang w:val="vi-VN"/>
              </w:rPr>
              <w:t>Sống trung thực, thể hiện được những suy nghĩ riêng của bản thân.</w:t>
            </w:r>
          </w:p>
          <w:p w:rsidR="00F045F9" w:rsidRPr="005126F1" w:rsidRDefault="00F045F9" w:rsidP="00A639E7">
            <w:pPr>
              <w:rPr>
                <w:bCs/>
                <w:sz w:val="28"/>
                <w:szCs w:val="28"/>
                <w:lang w:val="vi-VN"/>
              </w:rPr>
            </w:pPr>
          </w:p>
        </w:tc>
      </w:tr>
      <w:tr w:rsidR="00F045F9" w:rsidRPr="00ED5B89" w:rsidTr="00A639E7">
        <w:trPr>
          <w:trHeight w:val="826"/>
        </w:trPr>
        <w:tc>
          <w:tcPr>
            <w:tcW w:w="5807" w:type="dxa"/>
            <w:tcBorders>
              <w:bottom w:val="single" w:sz="4" w:space="0" w:color="auto"/>
            </w:tcBorders>
          </w:tcPr>
          <w:p w:rsidR="00F045F9" w:rsidRPr="008847CB" w:rsidRDefault="00F045F9" w:rsidP="00A639E7">
            <w:pPr>
              <w:pStyle w:val="TableParagraph"/>
              <w:spacing w:before="3"/>
              <w:ind w:left="0"/>
              <w:rPr>
                <w:b/>
                <w:color w:val="00B0F0"/>
                <w:sz w:val="28"/>
                <w:szCs w:val="28"/>
                <w:lang w:val="vi-VN"/>
              </w:rPr>
            </w:pPr>
            <w:r w:rsidRPr="008847CB">
              <w:rPr>
                <w:b/>
                <w:color w:val="00B0F0"/>
                <w:sz w:val="28"/>
                <w:szCs w:val="28"/>
                <w:lang w:val="vi-VN"/>
              </w:rPr>
              <w:t>B1: Chuyển giao nhiệm vụ (GV)</w:t>
            </w:r>
          </w:p>
          <w:p w:rsidR="00F045F9" w:rsidRPr="008847CB" w:rsidRDefault="00F045F9" w:rsidP="00A639E7">
            <w:pPr>
              <w:pStyle w:val="TableParagraph"/>
              <w:spacing w:before="5"/>
              <w:ind w:left="0" w:right="244"/>
              <w:rPr>
                <w:color w:val="0D0D0D" w:themeColor="text1" w:themeTint="F2"/>
                <w:sz w:val="28"/>
                <w:szCs w:val="28"/>
                <w:lang w:val="vi-VN"/>
              </w:rPr>
            </w:pPr>
            <w:r w:rsidRPr="008847CB">
              <w:rPr>
                <w:color w:val="0D0D0D" w:themeColor="text1" w:themeTint="F2"/>
                <w:sz w:val="28"/>
                <w:szCs w:val="28"/>
                <w:lang w:val="vi-VN"/>
              </w:rPr>
              <w:t>? Nội dung – ý nghĩa  của văn bản “Bài tâp làm văn”?</w:t>
            </w:r>
          </w:p>
          <w:p w:rsidR="00F045F9" w:rsidRPr="005126F1" w:rsidRDefault="00F045F9" w:rsidP="00A639E7">
            <w:pPr>
              <w:pStyle w:val="TableParagraph"/>
              <w:spacing w:before="5"/>
              <w:ind w:left="0" w:right="244"/>
              <w:rPr>
                <w:color w:val="0D0D0D" w:themeColor="text1" w:themeTint="F2"/>
                <w:sz w:val="28"/>
                <w:szCs w:val="28"/>
                <w:lang w:val="vi-VN"/>
              </w:rPr>
            </w:pPr>
            <w:r w:rsidRPr="005126F1">
              <w:rPr>
                <w:color w:val="0D0D0D" w:themeColor="text1" w:themeTint="F2"/>
                <w:sz w:val="28"/>
                <w:szCs w:val="28"/>
                <w:lang w:val="vi-VN"/>
              </w:rPr>
              <w:t>? Ý nghĩa của văn bản.</w:t>
            </w:r>
          </w:p>
          <w:p w:rsidR="00F045F9" w:rsidRPr="005126F1" w:rsidRDefault="00F045F9" w:rsidP="00A639E7">
            <w:pPr>
              <w:pStyle w:val="TableParagraph"/>
              <w:spacing w:before="5"/>
              <w:ind w:left="0" w:right="244"/>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A639E7">
            <w:pPr>
              <w:pStyle w:val="TableParagraph"/>
              <w:ind w:left="0" w:right="3454"/>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rsidR="00F045F9" w:rsidRPr="005126F1" w:rsidRDefault="00F045F9" w:rsidP="00A639E7">
            <w:pPr>
              <w:pStyle w:val="TableParagraph"/>
              <w:widowControl/>
              <w:numPr>
                <w:ilvl w:val="0"/>
                <w:numId w:val="7"/>
              </w:numPr>
              <w:tabs>
                <w:tab w:val="left" w:pos="270"/>
              </w:tabs>
              <w:autoSpaceDE/>
              <w:autoSpaceDN/>
              <w:rPr>
                <w:color w:val="0D0D0D" w:themeColor="text1" w:themeTint="F2"/>
                <w:sz w:val="28"/>
                <w:szCs w:val="28"/>
                <w:lang w:val="vi-VN"/>
              </w:rPr>
            </w:pPr>
            <w:r w:rsidRPr="005126F1">
              <w:rPr>
                <w:color w:val="0D0D0D" w:themeColor="text1" w:themeTint="F2"/>
                <w:sz w:val="28"/>
                <w:szCs w:val="28"/>
                <w:lang w:val="vi-VN"/>
              </w:rPr>
              <w:t>Suy nghĩ cá nhân 2’ và ghi ragiấy.</w:t>
            </w:r>
          </w:p>
          <w:p w:rsidR="00F045F9" w:rsidRPr="005126F1" w:rsidRDefault="00F045F9" w:rsidP="00A639E7">
            <w:pPr>
              <w:pStyle w:val="TableParagraph"/>
              <w:spacing w:before="5"/>
              <w:ind w:left="-50" w:right="68"/>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theo dõi, quan sát HS thảo luận nhóm, hỗtrợ (nếu HS gặp khókhăn).</w:t>
            </w:r>
          </w:p>
          <w:p w:rsidR="00F045F9" w:rsidRPr="005126F1" w:rsidRDefault="00F045F9" w:rsidP="00A639E7">
            <w:pPr>
              <w:pStyle w:val="TableParagraph"/>
              <w:spacing w:before="5"/>
              <w:ind w:left="-50" w:right="68"/>
              <w:rPr>
                <w:b/>
                <w:bCs/>
                <w:color w:val="00B0F0"/>
                <w:sz w:val="28"/>
                <w:szCs w:val="28"/>
                <w:lang w:val="vi-VN"/>
              </w:rPr>
            </w:pPr>
            <w:r w:rsidRPr="005126F1">
              <w:rPr>
                <w:b/>
                <w:bCs/>
                <w:color w:val="00B0F0"/>
                <w:sz w:val="28"/>
                <w:szCs w:val="28"/>
                <w:lang w:val="vi-VN"/>
              </w:rPr>
              <w:t xml:space="preserve">B3: </w:t>
            </w:r>
            <w:r w:rsidRPr="005126F1">
              <w:rPr>
                <w:b/>
                <w:color w:val="00B0F0"/>
                <w:sz w:val="28"/>
                <w:szCs w:val="28"/>
                <w:lang w:val="vi-VN"/>
              </w:rPr>
              <w:t>Báo cáo, thảoluận</w:t>
            </w:r>
          </w:p>
          <w:p w:rsidR="00F045F9" w:rsidRPr="005126F1" w:rsidRDefault="00F045F9" w:rsidP="00A639E7">
            <w:pPr>
              <w:pStyle w:val="TableParagraph"/>
              <w:spacing w:before="3"/>
              <w:ind w:left="0"/>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 xml:space="preserve">: lên báo cáo kết quả, Hs  khác theo dõi, nhận xét </w:t>
            </w:r>
            <w:r w:rsidRPr="005126F1">
              <w:rPr>
                <w:color w:val="0D0D0D" w:themeColor="text1" w:themeTint="F2"/>
                <w:spacing w:val="-3"/>
                <w:sz w:val="28"/>
                <w:szCs w:val="28"/>
                <w:lang w:val="vi-VN"/>
              </w:rPr>
              <w:t xml:space="preserve">và </w:t>
            </w:r>
            <w:r w:rsidRPr="005126F1">
              <w:rPr>
                <w:color w:val="0D0D0D" w:themeColor="text1" w:themeTint="F2"/>
                <w:sz w:val="28"/>
                <w:szCs w:val="28"/>
                <w:lang w:val="vi-VN"/>
              </w:rPr>
              <w:t xml:space="preserve">bổ sung (nếu cần) </w:t>
            </w:r>
            <w:r w:rsidRPr="005126F1">
              <w:rPr>
                <w:color w:val="0D0D0D" w:themeColor="text1" w:themeTint="F2"/>
                <w:spacing w:val="-4"/>
                <w:sz w:val="28"/>
                <w:szCs w:val="28"/>
                <w:lang w:val="vi-VN"/>
              </w:rPr>
              <w:t xml:space="preserve">cho </w:t>
            </w:r>
            <w:r w:rsidRPr="005126F1">
              <w:rPr>
                <w:color w:val="0D0D0D" w:themeColor="text1" w:themeTint="F2"/>
                <w:sz w:val="28"/>
                <w:szCs w:val="28"/>
                <w:lang w:val="vi-VN"/>
              </w:rPr>
              <w:t>bạn.</w:t>
            </w:r>
          </w:p>
          <w:p w:rsidR="00F045F9" w:rsidRPr="005126F1" w:rsidRDefault="00F045F9" w:rsidP="00A639E7">
            <w:pPr>
              <w:pStyle w:val="TableParagraph"/>
              <w:ind w:left="0" w:right="154"/>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rsidR="00F045F9" w:rsidRPr="005126F1" w:rsidRDefault="00F045F9" w:rsidP="00A639E7">
            <w:pPr>
              <w:pStyle w:val="TableParagraph"/>
              <w:ind w:left="0" w:right="154"/>
              <w:rPr>
                <w:color w:val="0D0D0D" w:themeColor="text1" w:themeTint="F2"/>
                <w:sz w:val="28"/>
                <w:szCs w:val="28"/>
                <w:lang w:val="vi-VN"/>
              </w:rPr>
            </w:pPr>
            <w:r w:rsidRPr="005126F1">
              <w:rPr>
                <w:color w:val="0D0D0D" w:themeColor="text1" w:themeTint="F2"/>
                <w:sz w:val="28"/>
                <w:szCs w:val="28"/>
                <w:lang w:val="vi-VN"/>
              </w:rPr>
              <w:t>- Yêu cầu HS nhận xét.</w:t>
            </w:r>
          </w:p>
          <w:p w:rsidR="00F045F9" w:rsidRPr="005126F1" w:rsidRDefault="00F045F9" w:rsidP="00A639E7">
            <w:pPr>
              <w:pStyle w:val="TableParagraph"/>
              <w:ind w:left="0"/>
              <w:rPr>
                <w:b/>
                <w:color w:val="00B0F0"/>
                <w:sz w:val="28"/>
                <w:szCs w:val="28"/>
                <w:lang w:val="vi-VN"/>
              </w:rPr>
            </w:pPr>
            <w:r w:rsidRPr="005126F1">
              <w:rPr>
                <w:b/>
                <w:color w:val="00B0F0"/>
                <w:sz w:val="28"/>
                <w:szCs w:val="28"/>
                <w:lang w:val="vi-VN"/>
              </w:rPr>
              <w:lastRenderedPageBreak/>
              <w:t>B4: Kết luận, nhận định (GV)</w:t>
            </w:r>
          </w:p>
          <w:p w:rsidR="00F045F9" w:rsidRPr="005126F1" w:rsidRDefault="00F045F9" w:rsidP="00A639E7">
            <w:pPr>
              <w:pStyle w:val="TableParagraph"/>
              <w:tabs>
                <w:tab w:val="left" w:pos="270"/>
              </w:tabs>
              <w:spacing w:before="10"/>
              <w:ind w:left="-50" w:right="313"/>
              <w:rPr>
                <w:color w:val="0D0D0D" w:themeColor="text1" w:themeTint="F2"/>
                <w:spacing w:val="-3"/>
                <w:sz w:val="28"/>
                <w:szCs w:val="28"/>
                <w:lang w:val="vi-VN"/>
              </w:rPr>
            </w:pPr>
            <w:r w:rsidRPr="005126F1">
              <w:rPr>
                <w:color w:val="0D0D0D" w:themeColor="text1" w:themeTint="F2"/>
                <w:sz w:val="28"/>
                <w:szCs w:val="28"/>
                <w:lang w:val="vi-VN"/>
              </w:rPr>
              <w:t>- Nhận xét thái độ và kết quả làm việc của từng nhóm</w:t>
            </w:r>
            <w:r w:rsidRPr="005126F1">
              <w:rPr>
                <w:color w:val="0D0D0D" w:themeColor="text1" w:themeTint="F2"/>
                <w:spacing w:val="-3"/>
                <w:sz w:val="28"/>
                <w:szCs w:val="28"/>
                <w:lang w:val="vi-VN"/>
              </w:rPr>
              <w:t>.</w:t>
            </w:r>
          </w:p>
          <w:p w:rsidR="00F045F9" w:rsidRPr="005126F1" w:rsidRDefault="00F045F9" w:rsidP="00A639E7">
            <w:pPr>
              <w:rPr>
                <w:b/>
                <w:bCs/>
                <w:color w:val="FF0000"/>
                <w:sz w:val="28"/>
                <w:szCs w:val="28"/>
                <w:lang w:val="vi-VN"/>
              </w:rPr>
            </w:pPr>
            <w:r w:rsidRPr="005126F1">
              <w:rPr>
                <w:color w:val="0D0D0D" w:themeColor="text1" w:themeTint="F2"/>
                <w:spacing w:val="-3"/>
                <w:sz w:val="28"/>
                <w:szCs w:val="28"/>
                <w:lang w:val="vi-VN"/>
              </w:rPr>
              <w:t xml:space="preserve">- </w:t>
            </w:r>
            <w:r w:rsidRPr="005126F1">
              <w:rPr>
                <w:color w:val="0D0D0D" w:themeColor="text1" w:themeTint="F2"/>
                <w:sz w:val="28"/>
                <w:szCs w:val="28"/>
                <w:lang w:val="fr-FR"/>
              </w:rPr>
              <w:t>Chuyển dẫn sang đề mụcsau.</w:t>
            </w:r>
          </w:p>
        </w:tc>
        <w:tc>
          <w:tcPr>
            <w:tcW w:w="3402" w:type="dxa"/>
            <w:tcBorders>
              <w:bottom w:val="single" w:sz="4" w:space="0" w:color="auto"/>
            </w:tcBorders>
          </w:tcPr>
          <w:p w:rsidR="00F045F9" w:rsidRPr="005126F1" w:rsidRDefault="00F045F9" w:rsidP="00A639E7">
            <w:pPr>
              <w:rPr>
                <w:b/>
                <w:bCs/>
                <w:color w:val="0D0D0D" w:themeColor="text1" w:themeTint="F2"/>
                <w:sz w:val="28"/>
                <w:szCs w:val="28"/>
                <w:lang w:val="vi-VN"/>
              </w:rPr>
            </w:pPr>
            <w:r w:rsidRPr="005126F1">
              <w:rPr>
                <w:b/>
                <w:bCs/>
                <w:color w:val="0D0D0D" w:themeColor="text1" w:themeTint="F2"/>
                <w:sz w:val="28"/>
                <w:szCs w:val="28"/>
                <w:lang w:val="vi-VN"/>
              </w:rPr>
              <w:lastRenderedPageBreak/>
              <w:t>III. Tổng kết</w:t>
            </w:r>
          </w:p>
          <w:p w:rsidR="00F045F9" w:rsidRPr="005126F1" w:rsidRDefault="00F045F9" w:rsidP="00A639E7">
            <w:pPr>
              <w:rPr>
                <w:b/>
                <w:bCs/>
                <w:color w:val="0D0D0D" w:themeColor="text1" w:themeTint="F2"/>
                <w:sz w:val="28"/>
                <w:szCs w:val="28"/>
                <w:lang w:val="vi-VN"/>
              </w:rPr>
            </w:pPr>
            <w:r w:rsidRPr="005126F1">
              <w:rPr>
                <w:b/>
                <w:bCs/>
                <w:color w:val="0D0D0D" w:themeColor="text1" w:themeTint="F2"/>
                <w:sz w:val="28"/>
                <w:szCs w:val="28"/>
                <w:lang w:val="vi-VN"/>
              </w:rPr>
              <w:t>1. Nghệ thuật</w:t>
            </w:r>
          </w:p>
          <w:p w:rsidR="00F045F9" w:rsidRPr="005126F1" w:rsidRDefault="00F045F9" w:rsidP="00A639E7">
            <w:pPr>
              <w:rPr>
                <w:sz w:val="28"/>
                <w:szCs w:val="28"/>
                <w:lang w:val="vi-VN"/>
              </w:rPr>
            </w:pPr>
            <w:r w:rsidRPr="005126F1">
              <w:rPr>
                <w:sz w:val="28"/>
                <w:szCs w:val="28"/>
                <w:lang w:val="vi-VN"/>
              </w:rPr>
              <w:t>- Lời kể chuyện có giọng hài hước, vui nhộn.</w:t>
            </w:r>
          </w:p>
          <w:p w:rsidR="00F045F9" w:rsidRPr="005126F1" w:rsidRDefault="00F045F9" w:rsidP="00A639E7">
            <w:pPr>
              <w:rPr>
                <w:bCs/>
                <w:color w:val="0D0D0D" w:themeColor="text1" w:themeTint="F2"/>
                <w:sz w:val="28"/>
                <w:szCs w:val="28"/>
                <w:lang w:val="vi-VN"/>
              </w:rPr>
            </w:pPr>
            <w:r w:rsidRPr="005126F1">
              <w:rPr>
                <w:sz w:val="28"/>
                <w:szCs w:val="28"/>
                <w:lang w:val="vi-VN"/>
              </w:rPr>
              <w:t>- Lời đối thoại của các nhân vật có nhiều sắc thái.</w:t>
            </w:r>
          </w:p>
          <w:p w:rsidR="00F045F9" w:rsidRPr="005126F1" w:rsidRDefault="00F045F9" w:rsidP="00A639E7">
            <w:pPr>
              <w:rPr>
                <w:b/>
                <w:bCs/>
                <w:color w:val="0D0D0D" w:themeColor="text1" w:themeTint="F2"/>
                <w:sz w:val="28"/>
                <w:szCs w:val="28"/>
                <w:lang w:val="vi-VN"/>
              </w:rPr>
            </w:pPr>
            <w:r w:rsidRPr="005126F1">
              <w:rPr>
                <w:b/>
                <w:bCs/>
                <w:color w:val="0D0D0D" w:themeColor="text1" w:themeTint="F2"/>
                <w:sz w:val="28"/>
                <w:szCs w:val="28"/>
                <w:lang w:val="vi-VN"/>
              </w:rPr>
              <w:t>2. Nội dung – Ý nghĩa</w:t>
            </w:r>
          </w:p>
          <w:p w:rsidR="00F045F9" w:rsidRPr="005126F1" w:rsidRDefault="00F045F9" w:rsidP="00A639E7">
            <w:pPr>
              <w:jc w:val="both"/>
              <w:rPr>
                <w:color w:val="0D0D0D" w:themeColor="text1" w:themeTint="F2"/>
                <w:sz w:val="28"/>
                <w:szCs w:val="28"/>
                <w:lang w:val="vi-VN"/>
              </w:rPr>
            </w:pPr>
            <w:r w:rsidRPr="005126F1">
              <w:rPr>
                <w:color w:val="0D0D0D" w:themeColor="text1" w:themeTint="F2"/>
                <w:sz w:val="28"/>
                <w:szCs w:val="28"/>
                <w:lang w:val="vi-VN"/>
              </w:rPr>
              <w:t>- Trong học tập, hoạt động nhóm, trao đổi giúp đỡ nhau là điều cần thiết, tuy nhiên viết một bài TLV phải là hoạt động cá nhân, không thể hợp tác như làm những công việc khác.</w:t>
            </w:r>
          </w:p>
          <w:p w:rsidR="00F045F9" w:rsidRPr="005126F1" w:rsidRDefault="00F045F9" w:rsidP="00A639E7">
            <w:pPr>
              <w:jc w:val="both"/>
              <w:rPr>
                <w:sz w:val="28"/>
                <w:szCs w:val="28"/>
                <w:lang w:val="vi-VN"/>
              </w:rPr>
            </w:pPr>
            <w:r w:rsidRPr="005126F1">
              <w:rPr>
                <w:sz w:val="28"/>
                <w:szCs w:val="28"/>
                <w:lang w:val="vi-VN"/>
              </w:rPr>
              <w:lastRenderedPageBreak/>
              <w:t>- Sống trung thực, thể hiện được những suy nghĩ riêng của bản thân.</w:t>
            </w:r>
          </w:p>
          <w:p w:rsidR="00F045F9" w:rsidRPr="005126F1" w:rsidRDefault="00F045F9" w:rsidP="00A639E7">
            <w:pPr>
              <w:rPr>
                <w:b/>
                <w:bCs/>
                <w:color w:val="FF0000"/>
                <w:sz w:val="28"/>
                <w:szCs w:val="28"/>
                <w:lang w:val="vi-VN"/>
              </w:rPr>
            </w:pPr>
          </w:p>
        </w:tc>
      </w:tr>
    </w:tbl>
    <w:p w:rsidR="00F045F9" w:rsidRPr="005126F1" w:rsidRDefault="00F045F9" w:rsidP="00F045F9">
      <w:pPr>
        <w:spacing w:line="240" w:lineRule="auto"/>
        <w:jc w:val="both"/>
        <w:rPr>
          <w:sz w:val="28"/>
          <w:szCs w:val="28"/>
          <w:lang w:val="vi-VN"/>
        </w:rPr>
      </w:pPr>
      <w:r w:rsidRPr="005126F1">
        <w:rPr>
          <w:b/>
          <w:bCs/>
          <w:color w:val="0D0D0D" w:themeColor="text1" w:themeTint="F2"/>
          <w:sz w:val="28"/>
          <w:szCs w:val="28"/>
          <w:lang w:val="vi-VN"/>
        </w:rPr>
        <w:lastRenderedPageBreak/>
        <w:t xml:space="preserve">Hoạt động 3: Luyện tập </w:t>
      </w:r>
    </w:p>
    <w:p w:rsidR="00F045F9" w:rsidRPr="005126F1" w:rsidRDefault="00F045F9" w:rsidP="00F045F9">
      <w:pPr>
        <w:tabs>
          <w:tab w:val="left" w:pos="142"/>
          <w:tab w:val="left" w:pos="284"/>
        </w:tabs>
        <w:spacing w:line="240" w:lineRule="auto"/>
        <w:jc w:val="both"/>
        <w:rPr>
          <w:sz w:val="28"/>
          <w:szCs w:val="28"/>
          <w:lang w:val="sv-SE"/>
        </w:rPr>
      </w:pPr>
      <w:r w:rsidRPr="008847CB">
        <w:rPr>
          <w:b/>
          <w:bCs/>
          <w:color w:val="000000"/>
          <w:sz w:val="28"/>
          <w:szCs w:val="28"/>
          <w:lang w:val="vi-VN"/>
        </w:rPr>
        <w:t>a) Mục tiêu:</w:t>
      </w:r>
      <w:r w:rsidRPr="008847CB">
        <w:rPr>
          <w:bCs/>
          <w:color w:val="000000"/>
          <w:sz w:val="28"/>
          <w:szCs w:val="28"/>
          <w:lang w:val="vi-VN"/>
        </w:rPr>
        <w:t xml:space="preserve"> Củng cố lại kiến thức đã học.</w:t>
      </w:r>
    </w:p>
    <w:p w:rsidR="00F045F9" w:rsidRPr="008847CB" w:rsidRDefault="00F045F9" w:rsidP="00F045F9">
      <w:pPr>
        <w:tabs>
          <w:tab w:val="left" w:pos="142"/>
          <w:tab w:val="left" w:pos="284"/>
        </w:tabs>
        <w:spacing w:line="240" w:lineRule="auto"/>
        <w:jc w:val="both"/>
        <w:rPr>
          <w:sz w:val="28"/>
          <w:szCs w:val="28"/>
          <w:lang w:val="sv-SE"/>
        </w:rPr>
      </w:pPr>
      <w:r w:rsidRPr="008847CB">
        <w:rPr>
          <w:b/>
          <w:bCs/>
          <w:sz w:val="28"/>
          <w:szCs w:val="28"/>
          <w:lang w:val="sv-SE"/>
        </w:rPr>
        <w:t>b) Nội dung:</w:t>
      </w:r>
      <w:r w:rsidRPr="008847CB">
        <w:rPr>
          <w:bCs/>
          <w:sz w:val="28"/>
          <w:szCs w:val="28"/>
          <w:lang w:val="sv-SE"/>
        </w:rPr>
        <w:t xml:space="preserve"> Sử dụng SGK, kiến thức đã học để hoàn thành bài tập.</w:t>
      </w:r>
    </w:p>
    <w:p w:rsidR="00F045F9" w:rsidRPr="008847CB" w:rsidRDefault="00F045F9" w:rsidP="00F045F9">
      <w:pPr>
        <w:tabs>
          <w:tab w:val="left" w:pos="142"/>
          <w:tab w:val="left" w:pos="284"/>
        </w:tabs>
        <w:spacing w:line="240" w:lineRule="auto"/>
        <w:jc w:val="both"/>
        <w:rPr>
          <w:color w:val="FF0000"/>
          <w:sz w:val="28"/>
          <w:szCs w:val="28"/>
          <w:lang w:val="sv-SE"/>
        </w:rPr>
      </w:pPr>
      <w:r w:rsidRPr="008847CB">
        <w:rPr>
          <w:b/>
          <w:bCs/>
          <w:color w:val="000000"/>
          <w:sz w:val="28"/>
          <w:szCs w:val="28"/>
          <w:lang w:val="sv-SE"/>
        </w:rPr>
        <w:t xml:space="preserve">c) </w:t>
      </w:r>
      <w:r w:rsidRPr="008847CB">
        <w:rPr>
          <w:b/>
          <w:color w:val="000000"/>
          <w:sz w:val="28"/>
          <w:szCs w:val="28"/>
          <w:lang w:val="sv-SE"/>
        </w:rPr>
        <w:t>Sản phẩm học tập:</w:t>
      </w:r>
      <w:r w:rsidRPr="008847CB">
        <w:rPr>
          <w:color w:val="000000"/>
          <w:sz w:val="28"/>
          <w:szCs w:val="28"/>
          <w:lang w:val="sv-SE"/>
        </w:rPr>
        <w:t xml:space="preserve"> Kết quả của HS.</w:t>
      </w:r>
    </w:p>
    <w:p w:rsidR="00F045F9" w:rsidRPr="008847CB" w:rsidRDefault="00F045F9" w:rsidP="00F045F9">
      <w:pPr>
        <w:tabs>
          <w:tab w:val="left" w:pos="142"/>
          <w:tab w:val="left" w:pos="284"/>
        </w:tabs>
        <w:spacing w:line="240" w:lineRule="auto"/>
        <w:jc w:val="both"/>
        <w:rPr>
          <w:b/>
          <w:color w:val="000000"/>
          <w:sz w:val="28"/>
          <w:szCs w:val="28"/>
          <w:lang w:val="sv-SE"/>
        </w:rPr>
      </w:pPr>
      <w:r w:rsidRPr="008847CB">
        <w:rPr>
          <w:b/>
          <w:bCs/>
          <w:color w:val="000000"/>
          <w:sz w:val="28"/>
          <w:szCs w:val="28"/>
          <w:lang w:val="sv-SE"/>
        </w:rPr>
        <w:t xml:space="preserve">d) </w:t>
      </w:r>
      <w:r w:rsidRPr="008847CB">
        <w:rPr>
          <w:b/>
          <w:color w:val="000000"/>
          <w:sz w:val="28"/>
          <w:szCs w:val="28"/>
          <w:lang w:val="sv-SE"/>
        </w:rPr>
        <w:t xml:space="preserve">Tổ chức thực hiện: </w:t>
      </w:r>
    </w:p>
    <w:p w:rsidR="00F045F9" w:rsidRPr="008847CB" w:rsidRDefault="00F045F9" w:rsidP="00F045F9">
      <w:pPr>
        <w:tabs>
          <w:tab w:val="left" w:pos="142"/>
          <w:tab w:val="left" w:pos="284"/>
          <w:tab w:val="left" w:pos="426"/>
        </w:tabs>
        <w:spacing w:line="240" w:lineRule="auto"/>
        <w:jc w:val="both"/>
        <w:rPr>
          <w:iCs/>
          <w:color w:val="000000"/>
          <w:sz w:val="28"/>
          <w:szCs w:val="28"/>
          <w:lang w:val="sv-SE"/>
        </w:rPr>
      </w:pPr>
      <w:r w:rsidRPr="008847CB">
        <w:rPr>
          <w:i/>
          <w:color w:val="000000"/>
          <w:sz w:val="28"/>
          <w:szCs w:val="28"/>
          <w:lang w:val="sv-SE"/>
        </w:rPr>
        <w:t xml:space="preserve">- GV yêu cầu HS: </w:t>
      </w:r>
      <w:r w:rsidRPr="008847CB">
        <w:rPr>
          <w:iCs/>
          <w:color w:val="000000"/>
          <w:sz w:val="28"/>
          <w:szCs w:val="28"/>
          <w:lang w:val="sv-SE"/>
        </w:rPr>
        <w:t>Nếu gặp một đề văn như của Ni – cô – la, theo em việc đầu tiên phải làm là gì?</w:t>
      </w:r>
    </w:p>
    <w:p w:rsidR="00F045F9" w:rsidRPr="008847CB" w:rsidRDefault="00F045F9" w:rsidP="00F045F9">
      <w:pPr>
        <w:tabs>
          <w:tab w:val="left" w:pos="142"/>
          <w:tab w:val="left" w:pos="284"/>
          <w:tab w:val="left" w:pos="426"/>
        </w:tabs>
        <w:spacing w:line="240" w:lineRule="auto"/>
        <w:rPr>
          <w:bCs/>
          <w:i/>
          <w:color w:val="000000"/>
          <w:sz w:val="28"/>
          <w:szCs w:val="28"/>
          <w:lang w:val="sv-SE"/>
        </w:rPr>
      </w:pPr>
      <w:r w:rsidRPr="008847CB">
        <w:rPr>
          <w:bCs/>
          <w:i/>
          <w:color w:val="000000"/>
          <w:sz w:val="28"/>
          <w:szCs w:val="28"/>
          <w:lang w:val="sv-SE"/>
        </w:rPr>
        <w:t>- GV nhận xét, đánh giá, chuẩn kiến thức.</w:t>
      </w:r>
    </w:p>
    <w:p w:rsidR="00F045F9" w:rsidRPr="008847CB" w:rsidRDefault="00F045F9" w:rsidP="00F045F9">
      <w:pPr>
        <w:tabs>
          <w:tab w:val="left" w:pos="142"/>
          <w:tab w:val="left" w:pos="284"/>
          <w:tab w:val="left" w:pos="426"/>
        </w:tabs>
        <w:spacing w:line="240" w:lineRule="auto"/>
        <w:rPr>
          <w:bCs/>
          <w:color w:val="000000"/>
          <w:sz w:val="28"/>
          <w:szCs w:val="28"/>
          <w:lang w:val="sv-SE"/>
        </w:rPr>
      </w:pPr>
      <w:r w:rsidRPr="008847CB">
        <w:rPr>
          <w:bCs/>
          <w:color w:val="000000"/>
          <w:sz w:val="28"/>
          <w:szCs w:val="28"/>
          <w:lang w:val="sv-SE"/>
        </w:rPr>
        <w:t>+ Nếu gặp đề văn như Ni – cô – la chúng ta phải:</w:t>
      </w:r>
    </w:p>
    <w:p w:rsidR="00F045F9" w:rsidRPr="008847CB" w:rsidRDefault="00F045F9" w:rsidP="00F045F9">
      <w:pPr>
        <w:tabs>
          <w:tab w:val="left" w:pos="142"/>
          <w:tab w:val="left" w:pos="284"/>
          <w:tab w:val="left" w:pos="426"/>
        </w:tabs>
        <w:spacing w:line="240" w:lineRule="auto"/>
        <w:rPr>
          <w:bCs/>
          <w:color w:val="000000"/>
          <w:sz w:val="28"/>
          <w:szCs w:val="28"/>
          <w:lang w:val="sv-SE"/>
        </w:rPr>
      </w:pPr>
      <w:r w:rsidRPr="008847CB">
        <w:rPr>
          <w:bCs/>
          <w:color w:val="000000"/>
          <w:sz w:val="28"/>
          <w:szCs w:val="28"/>
          <w:lang w:val="sv-SE"/>
        </w:rPr>
        <w:t>- Lựa chọn trong số bạn bè một người mà mình cảm thấy thân thiết, gần gũi, thấu hiểu nhất.</w:t>
      </w:r>
    </w:p>
    <w:p w:rsidR="00F045F9" w:rsidRPr="008847CB" w:rsidRDefault="00F045F9" w:rsidP="00F045F9">
      <w:pPr>
        <w:tabs>
          <w:tab w:val="left" w:pos="142"/>
          <w:tab w:val="left" w:pos="284"/>
          <w:tab w:val="left" w:pos="426"/>
        </w:tabs>
        <w:spacing w:line="240" w:lineRule="auto"/>
        <w:rPr>
          <w:bCs/>
          <w:color w:val="000000"/>
          <w:sz w:val="28"/>
          <w:szCs w:val="28"/>
          <w:lang w:val="sv-SE"/>
        </w:rPr>
      </w:pPr>
      <w:r w:rsidRPr="008847CB">
        <w:rPr>
          <w:bCs/>
          <w:color w:val="000000"/>
          <w:sz w:val="28"/>
          <w:szCs w:val="28"/>
          <w:lang w:val="sv-SE"/>
        </w:rPr>
        <w:t>- Nhớ những đặc điểm riêng, những đức tính của bạn, những kỷ niệm giữa bạn với mình...</w:t>
      </w:r>
    </w:p>
    <w:p w:rsidR="00F045F9" w:rsidRPr="005126F1" w:rsidRDefault="00F045F9" w:rsidP="00F045F9">
      <w:pPr>
        <w:tabs>
          <w:tab w:val="left" w:pos="142"/>
        </w:tabs>
        <w:spacing w:line="240" w:lineRule="auto"/>
        <w:rPr>
          <w:b/>
          <w:sz w:val="28"/>
          <w:szCs w:val="28"/>
          <w:lang w:val="pt-BR"/>
        </w:rPr>
      </w:pPr>
      <w:r w:rsidRPr="005126F1">
        <w:rPr>
          <w:b/>
          <w:sz w:val="28"/>
          <w:szCs w:val="28"/>
          <w:lang w:val="pt-BR"/>
        </w:rPr>
        <w:t xml:space="preserve">Hoạt động 4: Hoạt động vận dụng </w:t>
      </w:r>
    </w:p>
    <w:p w:rsidR="00F045F9" w:rsidRPr="005126F1" w:rsidRDefault="00F045F9" w:rsidP="00F045F9">
      <w:pPr>
        <w:tabs>
          <w:tab w:val="left" w:pos="142"/>
          <w:tab w:val="left" w:pos="284"/>
        </w:tabs>
        <w:spacing w:line="240" w:lineRule="auto"/>
        <w:jc w:val="both"/>
        <w:rPr>
          <w:sz w:val="28"/>
          <w:szCs w:val="28"/>
          <w:lang w:val="sv-SE"/>
        </w:rPr>
      </w:pPr>
      <w:r w:rsidRPr="008847CB">
        <w:rPr>
          <w:b/>
          <w:bCs/>
          <w:color w:val="000000"/>
          <w:sz w:val="28"/>
          <w:szCs w:val="28"/>
          <w:lang w:val="pt-BR"/>
        </w:rPr>
        <w:t>a) Mục tiêu:</w:t>
      </w:r>
      <w:r w:rsidRPr="008847CB">
        <w:rPr>
          <w:bCs/>
          <w:color w:val="000000"/>
          <w:sz w:val="28"/>
          <w:szCs w:val="28"/>
          <w:lang w:val="pt-BR"/>
        </w:rPr>
        <w:t xml:space="preserve"> Vận dụng kiến thức đã học để giải bài tập, củng cố kiến thức.</w:t>
      </w:r>
    </w:p>
    <w:p w:rsidR="00F045F9" w:rsidRPr="008847CB" w:rsidRDefault="00F045F9" w:rsidP="00F045F9">
      <w:pPr>
        <w:tabs>
          <w:tab w:val="left" w:pos="142"/>
          <w:tab w:val="left" w:pos="284"/>
          <w:tab w:val="left" w:pos="482"/>
          <w:tab w:val="left" w:pos="964"/>
        </w:tabs>
        <w:spacing w:line="240" w:lineRule="auto"/>
        <w:jc w:val="both"/>
        <w:rPr>
          <w:color w:val="000000" w:themeColor="text1"/>
          <w:sz w:val="28"/>
          <w:szCs w:val="28"/>
          <w:lang w:val="sv-SE"/>
        </w:rPr>
      </w:pPr>
      <w:r w:rsidRPr="008847CB">
        <w:rPr>
          <w:b/>
          <w:bCs/>
          <w:sz w:val="28"/>
          <w:szCs w:val="28"/>
          <w:lang w:val="sv-SE"/>
        </w:rPr>
        <w:t>b) Nội dung:</w:t>
      </w:r>
      <w:r w:rsidRPr="008847CB">
        <w:rPr>
          <w:color w:val="000000" w:themeColor="text1"/>
          <w:sz w:val="28"/>
          <w:szCs w:val="28"/>
          <w:lang w:val="sv-SE"/>
        </w:rPr>
        <w:t>Sử dụng kiến thức đã học để hỏi và trả lời, trao đổi.</w:t>
      </w:r>
    </w:p>
    <w:p w:rsidR="00F045F9" w:rsidRPr="008847CB" w:rsidRDefault="00F045F9" w:rsidP="00F045F9">
      <w:pPr>
        <w:spacing w:line="240" w:lineRule="auto"/>
        <w:rPr>
          <w:color w:val="000000" w:themeColor="text1"/>
          <w:sz w:val="28"/>
          <w:szCs w:val="28"/>
          <w:lang w:val="sv-SE"/>
        </w:rPr>
      </w:pPr>
      <w:r w:rsidRPr="008847CB">
        <w:rPr>
          <w:b/>
          <w:bCs/>
          <w:color w:val="000000"/>
          <w:sz w:val="28"/>
          <w:szCs w:val="28"/>
          <w:lang w:val="sv-SE"/>
        </w:rPr>
        <w:t xml:space="preserve">c) </w:t>
      </w:r>
      <w:r w:rsidRPr="008847CB">
        <w:rPr>
          <w:b/>
          <w:color w:val="000000"/>
          <w:sz w:val="28"/>
          <w:szCs w:val="28"/>
          <w:lang w:val="sv-SE"/>
        </w:rPr>
        <w:t>Sản phẩm học tập:</w:t>
      </w:r>
      <w:r w:rsidRPr="008847CB">
        <w:rPr>
          <w:color w:val="000000" w:themeColor="text1"/>
          <w:sz w:val="28"/>
          <w:szCs w:val="28"/>
          <w:lang w:val="sv-SE"/>
        </w:rPr>
        <w:t xml:space="preserve"> Câu trả lời của hs.</w:t>
      </w:r>
    </w:p>
    <w:p w:rsidR="00F045F9" w:rsidRPr="008847CB" w:rsidRDefault="00F045F9" w:rsidP="00F045F9">
      <w:pPr>
        <w:tabs>
          <w:tab w:val="left" w:pos="142"/>
          <w:tab w:val="left" w:pos="284"/>
        </w:tabs>
        <w:spacing w:line="240" w:lineRule="auto"/>
        <w:jc w:val="both"/>
        <w:rPr>
          <w:b/>
          <w:color w:val="000000"/>
          <w:sz w:val="28"/>
          <w:szCs w:val="28"/>
          <w:lang w:val="sv-SE"/>
        </w:rPr>
      </w:pPr>
      <w:r w:rsidRPr="008847CB">
        <w:rPr>
          <w:b/>
          <w:bCs/>
          <w:color w:val="000000"/>
          <w:sz w:val="28"/>
          <w:szCs w:val="28"/>
          <w:lang w:val="sv-SE"/>
        </w:rPr>
        <w:t xml:space="preserve">d) </w:t>
      </w:r>
      <w:r w:rsidRPr="008847CB">
        <w:rPr>
          <w:b/>
          <w:color w:val="000000"/>
          <w:sz w:val="28"/>
          <w:szCs w:val="28"/>
          <w:lang w:val="sv-SE"/>
        </w:rPr>
        <w:t xml:space="preserve">Tổ chức thực hiện: </w:t>
      </w:r>
    </w:p>
    <w:p w:rsidR="00F045F9" w:rsidRPr="008847CB" w:rsidRDefault="00F045F9" w:rsidP="00F045F9">
      <w:pPr>
        <w:spacing w:line="240" w:lineRule="auto"/>
        <w:rPr>
          <w:color w:val="000000"/>
          <w:sz w:val="28"/>
          <w:szCs w:val="28"/>
          <w:lang w:val="sv-SE"/>
        </w:rPr>
      </w:pPr>
      <w:r w:rsidRPr="008847CB">
        <w:rPr>
          <w:i/>
          <w:color w:val="000000"/>
          <w:sz w:val="28"/>
          <w:szCs w:val="28"/>
          <w:lang w:val="sv-SE"/>
        </w:rPr>
        <w:t xml:space="preserve">- GV yêu cầu HS: </w:t>
      </w:r>
      <w:r w:rsidRPr="008847CB">
        <w:rPr>
          <w:color w:val="000000"/>
          <w:sz w:val="28"/>
          <w:szCs w:val="28"/>
          <w:lang w:val="sv-SE"/>
        </w:rPr>
        <w:t>Hãy miêu tả người bạn thân nhất của em.</w:t>
      </w:r>
    </w:p>
    <w:p w:rsidR="00F045F9" w:rsidRPr="008847CB" w:rsidRDefault="00F045F9" w:rsidP="00F045F9">
      <w:pPr>
        <w:tabs>
          <w:tab w:val="left" w:pos="142"/>
          <w:tab w:val="left" w:pos="284"/>
          <w:tab w:val="left" w:pos="426"/>
        </w:tabs>
        <w:spacing w:line="240" w:lineRule="auto"/>
        <w:rPr>
          <w:bCs/>
          <w:i/>
          <w:color w:val="000000"/>
          <w:sz w:val="28"/>
          <w:szCs w:val="28"/>
          <w:lang w:val="sv-SE"/>
        </w:rPr>
      </w:pPr>
      <w:r w:rsidRPr="008847CB">
        <w:rPr>
          <w:bCs/>
          <w:i/>
          <w:color w:val="000000"/>
          <w:sz w:val="28"/>
          <w:szCs w:val="28"/>
          <w:lang w:val="sv-SE"/>
        </w:rPr>
        <w:t>- GV nhận xét, đánh giá, chuẩn kiến thức.</w:t>
      </w:r>
    </w:p>
    <w:p w:rsidR="00F045F9" w:rsidRPr="005126F1" w:rsidRDefault="00F045F9" w:rsidP="00F045F9">
      <w:pPr>
        <w:tabs>
          <w:tab w:val="left" w:pos="142"/>
          <w:tab w:val="left" w:pos="284"/>
          <w:tab w:val="left" w:pos="426"/>
        </w:tabs>
        <w:spacing w:line="240" w:lineRule="auto"/>
        <w:rPr>
          <w:bCs/>
          <w:i/>
          <w:color w:val="000000"/>
          <w:sz w:val="28"/>
          <w:szCs w:val="28"/>
          <w:lang w:val="nl-NL"/>
        </w:rPr>
      </w:pPr>
      <w:r w:rsidRPr="005126F1">
        <w:rPr>
          <w:bCs/>
          <w:i/>
          <w:color w:val="000000"/>
          <w:sz w:val="28"/>
          <w:szCs w:val="28"/>
          <w:lang w:val="nl-NL"/>
        </w:rPr>
        <w:t>Phiếu học tập số 1:</w:t>
      </w:r>
    </w:p>
    <w:tbl>
      <w:tblPr>
        <w:tblStyle w:val="TableGrid"/>
        <w:tblW w:w="8915" w:type="dxa"/>
        <w:tblInd w:w="265" w:type="dxa"/>
        <w:tblLook w:val="04A0" w:firstRow="1" w:lastRow="0" w:firstColumn="1" w:lastColumn="0" w:noHBand="0" w:noVBand="1"/>
      </w:tblPr>
      <w:tblGrid>
        <w:gridCol w:w="2034"/>
        <w:gridCol w:w="6881"/>
      </w:tblGrid>
      <w:tr w:rsidR="00F045F9" w:rsidRPr="00ED5B89" w:rsidTr="00A639E7">
        <w:trPr>
          <w:trHeight w:val="3799"/>
        </w:trPr>
        <w:tc>
          <w:tcPr>
            <w:tcW w:w="2034" w:type="dxa"/>
          </w:tcPr>
          <w:p w:rsidR="00F045F9" w:rsidRPr="005126F1" w:rsidRDefault="00F045F9" w:rsidP="00A639E7">
            <w:pPr>
              <w:rPr>
                <w:sz w:val="28"/>
                <w:szCs w:val="28"/>
                <w:lang w:val="vi-VN"/>
              </w:rPr>
            </w:pPr>
          </w:p>
          <w:p w:rsidR="00F045F9" w:rsidRPr="005126F1" w:rsidRDefault="00F045F9" w:rsidP="00A639E7">
            <w:pPr>
              <w:rPr>
                <w:sz w:val="28"/>
                <w:szCs w:val="28"/>
                <w:lang w:val="vi-VN"/>
              </w:rPr>
            </w:pPr>
          </w:p>
          <w:p w:rsidR="00F045F9" w:rsidRPr="005126F1" w:rsidRDefault="00F045F9" w:rsidP="00A639E7">
            <w:pPr>
              <w:rPr>
                <w:sz w:val="28"/>
                <w:szCs w:val="28"/>
                <w:lang w:val="vi-VN"/>
              </w:rPr>
            </w:pPr>
          </w:p>
          <w:p w:rsidR="00F045F9" w:rsidRPr="005126F1" w:rsidRDefault="00F045F9" w:rsidP="00A639E7">
            <w:pPr>
              <w:rPr>
                <w:sz w:val="28"/>
                <w:szCs w:val="28"/>
                <w:lang w:val="vi-VN"/>
              </w:rPr>
            </w:pPr>
          </w:p>
          <w:p w:rsidR="00F045F9" w:rsidRPr="005126F1" w:rsidRDefault="00F045F9" w:rsidP="00A639E7">
            <w:pPr>
              <w:rPr>
                <w:sz w:val="28"/>
                <w:szCs w:val="28"/>
                <w:lang w:val="vi-VN"/>
              </w:rPr>
            </w:pPr>
            <w:r w:rsidRPr="005126F1">
              <w:rPr>
                <w:noProof/>
                <w:sz w:val="28"/>
                <w:szCs w:val="28"/>
              </w:rPr>
              <w:drawing>
                <wp:inline distT="0" distB="0" distL="0" distR="0">
                  <wp:extent cx="966153" cy="801254"/>
                  <wp:effectExtent l="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6881" w:type="dxa"/>
          </w:tcPr>
          <w:p w:rsidR="00F045F9" w:rsidRPr="005126F1" w:rsidRDefault="00F045F9" w:rsidP="00A639E7">
            <w:pPr>
              <w:rPr>
                <w:sz w:val="28"/>
                <w:szCs w:val="28"/>
                <w:lang w:val="vi-VN"/>
              </w:rPr>
            </w:pPr>
            <w:r w:rsidRPr="005126F1">
              <w:rPr>
                <w:b/>
                <w:bCs/>
                <w:sz w:val="28"/>
                <w:szCs w:val="28"/>
                <w:lang w:val="vi-VN"/>
              </w:rPr>
              <w:t>Làm việc nhóm đôi</w:t>
            </w:r>
          </w:p>
          <w:p w:rsidR="00F045F9" w:rsidRPr="005126F1" w:rsidRDefault="00BD2440" w:rsidP="00A639E7">
            <w:pPr>
              <w:rPr>
                <w:b/>
                <w:bCs/>
                <w:i/>
                <w:iCs/>
                <w:sz w:val="28"/>
                <w:szCs w:val="28"/>
                <w:lang w:val="vi-VN"/>
              </w:rPr>
            </w:pPr>
            <w:r>
              <w:rPr>
                <w:noProof/>
                <w:sz w:val="28"/>
                <w:szCs w:val="28"/>
              </w:rPr>
              <w:pict>
                <v:rect id="Rectangle 54" o:spid="_x0000_s1205" style="position:absolute;margin-left:-3.15pt;margin-top:18.05pt;width:341.2pt;height:151.8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" fillcolor="white [3201]" strokecolor="#70ad47 [3209]" strokeweight="1pt">
                  <v:path arrowok="t"/>
                  <v:textbox>
                    <w:txbxContent>
                      <w:p w:rsidR="001A61E7" w:rsidRPr="0081605A" w:rsidRDefault="001A61E7" w:rsidP="00F045F9">
                        <w:pPr>
                          <w:widowControl w:val="0"/>
                          <w:rPr>
                            <w:sz w:val="28"/>
                            <w:szCs w:val="28"/>
                          </w:rPr>
                        </w:pPr>
                        <w:r w:rsidRPr="0081605A">
                          <w:rPr>
                            <w:sz w:val="28"/>
                            <w:szCs w:val="28"/>
                          </w:rPr>
                          <w:t>Việc làm bài tập thay có cần thiết không?</w:t>
                        </w:r>
                      </w:p>
                      <w:p w:rsidR="001A61E7" w:rsidRPr="0081605A" w:rsidRDefault="001A61E7" w:rsidP="00F045F9">
                        <w:pPr>
                          <w:widowControl w:val="0"/>
                          <w:rPr>
                            <w:sz w:val="28"/>
                            <w:szCs w:val="28"/>
                          </w:rPr>
                        </w:pPr>
                        <w:r w:rsidRPr="0081605A">
                          <w:rPr>
                            <w:sz w:val="28"/>
                            <w:szCs w:val="28"/>
                          </w:rPr>
                          <w:t>…………………………………………………………………………………………………………</w:t>
                        </w:r>
                      </w:p>
                      <w:p w:rsidR="001A61E7" w:rsidRPr="0081605A" w:rsidRDefault="001A61E7" w:rsidP="00F045F9">
                        <w:pPr>
                          <w:widowControl w:val="0"/>
                          <w:rPr>
                            <w:sz w:val="28"/>
                            <w:szCs w:val="28"/>
                          </w:rPr>
                        </w:pPr>
                        <w:r w:rsidRPr="0081605A">
                          <w:rPr>
                            <w:sz w:val="28"/>
                            <w:szCs w:val="28"/>
                          </w:rPr>
                          <w:t>Bố của Ni – cô – la có tiếp tục làm thay BT cho những lần tiếp theo không?</w:t>
                        </w:r>
                      </w:p>
                      <w:p w:rsidR="001A61E7" w:rsidRPr="0081605A" w:rsidRDefault="001A61E7" w:rsidP="00F045F9">
                        <w:pPr>
                          <w:widowControl w:val="0"/>
                          <w:rPr>
                            <w:sz w:val="28"/>
                            <w:szCs w:val="28"/>
                          </w:rPr>
                        </w:pPr>
                        <w:r w:rsidRPr="0081605A">
                          <w:rPr>
                            <w:sz w:val="28"/>
                            <w:szCs w:val="28"/>
                          </w:rPr>
                          <w:t>………………………………………………………………………………………………………….</w:t>
                        </w:r>
                      </w:p>
                      <w:p w:rsidR="001A61E7" w:rsidRPr="0081605A" w:rsidRDefault="001A61E7" w:rsidP="00F045F9">
                        <w:pPr>
                          <w:widowControl w:val="0"/>
                          <w:rPr>
                            <w:sz w:val="28"/>
                            <w:szCs w:val="28"/>
                          </w:rPr>
                        </w:pPr>
                        <w:r w:rsidRPr="0081605A">
                          <w:rPr>
                            <w:sz w:val="28"/>
                            <w:szCs w:val="28"/>
                          </w:rPr>
                          <w:t>Việc bố của Ni – cô – la so sánh bố của bố không giúp bao giờ, bố thì khác, nói lên điều gì?</w:t>
                        </w:r>
                      </w:p>
                      <w:p w:rsidR="001A61E7" w:rsidRPr="0081605A" w:rsidRDefault="001A61E7" w:rsidP="00F045F9">
                        <w:pPr>
                          <w:widowControl w:val="0"/>
                          <w:rPr>
                            <w:sz w:val="28"/>
                            <w:szCs w:val="28"/>
                          </w:rPr>
                        </w:pPr>
                        <w:r w:rsidRPr="0081605A">
                          <w:rPr>
                            <w:sz w:val="28"/>
                            <w:szCs w:val="28"/>
                          </w:rPr>
                          <w:t>…………………………………………………….</w:t>
                        </w:r>
                      </w:p>
                      <w:p w:rsidR="001A61E7" w:rsidRDefault="001A61E7" w:rsidP="00F045F9">
                        <w:pPr>
                          <w:widowControl w:val="0"/>
                        </w:pPr>
                        <w:r>
                          <w:t>Lời kể?.....................................................................</w:t>
                        </w:r>
                      </w:p>
                      <w:p w:rsidR="001A61E7" w:rsidRDefault="001A61E7" w:rsidP="00F045F9">
                        <w:pPr>
                          <w:widowControl w:val="0"/>
                        </w:pPr>
                      </w:p>
                      <w:p w:rsidR="001A61E7" w:rsidRDefault="001A61E7" w:rsidP="00F045F9">
                        <w:pPr>
                          <w:widowControl w:val="0"/>
                        </w:pPr>
                      </w:p>
                      <w:p w:rsidR="001A61E7" w:rsidRDefault="001A61E7" w:rsidP="00F045F9">
                        <w:pPr>
                          <w:widowControl w:val="0"/>
                        </w:pPr>
                      </w:p>
                      <w:p w:rsidR="001A61E7" w:rsidRDefault="001A61E7" w:rsidP="00F045F9">
                        <w:pPr>
                          <w:widowControl w:val="0"/>
                        </w:pPr>
                      </w:p>
                      <w:p w:rsidR="001A61E7" w:rsidRDefault="001A61E7" w:rsidP="00F045F9">
                        <w:pPr>
                          <w:widowControl w:val="0"/>
                        </w:pPr>
                      </w:p>
                      <w:p w:rsidR="001A61E7" w:rsidRPr="00040B12" w:rsidRDefault="001A61E7" w:rsidP="00F045F9">
                        <w:pPr>
                          <w:widowControl w:val="0"/>
                        </w:pPr>
                      </w:p>
                      <w:p w:rsidR="001A61E7" w:rsidRPr="00E0780C" w:rsidRDefault="001A61E7" w:rsidP="00F045F9">
                        <w:pPr>
                          <w:pStyle w:val="ListParagraph"/>
                          <w:widowControl w:val="0"/>
                          <w:ind w:left="284"/>
                          <w:rPr>
                            <w:sz w:val="24"/>
                            <w:szCs w:val="24"/>
                            <w:lang w:val="vi-VN"/>
                          </w:rPr>
                        </w:pPr>
                      </w:p>
                      <w:p w:rsidR="001A61E7" w:rsidRPr="00E0780C" w:rsidRDefault="001A61E7" w:rsidP="00F045F9">
                        <w:pPr>
                          <w:jc w:val="center"/>
                          <w:rPr>
                            <w:lang w:val="vi-VN"/>
                          </w:rPr>
                        </w:pPr>
                      </w:p>
                    </w:txbxContent>
                  </v:textbox>
                </v:rect>
              </w:pict>
            </w:r>
            <w:r w:rsidR="00F045F9" w:rsidRPr="005126F1">
              <w:rPr>
                <w:b/>
                <w:bCs/>
                <w:i/>
                <w:iCs/>
                <w:sz w:val="28"/>
                <w:szCs w:val="28"/>
                <w:lang w:val="vi-VN"/>
              </w:rPr>
              <w:t>Thái độ của bố Ni – cô – la khi được con nhờ làm hộ bài tập văn.</w:t>
            </w:r>
          </w:p>
          <w:p w:rsidR="00F045F9" w:rsidRPr="005126F1" w:rsidRDefault="00F045F9" w:rsidP="00A639E7">
            <w:pPr>
              <w:rPr>
                <w:sz w:val="28"/>
                <w:szCs w:val="28"/>
                <w:lang w:val="vi-VN"/>
              </w:rPr>
            </w:pPr>
          </w:p>
          <w:p w:rsidR="00F045F9" w:rsidRPr="005126F1" w:rsidRDefault="00F045F9" w:rsidP="00A639E7">
            <w:pPr>
              <w:rPr>
                <w:sz w:val="28"/>
                <w:szCs w:val="28"/>
                <w:lang w:val="vi-VN"/>
              </w:rPr>
            </w:pPr>
          </w:p>
          <w:p w:rsidR="00F045F9" w:rsidRPr="005126F1" w:rsidRDefault="00F045F9" w:rsidP="00A639E7">
            <w:pPr>
              <w:rPr>
                <w:sz w:val="28"/>
                <w:szCs w:val="28"/>
                <w:lang w:val="vi-VN"/>
              </w:rPr>
            </w:pPr>
          </w:p>
        </w:tc>
      </w:tr>
    </w:tbl>
    <w:p w:rsidR="00F045F9" w:rsidRPr="005126F1" w:rsidRDefault="00F045F9" w:rsidP="00F045F9">
      <w:pPr>
        <w:tabs>
          <w:tab w:val="left" w:pos="142"/>
          <w:tab w:val="left" w:pos="284"/>
          <w:tab w:val="left" w:pos="426"/>
        </w:tabs>
        <w:rPr>
          <w:bCs/>
          <w:i/>
          <w:color w:val="000000"/>
          <w:sz w:val="28"/>
          <w:szCs w:val="28"/>
          <w:lang w:val="nl-NL"/>
        </w:rPr>
      </w:pPr>
      <w:r w:rsidRPr="005126F1">
        <w:rPr>
          <w:bCs/>
          <w:i/>
          <w:color w:val="000000"/>
          <w:sz w:val="28"/>
          <w:szCs w:val="28"/>
          <w:lang w:val="nl-NL"/>
        </w:rPr>
        <w:lastRenderedPageBreak/>
        <w:t>+ Phiếu học tập số 2</w:t>
      </w:r>
    </w:p>
    <w:tbl>
      <w:tblPr>
        <w:tblStyle w:val="TableGrid"/>
        <w:tblW w:w="8930" w:type="dxa"/>
        <w:tblInd w:w="250" w:type="dxa"/>
        <w:tblLayout w:type="fixed"/>
        <w:tblLook w:val="04A0" w:firstRow="1" w:lastRow="0" w:firstColumn="1" w:lastColumn="0" w:noHBand="0" w:noVBand="1"/>
      </w:tblPr>
      <w:tblGrid>
        <w:gridCol w:w="5954"/>
        <w:gridCol w:w="2976"/>
      </w:tblGrid>
      <w:tr w:rsidR="00F045F9" w:rsidRPr="005126F1" w:rsidTr="00A639E7">
        <w:tc>
          <w:tcPr>
            <w:tcW w:w="5954" w:type="dxa"/>
          </w:tcPr>
          <w:p w:rsidR="00F045F9" w:rsidRPr="005126F1" w:rsidRDefault="00F045F9" w:rsidP="00A639E7">
            <w:pPr>
              <w:jc w:val="center"/>
              <w:rPr>
                <w:b/>
                <w:sz w:val="28"/>
                <w:szCs w:val="28"/>
                <w:lang w:val="nl-NL"/>
              </w:rPr>
            </w:pPr>
            <w:r w:rsidRPr="005126F1">
              <w:rPr>
                <w:b/>
                <w:sz w:val="28"/>
                <w:szCs w:val="28"/>
                <w:lang w:val="nl-NL"/>
              </w:rPr>
              <w:t>Tại sao cả bố Ni – cô – la và bác Blê – đúc đều muốn biết bạn thân nhất của Ni – cô - la</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tc>
        <w:tc>
          <w:tcPr>
            <w:tcW w:w="2976" w:type="dxa"/>
          </w:tcPr>
          <w:p w:rsidR="00F045F9" w:rsidRPr="005126F1" w:rsidRDefault="00F045F9" w:rsidP="00A639E7">
            <w:pPr>
              <w:rPr>
                <w:sz w:val="28"/>
                <w:szCs w:val="28"/>
                <w:lang w:val="vi-VN"/>
              </w:rPr>
            </w:pPr>
            <w:r w:rsidRPr="005126F1">
              <w:rPr>
                <w:noProof/>
                <w:sz w:val="28"/>
                <w:szCs w:val="28"/>
              </w:rPr>
              <w:drawing>
                <wp:inline distT="0" distB="0" distL="0" distR="0">
                  <wp:extent cx="1304925" cy="1381125"/>
                  <wp:effectExtent l="0" t="0" r="9525" b="9525"/>
                  <wp:docPr id="45" name="Picture 45" descr="C:\Users\Huong La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1381125"/>
                          </a:xfrm>
                          <a:prstGeom prst="rect">
                            <a:avLst/>
                          </a:prstGeom>
                          <a:noFill/>
                          <a:ln>
                            <a:noFill/>
                          </a:ln>
                        </pic:spPr>
                      </pic:pic>
                    </a:graphicData>
                  </a:graphic>
                </wp:inline>
              </w:drawing>
            </w:r>
          </w:p>
        </w:tc>
      </w:tr>
    </w:tbl>
    <w:p w:rsidR="00F045F9" w:rsidRPr="005126F1" w:rsidRDefault="00F045F9" w:rsidP="00F045F9">
      <w:pPr>
        <w:rPr>
          <w:bCs/>
          <w:i/>
          <w:sz w:val="28"/>
          <w:szCs w:val="28"/>
        </w:rPr>
      </w:pPr>
      <w:r w:rsidRPr="005126F1">
        <w:rPr>
          <w:bCs/>
          <w:i/>
          <w:sz w:val="28"/>
          <w:szCs w:val="28"/>
        </w:rPr>
        <w:t>+ Phiếu học tập số 3</w:t>
      </w:r>
    </w:p>
    <w:tbl>
      <w:tblPr>
        <w:tblStyle w:val="TableGrid"/>
        <w:tblW w:w="8930" w:type="dxa"/>
        <w:tblInd w:w="250" w:type="dxa"/>
        <w:tblLayout w:type="fixed"/>
        <w:tblLook w:val="04A0" w:firstRow="1" w:lastRow="0" w:firstColumn="1" w:lastColumn="0" w:noHBand="0" w:noVBand="1"/>
      </w:tblPr>
      <w:tblGrid>
        <w:gridCol w:w="5954"/>
        <w:gridCol w:w="2976"/>
      </w:tblGrid>
      <w:tr w:rsidR="00F045F9" w:rsidRPr="005126F1" w:rsidTr="00A639E7">
        <w:tc>
          <w:tcPr>
            <w:tcW w:w="5954" w:type="dxa"/>
          </w:tcPr>
          <w:p w:rsidR="00F045F9" w:rsidRPr="005126F1" w:rsidRDefault="00F045F9" w:rsidP="00A639E7">
            <w:pPr>
              <w:jc w:val="center"/>
              <w:rPr>
                <w:b/>
                <w:sz w:val="28"/>
                <w:szCs w:val="28"/>
              </w:rPr>
            </w:pPr>
            <w:r w:rsidRPr="005126F1">
              <w:rPr>
                <w:b/>
                <w:sz w:val="28"/>
                <w:szCs w:val="28"/>
              </w:rPr>
              <w:t>Bài học mà Ni – cô – la rút ra sau cuộc trò chuyện với bố?</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tc>
        <w:tc>
          <w:tcPr>
            <w:tcW w:w="2976" w:type="dxa"/>
          </w:tcPr>
          <w:p w:rsidR="00F045F9" w:rsidRPr="005126F1" w:rsidRDefault="00F045F9" w:rsidP="00A639E7">
            <w:pPr>
              <w:rPr>
                <w:sz w:val="28"/>
                <w:szCs w:val="28"/>
                <w:lang w:val="vi-VN"/>
              </w:rPr>
            </w:pPr>
            <w:r w:rsidRPr="005126F1">
              <w:rPr>
                <w:noProof/>
                <w:sz w:val="28"/>
                <w:szCs w:val="28"/>
              </w:rPr>
              <w:drawing>
                <wp:inline distT="0" distB="0" distL="0" distR="0">
                  <wp:extent cx="1047750" cy="1428750"/>
                  <wp:effectExtent l="0" t="0" r="0" b="0"/>
                  <wp:docPr id="46" name="Picture 46" descr="C:\Users\Huong Lan\Downloads\lớp thầy phương\Hoc powerpoint-20210613T122944Z-001\Hoc powerpoint\2 Tao hoat hinh don gian trong powerpoint\animated-farm-image-0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ownloads\lớp thầy phương\Hoc powerpoint-20210613T122944Z-001\Hoc powerpoint\2 Tao hoat hinh don gian trong powerpoint\animated-farm-image-0150.gif"/>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tc>
      </w:tr>
    </w:tbl>
    <w:p w:rsidR="00703BF1" w:rsidRDefault="00703BF1" w:rsidP="00F045F9">
      <w:pPr>
        <w:spacing w:after="200"/>
        <w:jc w:val="center"/>
        <w:rPr>
          <w:rFonts w:eastAsia="Calibri"/>
          <w:b/>
          <w:bCs/>
          <w:color w:val="0070C0"/>
          <w:sz w:val="28"/>
          <w:szCs w:val="28"/>
        </w:rPr>
      </w:pPr>
    </w:p>
    <w:p w:rsidR="00703BF1" w:rsidRDefault="00703BF1" w:rsidP="00F045F9">
      <w:pPr>
        <w:spacing w:after="200"/>
        <w:jc w:val="center"/>
        <w:rPr>
          <w:rFonts w:eastAsia="Calibri"/>
          <w:b/>
          <w:bCs/>
          <w:color w:val="0070C0"/>
          <w:sz w:val="28"/>
          <w:szCs w:val="28"/>
        </w:rPr>
      </w:pPr>
    </w:p>
    <w:p w:rsidR="00CA4C52" w:rsidRDefault="00CA4C52" w:rsidP="00CA4C52">
      <w:pPr>
        <w:tabs>
          <w:tab w:val="left" w:pos="7815"/>
        </w:tabs>
        <w:spacing w:after="200"/>
        <w:rPr>
          <w:rFonts w:cs="Times New Roman"/>
          <w:b/>
          <w:color w:val="FF0000"/>
          <w:sz w:val="28"/>
          <w:szCs w:val="28"/>
        </w:rPr>
      </w:pPr>
      <w:r>
        <w:rPr>
          <w:rFonts w:eastAsia="Calibri"/>
          <w:b/>
          <w:bCs/>
          <w:color w:val="0070C0"/>
          <w:sz w:val="28"/>
          <w:szCs w:val="28"/>
        </w:rPr>
        <w:tab/>
      </w:r>
      <w:r w:rsidR="00A02454" w:rsidRPr="00A02454">
        <w:rPr>
          <w:rFonts w:cs="Times New Roman"/>
          <w:b/>
          <w:color w:val="FF0000"/>
          <w:sz w:val="28"/>
          <w:szCs w:val="28"/>
        </w:rPr>
        <w:t xml:space="preserve">                                                                </w:t>
      </w:r>
      <w:r>
        <w:rPr>
          <w:rFonts w:cs="Times New Roman"/>
          <w:b/>
          <w:color w:val="FF0000"/>
          <w:sz w:val="28"/>
          <w:szCs w:val="28"/>
        </w:rPr>
        <w:t xml:space="preserve">                               </w:t>
      </w:r>
      <w:r w:rsidR="00A02454" w:rsidRPr="00A02454">
        <w:rPr>
          <w:rFonts w:cs="Times New Roman"/>
          <w:b/>
          <w:color w:val="FF0000"/>
          <w:sz w:val="28"/>
          <w:szCs w:val="28"/>
        </w:rPr>
        <w:t>NS:</w:t>
      </w:r>
    </w:p>
    <w:p w:rsidR="00A02454" w:rsidRPr="00A02454" w:rsidRDefault="00A02454" w:rsidP="00CA4C52">
      <w:pPr>
        <w:tabs>
          <w:tab w:val="left" w:pos="7815"/>
        </w:tabs>
        <w:spacing w:after="200"/>
        <w:rPr>
          <w:rFonts w:cs="Times New Roman"/>
          <w:b/>
          <w:color w:val="FF0000"/>
          <w:sz w:val="28"/>
          <w:szCs w:val="28"/>
        </w:rPr>
      </w:pPr>
      <w:r w:rsidRPr="00A02454">
        <w:rPr>
          <w:rFonts w:cs="Times New Roman"/>
          <w:b/>
          <w:color w:val="FF0000"/>
          <w:sz w:val="28"/>
          <w:szCs w:val="28"/>
        </w:rPr>
        <w:t>ND:</w:t>
      </w:r>
    </w:p>
    <w:p w:rsidR="00584456" w:rsidRPr="00A02454" w:rsidRDefault="00584456" w:rsidP="00584456">
      <w:pPr>
        <w:spacing w:after="200"/>
        <w:jc w:val="center"/>
        <w:rPr>
          <w:rFonts w:eastAsia="Calibri"/>
          <w:b/>
          <w:bCs/>
          <w:color w:val="0070C0"/>
          <w:sz w:val="28"/>
          <w:szCs w:val="28"/>
          <w:lang w:val="vi-VN"/>
        </w:rPr>
      </w:pPr>
      <w:r w:rsidRPr="00A02454">
        <w:rPr>
          <w:rFonts w:eastAsia="Calibri"/>
          <w:b/>
          <w:bCs/>
          <w:color w:val="0070C0"/>
          <w:sz w:val="28"/>
          <w:szCs w:val="28"/>
        </w:rPr>
        <w:t xml:space="preserve">Tiết 108 +109 : </w:t>
      </w:r>
    </w:p>
    <w:p w:rsidR="00584456" w:rsidRPr="008847CB" w:rsidRDefault="00584456" w:rsidP="00584456">
      <w:pPr>
        <w:spacing w:after="200"/>
        <w:jc w:val="center"/>
        <w:rPr>
          <w:rFonts w:eastAsia="Calibri"/>
          <w:b/>
          <w:bCs/>
          <w:sz w:val="28"/>
          <w:szCs w:val="28"/>
          <w:lang w:val="vi-VN"/>
        </w:rPr>
      </w:pPr>
      <w:r w:rsidRPr="00A02454">
        <w:rPr>
          <w:rFonts w:eastAsia="Calibri"/>
          <w:b/>
          <w:bCs/>
          <w:sz w:val="28"/>
          <w:szCs w:val="28"/>
          <w:lang w:val="vi-VN"/>
        </w:rPr>
        <w:t>VIẾT BÀI VĂN</w:t>
      </w:r>
      <w:r w:rsidRPr="008847CB">
        <w:rPr>
          <w:rFonts w:eastAsia="Calibri"/>
          <w:b/>
          <w:bCs/>
          <w:sz w:val="28"/>
          <w:szCs w:val="28"/>
          <w:lang w:val="vi-VN"/>
        </w:rPr>
        <w:t xml:space="preserve"> TRÌNH BÀY Ý KIẾN VỀ MỘT HIỆN TƯỢNG (VẤN ĐỀ) </w:t>
      </w:r>
    </w:p>
    <w:p w:rsidR="00584456" w:rsidRPr="008847CB" w:rsidRDefault="00584456" w:rsidP="00584456">
      <w:pPr>
        <w:spacing w:after="200"/>
        <w:jc w:val="center"/>
        <w:rPr>
          <w:rFonts w:eastAsia="Calibri"/>
          <w:b/>
          <w:bCs/>
          <w:sz w:val="28"/>
          <w:szCs w:val="28"/>
          <w:lang w:val="vi-VN"/>
        </w:rPr>
      </w:pPr>
      <w:r w:rsidRPr="008847CB">
        <w:rPr>
          <w:rFonts w:eastAsia="Calibri"/>
          <w:b/>
          <w:bCs/>
          <w:sz w:val="28"/>
          <w:szCs w:val="28"/>
          <w:lang w:val="vi-VN"/>
        </w:rPr>
        <w:t>MÀ EM QUAN TÂM</w:t>
      </w:r>
    </w:p>
    <w:p w:rsidR="00584456" w:rsidRPr="00A02454" w:rsidRDefault="00584456" w:rsidP="00584456">
      <w:pPr>
        <w:rPr>
          <w:rFonts w:eastAsia="Brush Script MT"/>
          <w:color w:val="0070C0"/>
          <w:sz w:val="28"/>
          <w:szCs w:val="28"/>
          <w:lang w:val="vi-VN"/>
        </w:rPr>
      </w:pPr>
      <w:r w:rsidRPr="008847CB">
        <w:rPr>
          <w:rFonts w:eastAsia="Calibri"/>
          <w:b/>
          <w:bCs/>
          <w:color w:val="0070C0"/>
          <w:sz w:val="28"/>
          <w:szCs w:val="28"/>
          <w:lang w:val="vi-VN"/>
        </w:rPr>
        <w:t>I.</w:t>
      </w:r>
      <w:r w:rsidRPr="00A02454">
        <w:rPr>
          <w:rFonts w:eastAsia="Calibri"/>
          <w:b/>
          <w:bCs/>
          <w:color w:val="0070C0"/>
          <w:sz w:val="28"/>
          <w:szCs w:val="28"/>
          <w:lang w:val="vi-VN"/>
        </w:rPr>
        <w:t>MỤC TIÊU</w:t>
      </w:r>
    </w:p>
    <w:p w:rsidR="00584456" w:rsidRPr="005126F1" w:rsidRDefault="00584456" w:rsidP="00584456">
      <w:pPr>
        <w:ind w:firstLine="540"/>
        <w:jc w:val="both"/>
        <w:rPr>
          <w:rFonts w:eastAsia="Calibri"/>
          <w:b/>
          <w:bCs/>
          <w:i/>
          <w:iCs/>
          <w:sz w:val="28"/>
          <w:szCs w:val="28"/>
          <w:lang w:val="vi-VN"/>
        </w:rPr>
      </w:pPr>
      <w:r w:rsidRPr="005126F1">
        <w:rPr>
          <w:rFonts w:eastAsia="Calibri"/>
          <w:b/>
          <w:bCs/>
          <w:i/>
          <w:iCs/>
          <w:sz w:val="28"/>
          <w:szCs w:val="28"/>
          <w:lang w:val="vi-VN"/>
        </w:rPr>
        <w:t>1. K</w:t>
      </w:r>
      <w:r w:rsidRPr="005126F1">
        <w:rPr>
          <w:rFonts w:eastAsia="Calibri"/>
          <w:b/>
          <w:bCs/>
          <w:i/>
          <w:iCs/>
          <w:color w:val="000000"/>
          <w:sz w:val="28"/>
          <w:szCs w:val="28"/>
          <w:lang w:val="vi-VN"/>
        </w:rPr>
        <w:t>iến thức</w:t>
      </w:r>
      <w:r w:rsidRPr="005126F1">
        <w:rPr>
          <w:rFonts w:eastAsia="Calibri"/>
          <w:b/>
          <w:bCs/>
          <w:i/>
          <w:iCs/>
          <w:sz w:val="28"/>
          <w:szCs w:val="28"/>
          <w:lang w:val="vi-VN"/>
        </w:rPr>
        <w:t xml:space="preserve">: </w:t>
      </w:r>
    </w:p>
    <w:p w:rsidR="00584456" w:rsidRPr="005126F1" w:rsidRDefault="00584456" w:rsidP="00584456">
      <w:pPr>
        <w:ind w:firstLine="540"/>
        <w:jc w:val="both"/>
        <w:rPr>
          <w:rFonts w:eastAsia="Calibri"/>
          <w:iCs/>
          <w:color w:val="000000"/>
          <w:sz w:val="28"/>
          <w:szCs w:val="28"/>
          <w:lang w:val="vi-VN"/>
        </w:rPr>
      </w:pPr>
      <w:r w:rsidRPr="005126F1">
        <w:rPr>
          <w:rFonts w:eastAsia="Calibri"/>
          <w:bCs/>
          <w:iCs/>
          <w:sz w:val="28"/>
          <w:szCs w:val="28"/>
          <w:lang w:val="vi-VN"/>
        </w:rPr>
        <w:lastRenderedPageBreak/>
        <w:t>- Đặc điểm của văn bản nghị luận.</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Hiện tượng (vấn đề) bàn luận.</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Ý kiến, suy nghĩ của bản thân về vấn đề đặt ra.</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Lí lẽ, dẫn chứng phù hợp.</w:t>
      </w:r>
    </w:p>
    <w:p w:rsidR="00584456" w:rsidRPr="005126F1" w:rsidRDefault="00584456" w:rsidP="00584456">
      <w:pPr>
        <w:ind w:firstLine="540"/>
        <w:jc w:val="both"/>
        <w:rPr>
          <w:rFonts w:eastAsia="Calibri"/>
          <w:i/>
          <w:iCs/>
          <w:sz w:val="28"/>
          <w:szCs w:val="28"/>
          <w:lang w:val="vi-VN"/>
        </w:rPr>
      </w:pPr>
      <w:r w:rsidRPr="005126F1">
        <w:rPr>
          <w:rFonts w:eastAsia="Calibri"/>
          <w:b/>
          <w:bCs/>
          <w:i/>
          <w:iCs/>
          <w:sz w:val="28"/>
          <w:szCs w:val="28"/>
          <w:lang w:val="vi-VN"/>
        </w:rPr>
        <w:t>2 Năng lực:</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Nêu được hiện tượng (vấn đề) cần bàn luận.</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Thể hiện được ý kiến của bản thân.</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Biết dùng lí lẽ, bằng chứng và hình thức biểu đạt phù hợp.</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Bước đầu biết viết bài văn trình bày ý kiến về một hiện tượng (vấn đề) mà em quan tâm.</w:t>
      </w:r>
    </w:p>
    <w:p w:rsidR="00584456" w:rsidRPr="005126F1" w:rsidRDefault="00584456" w:rsidP="00584456">
      <w:pPr>
        <w:ind w:firstLine="540"/>
        <w:jc w:val="both"/>
        <w:rPr>
          <w:rFonts w:eastAsia="Calibri"/>
          <w:i/>
          <w:iCs/>
          <w:sz w:val="28"/>
          <w:szCs w:val="28"/>
          <w:lang w:val="vi-VN"/>
        </w:rPr>
      </w:pPr>
      <w:r w:rsidRPr="005126F1">
        <w:rPr>
          <w:rFonts w:eastAsia="Calibri"/>
          <w:b/>
          <w:bCs/>
          <w:i/>
          <w:iCs/>
          <w:sz w:val="28"/>
          <w:szCs w:val="28"/>
          <w:lang w:val="vi-VN"/>
        </w:rPr>
        <w:t>3 Phẩm chất:</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Trung thực, thể hiện đúng những suy nghĩ riêng của bản thân; có ý thức trách nhiệm với cộng đồng.</w:t>
      </w:r>
    </w:p>
    <w:p w:rsidR="00584456" w:rsidRPr="005126F1" w:rsidRDefault="00584456" w:rsidP="00584456">
      <w:pPr>
        <w:ind w:firstLine="540"/>
        <w:jc w:val="both"/>
        <w:rPr>
          <w:rFonts w:eastAsia="Calibri"/>
          <w:sz w:val="28"/>
          <w:szCs w:val="28"/>
          <w:lang w:val="vi-VN"/>
        </w:rPr>
      </w:pPr>
      <w:r w:rsidRPr="005126F1">
        <w:rPr>
          <w:rFonts w:eastAsia="Calibri"/>
          <w:b/>
          <w:color w:val="0070C0"/>
          <w:sz w:val="28"/>
          <w:szCs w:val="28"/>
          <w:lang w:val="vi-VN"/>
        </w:rPr>
        <w:t>II</w:t>
      </w:r>
      <w:r w:rsidRPr="005126F1">
        <w:rPr>
          <w:rFonts w:eastAsia="Calibri"/>
          <w:b/>
          <w:bCs/>
          <w:color w:val="0070C0"/>
          <w:sz w:val="28"/>
          <w:szCs w:val="28"/>
          <w:lang w:val="vi-VN"/>
        </w:rPr>
        <w:t>. THIẾT BỊ DẠY HỌC VÀ HỌC LIỆU</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 SGK, SGV.</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 Máy chiếu, máy tính.</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 Bài trình bày của HS.</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 Phiếu học tập.</w:t>
      </w:r>
    </w:p>
    <w:p w:rsidR="00584456" w:rsidRPr="005126F1" w:rsidRDefault="00584456" w:rsidP="00584456">
      <w:pPr>
        <w:snapToGrid w:val="0"/>
        <w:jc w:val="both"/>
        <w:rPr>
          <w:rFonts w:eastAsia="Calibri"/>
          <w:b/>
          <w:bCs/>
          <w:color w:val="0070C0"/>
          <w:sz w:val="28"/>
          <w:szCs w:val="28"/>
          <w:lang w:val="vi-VN"/>
        </w:rPr>
      </w:pPr>
      <w:r w:rsidRPr="005126F1">
        <w:rPr>
          <w:rFonts w:eastAsia="Calibri"/>
          <w:b/>
          <w:bCs/>
          <w:color w:val="0070C0"/>
          <w:sz w:val="28"/>
          <w:szCs w:val="28"/>
          <w:lang w:val="vi-VN"/>
        </w:rPr>
        <w:t xml:space="preserve">       III. TIẾN TRÌNH DẠY HỌC</w:t>
      </w:r>
    </w:p>
    <w:p w:rsidR="00584456" w:rsidRPr="005126F1" w:rsidRDefault="00584456" w:rsidP="00584456">
      <w:pPr>
        <w:ind w:firstLine="540"/>
        <w:jc w:val="both"/>
        <w:rPr>
          <w:rFonts w:eastAsia="Calibri"/>
          <w:b/>
          <w:bCs/>
          <w:color w:val="0070C0"/>
          <w:sz w:val="28"/>
          <w:szCs w:val="28"/>
          <w:lang w:val="vi-VN"/>
        </w:rPr>
      </w:pPr>
      <w:r w:rsidRPr="005126F1">
        <w:rPr>
          <w:rFonts w:eastAsia="Calibri"/>
          <w:b/>
          <w:bCs/>
          <w:color w:val="0070C0"/>
          <w:sz w:val="28"/>
          <w:szCs w:val="28"/>
          <w:lang w:val="vi-VN"/>
        </w:rPr>
        <w:t>HĐ 1:</w:t>
      </w:r>
      <w:r w:rsidRPr="005126F1">
        <w:rPr>
          <w:rFonts w:eastAsia="Calibri"/>
          <w:b/>
          <w:bCs/>
          <w:color w:val="0070C0"/>
          <w:sz w:val="28"/>
          <w:szCs w:val="28"/>
        </w:rPr>
        <w:t xml:space="preserve"> Xác</w:t>
      </w:r>
      <w:r w:rsidRPr="005126F1">
        <w:rPr>
          <w:rFonts w:eastAsia="Calibri"/>
          <w:b/>
          <w:bCs/>
          <w:color w:val="0070C0"/>
          <w:sz w:val="28"/>
          <w:szCs w:val="28"/>
          <w:lang w:val="vi-VN"/>
        </w:rPr>
        <w:t xml:space="preserve"> định vấn đề</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3260"/>
      </w:tblGrid>
      <w:tr w:rsidR="00584456" w:rsidRPr="005126F1" w:rsidTr="00584456">
        <w:tc>
          <w:tcPr>
            <w:tcW w:w="9101" w:type="dxa"/>
            <w:gridSpan w:val="2"/>
          </w:tcPr>
          <w:p w:rsidR="00584456" w:rsidRPr="005126F1" w:rsidRDefault="00584456" w:rsidP="00584456">
            <w:pPr>
              <w:spacing w:before="120"/>
              <w:contextualSpacing/>
              <w:jc w:val="center"/>
              <w:rPr>
                <w:rFonts w:eastAsia="Calibri"/>
                <w:b/>
                <w:bCs/>
                <w:sz w:val="28"/>
                <w:szCs w:val="28"/>
                <w:lang w:val="vi-VN"/>
              </w:rPr>
            </w:pPr>
            <w:r w:rsidRPr="005126F1">
              <w:rPr>
                <w:rFonts w:eastAsia="Calibri"/>
                <w:b/>
                <w:bCs/>
                <w:sz w:val="28"/>
                <w:szCs w:val="28"/>
                <w:lang w:val="vi-VN"/>
              </w:rPr>
              <w:t xml:space="preserve">GIỚI THIỆU KIỂU BÀI </w:t>
            </w:r>
          </w:p>
        </w:tc>
      </w:tr>
      <w:tr w:rsidR="00584456" w:rsidRPr="005126F1" w:rsidTr="00584456">
        <w:tc>
          <w:tcPr>
            <w:tcW w:w="9101" w:type="dxa"/>
            <w:gridSpan w:val="2"/>
          </w:tcPr>
          <w:p w:rsidR="00584456" w:rsidRPr="005126F1" w:rsidRDefault="00584456" w:rsidP="00584456">
            <w:pPr>
              <w:spacing w:after="200"/>
              <w:jc w:val="both"/>
              <w:rPr>
                <w:rFonts w:eastAsia="Calibri"/>
                <w:b/>
                <w:bCs/>
                <w:color w:val="000000"/>
                <w:sz w:val="28"/>
                <w:szCs w:val="28"/>
                <w:lang w:val="vi-VN"/>
              </w:rPr>
            </w:pPr>
            <w:r w:rsidRPr="005126F1">
              <w:rPr>
                <w:rFonts w:eastAsia="Calibri"/>
                <w:color w:val="7030A0"/>
                <w:sz w:val="28"/>
                <w:szCs w:val="28"/>
              </w:rPr>
              <w:t>a)</w:t>
            </w:r>
            <w:r w:rsidRPr="005126F1">
              <w:rPr>
                <w:rFonts w:eastAsia="Calibri"/>
                <w:b/>
                <w:bCs/>
                <w:color w:val="7030A0"/>
                <w:sz w:val="28"/>
                <w:szCs w:val="28"/>
                <w:lang w:val="vi-VN"/>
              </w:rPr>
              <w:t xml:space="preserve">Mục </w:t>
            </w:r>
            <w:r w:rsidRPr="005126F1">
              <w:rPr>
                <w:rFonts w:eastAsia="Calibri"/>
                <w:b/>
                <w:bCs/>
                <w:color w:val="7030A0"/>
                <w:sz w:val="28"/>
                <w:szCs w:val="28"/>
              </w:rPr>
              <w:t>tiêu</w:t>
            </w:r>
            <w:r w:rsidRPr="005126F1">
              <w:rPr>
                <w:rFonts w:eastAsia="Calibri"/>
                <w:b/>
                <w:bCs/>
                <w:color w:val="000000"/>
                <w:sz w:val="28"/>
                <w:szCs w:val="28"/>
                <w:lang w:val="vi-VN"/>
              </w:rPr>
              <w:t xml:space="preserve">: </w:t>
            </w:r>
          </w:p>
          <w:p w:rsidR="00584456" w:rsidRPr="005126F1" w:rsidRDefault="00584456" w:rsidP="00584456">
            <w:pPr>
              <w:spacing w:after="200"/>
              <w:jc w:val="both"/>
              <w:rPr>
                <w:rFonts w:eastAsia="Calibri"/>
                <w:color w:val="000000"/>
                <w:sz w:val="28"/>
                <w:szCs w:val="28"/>
              </w:rPr>
            </w:pPr>
            <w:r w:rsidRPr="005126F1">
              <w:rPr>
                <w:rFonts w:eastAsia="Calibri"/>
                <w:color w:val="000000"/>
                <w:sz w:val="28"/>
                <w:szCs w:val="28"/>
                <w:lang w:val="vi-VN"/>
              </w:rPr>
              <w:t xml:space="preserve"> Biết được kiểu bài </w:t>
            </w:r>
            <w:r w:rsidRPr="005126F1">
              <w:rPr>
                <w:rFonts w:eastAsia="Calibri"/>
                <w:color w:val="000000"/>
                <w:sz w:val="28"/>
                <w:szCs w:val="28"/>
              </w:rPr>
              <w:t>trình bày ý kiến về một hiện tượng (vấn đề) trong đời sống.</w:t>
            </w:r>
          </w:p>
          <w:p w:rsidR="00584456" w:rsidRPr="005126F1" w:rsidRDefault="00584456" w:rsidP="00584456">
            <w:pPr>
              <w:spacing w:after="200"/>
              <w:jc w:val="both"/>
              <w:rPr>
                <w:rFonts w:eastAsia="Calibri"/>
                <w:b/>
                <w:bCs/>
                <w:color w:val="000000"/>
                <w:sz w:val="28"/>
                <w:szCs w:val="28"/>
              </w:rPr>
            </w:pPr>
            <w:r w:rsidRPr="005126F1">
              <w:rPr>
                <w:rFonts w:eastAsia="Calibri"/>
                <w:b/>
                <w:bCs/>
                <w:color w:val="7030A0"/>
                <w:sz w:val="28"/>
                <w:szCs w:val="28"/>
              </w:rPr>
              <w:t>b)Nội dung</w:t>
            </w:r>
            <w:r w:rsidRPr="005126F1">
              <w:rPr>
                <w:rFonts w:eastAsia="Calibri"/>
                <w:b/>
                <w:bCs/>
                <w:color w:val="000000"/>
                <w:sz w:val="28"/>
                <w:szCs w:val="28"/>
              </w:rPr>
              <w:t>:</w:t>
            </w:r>
          </w:p>
          <w:p w:rsidR="00584456" w:rsidRPr="005126F1" w:rsidRDefault="00584456" w:rsidP="00584456">
            <w:pPr>
              <w:spacing w:after="200"/>
              <w:jc w:val="both"/>
              <w:rPr>
                <w:rFonts w:eastAsia="Calibri"/>
                <w:color w:val="000000"/>
                <w:sz w:val="28"/>
                <w:szCs w:val="28"/>
              </w:rPr>
            </w:pPr>
            <w:r w:rsidRPr="005126F1">
              <w:rPr>
                <w:rFonts w:eastAsia="Calibri"/>
                <w:color w:val="000000"/>
                <w:sz w:val="28"/>
                <w:szCs w:val="28"/>
                <w:lang w:val="vi-VN"/>
              </w:rPr>
              <w:t>- HS trả lời câu hỏi của GV</w:t>
            </w:r>
          </w:p>
          <w:p w:rsidR="00584456" w:rsidRPr="008847CB" w:rsidRDefault="00584456" w:rsidP="00584456">
            <w:pPr>
              <w:rPr>
                <w:color w:val="000000" w:themeColor="text1"/>
                <w:sz w:val="28"/>
                <w:szCs w:val="28"/>
              </w:rPr>
            </w:pPr>
            <w:r w:rsidRPr="008847CB">
              <w:rPr>
                <w:b/>
                <w:bCs/>
                <w:color w:val="7030A0"/>
                <w:sz w:val="28"/>
                <w:szCs w:val="28"/>
              </w:rPr>
              <w:t xml:space="preserve">c) </w:t>
            </w:r>
            <w:r w:rsidRPr="008847CB">
              <w:rPr>
                <w:b/>
                <w:color w:val="7030A0"/>
                <w:sz w:val="28"/>
                <w:szCs w:val="28"/>
              </w:rPr>
              <w:t>Sản phẩm học tập:</w:t>
            </w:r>
            <w:r w:rsidRPr="008847CB">
              <w:rPr>
                <w:color w:val="000000" w:themeColor="text1"/>
                <w:sz w:val="28"/>
                <w:szCs w:val="28"/>
              </w:rPr>
              <w:t xml:space="preserve"> Câu trả lời của hs.</w:t>
            </w:r>
          </w:p>
          <w:p w:rsidR="00584456" w:rsidRPr="008847CB" w:rsidRDefault="00584456" w:rsidP="00584456">
            <w:pPr>
              <w:tabs>
                <w:tab w:val="left" w:pos="142"/>
                <w:tab w:val="left" w:pos="284"/>
              </w:tabs>
              <w:jc w:val="both"/>
              <w:rPr>
                <w:b/>
                <w:color w:val="000000"/>
                <w:sz w:val="28"/>
                <w:szCs w:val="28"/>
              </w:rPr>
            </w:pPr>
            <w:r w:rsidRPr="008847CB">
              <w:rPr>
                <w:b/>
                <w:bCs/>
                <w:color w:val="7030A0"/>
                <w:sz w:val="28"/>
                <w:szCs w:val="28"/>
              </w:rPr>
              <w:t xml:space="preserve">d) </w:t>
            </w:r>
            <w:r w:rsidRPr="008847CB">
              <w:rPr>
                <w:b/>
                <w:color w:val="7030A0"/>
                <w:sz w:val="28"/>
                <w:szCs w:val="28"/>
              </w:rPr>
              <w:t>Tổ chức thực hiện:</w:t>
            </w:r>
          </w:p>
        </w:tc>
      </w:tr>
      <w:tr w:rsidR="00584456" w:rsidRPr="005126F1" w:rsidTr="00584456">
        <w:tc>
          <w:tcPr>
            <w:tcW w:w="5841" w:type="dxa"/>
          </w:tcPr>
          <w:p w:rsidR="00584456" w:rsidRPr="008847CB" w:rsidRDefault="00584456" w:rsidP="00584456">
            <w:pPr>
              <w:spacing w:before="120"/>
              <w:contextualSpacing/>
              <w:jc w:val="center"/>
              <w:rPr>
                <w:rFonts w:eastAsia="Calibri"/>
                <w:b/>
                <w:bCs/>
                <w:color w:val="7030A0"/>
                <w:sz w:val="28"/>
                <w:szCs w:val="28"/>
              </w:rPr>
            </w:pPr>
            <w:r w:rsidRPr="008847CB">
              <w:rPr>
                <w:rFonts w:eastAsia="Calibri"/>
                <w:b/>
                <w:bCs/>
                <w:color w:val="7030A0"/>
                <w:sz w:val="28"/>
                <w:szCs w:val="28"/>
              </w:rPr>
              <w:t>Hoạt động của GV và HS</w:t>
            </w:r>
          </w:p>
        </w:tc>
        <w:tc>
          <w:tcPr>
            <w:tcW w:w="3260" w:type="dxa"/>
          </w:tcPr>
          <w:p w:rsidR="00584456" w:rsidRPr="005126F1" w:rsidRDefault="00584456" w:rsidP="00584456">
            <w:pPr>
              <w:spacing w:before="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584456" w:rsidRPr="00ED5B89" w:rsidTr="00584456">
        <w:trPr>
          <w:trHeight w:val="90"/>
        </w:trPr>
        <w:tc>
          <w:tcPr>
            <w:tcW w:w="5841" w:type="dxa"/>
          </w:tcPr>
          <w:p w:rsidR="00584456" w:rsidRPr="005126F1" w:rsidRDefault="00584456" w:rsidP="00584456">
            <w:pPr>
              <w:spacing w:before="120"/>
              <w:contextualSpacing/>
              <w:jc w:val="both"/>
              <w:rPr>
                <w:rFonts w:eastAsia="Calibri"/>
                <w:b/>
                <w:bCs/>
                <w:color w:val="0070C0"/>
                <w:sz w:val="28"/>
                <w:szCs w:val="28"/>
              </w:rPr>
            </w:pPr>
            <w:r w:rsidRPr="005126F1">
              <w:rPr>
                <w:rFonts w:eastAsia="Calibri"/>
                <w:b/>
                <w:bCs/>
                <w:color w:val="0070C0"/>
                <w:sz w:val="28"/>
                <w:szCs w:val="28"/>
                <w:lang w:val="vi-VN"/>
              </w:rPr>
              <w:lastRenderedPageBreak/>
              <w:t>B1: Chuyển giao nhiệm vụ</w:t>
            </w:r>
            <w:r w:rsidRPr="005126F1">
              <w:rPr>
                <w:rFonts w:eastAsia="Calibri"/>
                <w:b/>
                <w:bCs/>
                <w:color w:val="0070C0"/>
                <w:sz w:val="28"/>
                <w:szCs w:val="28"/>
              </w:rPr>
              <w:t xml:space="preserve"> (GV)</w:t>
            </w:r>
          </w:p>
          <w:p w:rsidR="00584456" w:rsidRPr="005126F1" w:rsidRDefault="00584456" w:rsidP="00584456">
            <w:pPr>
              <w:spacing w:before="120"/>
              <w:contextualSpacing/>
              <w:jc w:val="both"/>
              <w:rPr>
                <w:rFonts w:eastAsia="Calibri"/>
                <w:b/>
                <w:bCs/>
                <w:sz w:val="28"/>
                <w:szCs w:val="28"/>
                <w:lang w:val="vi-VN"/>
              </w:rPr>
            </w:pPr>
            <w:r w:rsidRPr="005126F1">
              <w:rPr>
                <w:rFonts w:eastAsia="Calibri"/>
                <w:b/>
                <w:bCs/>
                <w:sz w:val="28"/>
                <w:szCs w:val="28"/>
                <w:lang w:val="vi-VN"/>
              </w:rPr>
              <w:t>GV hỏi:</w:t>
            </w:r>
          </w:p>
          <w:p w:rsidR="00584456" w:rsidRPr="005126F1" w:rsidRDefault="00584456" w:rsidP="00584456">
            <w:pPr>
              <w:spacing w:before="120"/>
              <w:contextualSpacing/>
              <w:jc w:val="both"/>
              <w:rPr>
                <w:rFonts w:eastAsia="Calibri"/>
                <w:sz w:val="28"/>
                <w:szCs w:val="28"/>
              </w:rPr>
            </w:pPr>
            <w:r w:rsidRPr="005126F1">
              <w:rPr>
                <w:rFonts w:eastAsia="Calibri"/>
                <w:sz w:val="28"/>
                <w:szCs w:val="28"/>
                <w:lang w:val="vi-VN"/>
              </w:rPr>
              <w:t>? T</w:t>
            </w:r>
            <w:r w:rsidRPr="005126F1">
              <w:rPr>
                <w:rFonts w:eastAsia="Calibri"/>
                <w:sz w:val="28"/>
                <w:szCs w:val="28"/>
              </w:rPr>
              <w:t>ác giả viết văn bản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r w:rsidRPr="005126F1">
              <w:rPr>
                <w:rFonts w:eastAsia="Calibri"/>
                <w:sz w:val="28"/>
                <w:szCs w:val="28"/>
              </w:rPr>
              <w:t xml:space="preserve"> nhằm mục đích gì</w:t>
            </w:r>
            <w:r w:rsidRPr="005126F1">
              <w:rPr>
                <w:rFonts w:eastAsia="Calibri"/>
                <w:sz w:val="28"/>
                <w:szCs w:val="28"/>
                <w:lang w:val="vi-VN"/>
              </w:rPr>
              <w:t xml:space="preserve">? </w:t>
            </w: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r w:rsidRPr="005126F1">
              <w:rPr>
                <w:rFonts w:eastAsia="Calibri"/>
                <w:sz w:val="28"/>
                <w:szCs w:val="28"/>
                <w:lang w:val="vi-VN"/>
              </w:rPr>
              <w:t>?</w:t>
            </w:r>
            <w:r w:rsidRPr="005126F1">
              <w:rPr>
                <w:rFonts w:eastAsia="Calibri"/>
                <w:sz w:val="28"/>
                <w:szCs w:val="28"/>
              </w:rPr>
              <w:t>Em có tán thành với ý kiến được tác giả trình bày trong văn bản không</w:t>
            </w:r>
            <w:r w:rsidRPr="005126F1">
              <w:rPr>
                <w:rFonts w:eastAsia="Calibri"/>
                <w:sz w:val="28"/>
                <w:szCs w:val="28"/>
                <w:lang w:val="vi-VN"/>
              </w:rPr>
              <w:t>?</w:t>
            </w:r>
            <w:r w:rsidRPr="005126F1">
              <w:rPr>
                <w:rFonts w:eastAsia="Calibri"/>
                <w:sz w:val="28"/>
                <w:szCs w:val="28"/>
              </w:rPr>
              <w:t xml:space="preserve"> Vì sao?</w:t>
            </w: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r w:rsidRPr="005126F1">
              <w:rPr>
                <w:rFonts w:eastAsia="Calibri"/>
                <w:sz w:val="28"/>
                <w:szCs w:val="28"/>
              </w:rPr>
              <w:t>? Trong cuộc sống, có những hiện tượng (vấn đề) nào mà em quan tâm?</w:t>
            </w: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color w:val="FF0000"/>
                <w:sz w:val="28"/>
                <w:szCs w:val="28"/>
              </w:rPr>
            </w:pPr>
            <w:r w:rsidRPr="005126F1">
              <w:rPr>
                <w:rFonts w:eastAsia="Calibri"/>
                <w:color w:val="FF0000"/>
                <w:sz w:val="28"/>
                <w:szCs w:val="28"/>
              </w:rPr>
              <w:t>GV trình chiếu bổ sung 1 số hình ảnh, về các hiện tượng (vấn đề) đáng được quan tâm.</w:t>
            </w:r>
          </w:p>
          <w:p w:rsidR="00584456" w:rsidRPr="005126F1" w:rsidRDefault="00584456" w:rsidP="00584456">
            <w:pPr>
              <w:spacing w:before="120"/>
              <w:contextualSpacing/>
              <w:jc w:val="both"/>
              <w:rPr>
                <w:rFonts w:eastAsia="Calibri"/>
                <w:color w:val="FF0000"/>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r w:rsidRPr="005126F1">
              <w:rPr>
                <w:rFonts w:eastAsia="Calibri"/>
                <w:sz w:val="28"/>
                <w:szCs w:val="28"/>
              </w:rPr>
              <w:t>? Theo em, để trình bày một hiện tượng (vấn đề) nào đó thì phải sử dụng những yếu tố cơ bản nào?</w:t>
            </w:r>
          </w:p>
          <w:p w:rsidR="00584456" w:rsidRPr="005126F1" w:rsidRDefault="00584456" w:rsidP="00584456">
            <w:pPr>
              <w:spacing w:before="120"/>
              <w:contextualSpacing/>
              <w:jc w:val="both"/>
              <w:rPr>
                <w:rFonts w:eastAsia="Calibri"/>
                <w:b/>
                <w:bCs/>
                <w:color w:val="0070C0"/>
                <w:sz w:val="28"/>
                <w:szCs w:val="28"/>
              </w:rPr>
            </w:pPr>
            <w:r w:rsidRPr="005126F1">
              <w:rPr>
                <w:rFonts w:eastAsia="Calibri"/>
                <w:b/>
                <w:bCs/>
                <w:color w:val="0070C0"/>
                <w:sz w:val="28"/>
                <w:szCs w:val="28"/>
                <w:lang w:val="vi-VN"/>
              </w:rPr>
              <w:t>B2: Thực hiện nhiệm vụ(GV</w:t>
            </w:r>
            <w:r w:rsidRPr="005126F1">
              <w:rPr>
                <w:rFonts w:eastAsia="Calibri"/>
                <w:b/>
                <w:bCs/>
                <w:color w:val="0070C0"/>
                <w:sz w:val="28"/>
                <w:szCs w:val="28"/>
              </w:rPr>
              <w:t xml:space="preserve"> và HS</w:t>
            </w:r>
            <w:r w:rsidRPr="005126F1">
              <w:rPr>
                <w:rFonts w:eastAsia="Calibri"/>
                <w:b/>
                <w:bCs/>
                <w:color w:val="0070C0"/>
                <w:sz w:val="28"/>
                <w:szCs w:val="28"/>
                <w:lang w:val="vi-VN"/>
              </w:rPr>
              <w:t>)</w:t>
            </w:r>
          </w:p>
          <w:p w:rsidR="00584456" w:rsidRPr="005126F1" w:rsidRDefault="00584456" w:rsidP="00584456">
            <w:pPr>
              <w:spacing w:before="120"/>
              <w:contextualSpacing/>
              <w:jc w:val="both"/>
              <w:rPr>
                <w:rFonts w:eastAsia="Calibri"/>
                <w:b/>
                <w:bCs/>
                <w:sz w:val="28"/>
                <w:szCs w:val="28"/>
                <w:lang w:val="vi-VN"/>
              </w:rPr>
            </w:pPr>
            <w:r w:rsidRPr="005126F1">
              <w:rPr>
                <w:rFonts w:eastAsia="Calibri"/>
                <w:b/>
                <w:bCs/>
                <w:sz w:val="28"/>
                <w:szCs w:val="28"/>
                <w:lang w:val="vi-VN"/>
              </w:rPr>
              <w:t>HS:</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t xml:space="preserve">- </w:t>
            </w:r>
            <w:r w:rsidRPr="005126F1">
              <w:rPr>
                <w:rFonts w:eastAsia="Calibri"/>
                <w:sz w:val="28"/>
                <w:szCs w:val="28"/>
              </w:rPr>
              <w:t xml:space="preserve">Đọc lại </w:t>
            </w:r>
            <w:r w:rsidRPr="005126F1">
              <w:rPr>
                <w:rFonts w:eastAsia="Calibri"/>
                <w:sz w:val="28"/>
                <w:szCs w:val="28"/>
                <w:lang w:val="vi-VN"/>
              </w:rPr>
              <w:t>v</w:t>
            </w:r>
            <w:r w:rsidRPr="005126F1">
              <w:rPr>
                <w:rFonts w:eastAsia="Calibri"/>
                <w:sz w:val="28"/>
                <w:szCs w:val="28"/>
              </w:rPr>
              <w:t xml:space="preserve">ăn </w:t>
            </w:r>
            <w:r w:rsidRPr="005126F1">
              <w:rPr>
                <w:rFonts w:eastAsia="Calibri"/>
                <w:sz w:val="28"/>
                <w:szCs w:val="28"/>
                <w:lang w:val="vi-VN"/>
              </w:rPr>
              <w:t>b</w:t>
            </w:r>
            <w:r w:rsidRPr="005126F1">
              <w:rPr>
                <w:rFonts w:eastAsia="Calibri"/>
                <w:sz w:val="28"/>
                <w:szCs w:val="28"/>
              </w:rPr>
              <w:t>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t xml:space="preserve">- Suy nghĩ cá nhân </w:t>
            </w:r>
          </w:p>
          <w:p w:rsidR="00584456" w:rsidRPr="005126F1" w:rsidRDefault="00584456" w:rsidP="00584456">
            <w:pPr>
              <w:spacing w:before="120"/>
              <w:contextualSpacing/>
              <w:jc w:val="both"/>
              <w:rPr>
                <w:rFonts w:eastAsia="Calibri"/>
                <w:b/>
                <w:bCs/>
                <w:color w:val="0070C0"/>
                <w:sz w:val="28"/>
                <w:szCs w:val="28"/>
                <w:lang w:val="vi-VN"/>
              </w:rPr>
            </w:pPr>
            <w:r w:rsidRPr="005126F1">
              <w:rPr>
                <w:rFonts w:eastAsia="Calibri"/>
                <w:b/>
                <w:bCs/>
                <w:color w:val="0070C0"/>
                <w:sz w:val="28"/>
                <w:szCs w:val="28"/>
                <w:lang w:val="vi-VN"/>
              </w:rPr>
              <w:t>B3: Báo cáo, thảo luận (GV và HS)</w:t>
            </w:r>
          </w:p>
          <w:p w:rsidR="00584456" w:rsidRPr="005126F1" w:rsidRDefault="00584456" w:rsidP="00584456">
            <w:pPr>
              <w:spacing w:before="120"/>
              <w:contextualSpacing/>
              <w:jc w:val="both"/>
              <w:rPr>
                <w:rFonts w:eastAsia="Calibri"/>
                <w:b/>
                <w:bCs/>
                <w:sz w:val="28"/>
                <w:szCs w:val="28"/>
                <w:lang w:val="vi-VN"/>
              </w:rPr>
            </w:pPr>
            <w:r w:rsidRPr="005126F1">
              <w:rPr>
                <w:rFonts w:eastAsia="Calibri"/>
                <w:sz w:val="28"/>
                <w:szCs w:val="28"/>
                <w:lang w:val="vi-VN"/>
              </w:rPr>
              <w:lastRenderedPageBreak/>
              <w:t xml:space="preserve">- GV gọi HS trả lời câu hỏi </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t>- HS trả lời</w:t>
            </w:r>
          </w:p>
          <w:p w:rsidR="00584456" w:rsidRPr="005126F1" w:rsidRDefault="00584456" w:rsidP="00584456">
            <w:pPr>
              <w:spacing w:before="120"/>
              <w:contextualSpacing/>
              <w:jc w:val="both"/>
              <w:rPr>
                <w:rFonts w:eastAsia="Calibri"/>
                <w:b/>
                <w:bCs/>
                <w:color w:val="0070C0"/>
                <w:sz w:val="28"/>
                <w:szCs w:val="28"/>
                <w:lang w:val="vi-VN"/>
              </w:rPr>
            </w:pPr>
            <w:r w:rsidRPr="005126F1">
              <w:rPr>
                <w:rFonts w:eastAsia="Calibri"/>
                <w:b/>
                <w:bCs/>
                <w:color w:val="0070C0"/>
                <w:sz w:val="28"/>
                <w:szCs w:val="28"/>
                <w:lang w:val="vi-VN"/>
              </w:rPr>
              <w:t>B4: Kết luận, nhận định (GV)</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t>- GV nhận xét câu trả lời của HS</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t>- Kết nối với mục “</w:t>
            </w:r>
            <w:r w:rsidRPr="005126F1">
              <w:rPr>
                <w:rFonts w:eastAsia="Calibri"/>
                <w:i/>
                <w:iCs/>
                <w:sz w:val="28"/>
                <w:szCs w:val="28"/>
                <w:lang w:val="vi-VN"/>
              </w:rPr>
              <w:t>Tìm hiểu các yêu cầu đối với bài văn nghị luận trình bày ý kiến về một hiện tượng (vấn đề)</w:t>
            </w:r>
            <w:r w:rsidRPr="005126F1">
              <w:rPr>
                <w:rFonts w:eastAsia="Calibri"/>
                <w:sz w:val="28"/>
                <w:szCs w:val="28"/>
                <w:lang w:val="vi-VN"/>
              </w:rPr>
              <w:t>”.</w:t>
            </w:r>
          </w:p>
        </w:tc>
        <w:tc>
          <w:tcPr>
            <w:tcW w:w="3260" w:type="dxa"/>
          </w:tcPr>
          <w:p w:rsidR="00584456" w:rsidRPr="005126F1" w:rsidRDefault="00584456" w:rsidP="00584456">
            <w:pPr>
              <w:spacing w:before="120"/>
              <w:contextualSpacing/>
              <w:jc w:val="both"/>
              <w:rPr>
                <w:rFonts w:eastAsia="Calibri"/>
                <w:b/>
                <w:bCs/>
                <w:i/>
                <w:iCs/>
                <w:sz w:val="28"/>
                <w:szCs w:val="28"/>
                <w:lang w:val="vi-VN"/>
              </w:rPr>
            </w:pPr>
          </w:p>
          <w:p w:rsidR="00584456" w:rsidRPr="005126F1" w:rsidRDefault="00584456" w:rsidP="00584456">
            <w:pPr>
              <w:spacing w:before="120"/>
              <w:contextualSpacing/>
              <w:jc w:val="both"/>
              <w:rPr>
                <w:rFonts w:eastAsia="Calibri"/>
                <w:sz w:val="28"/>
                <w:szCs w:val="28"/>
                <w:lang w:val="fr-FR"/>
              </w:rPr>
            </w:pPr>
            <w:r w:rsidRPr="005126F1">
              <w:rPr>
                <w:rFonts w:eastAsia="Calibri"/>
                <w:b/>
                <w:bCs/>
                <w:i/>
                <w:iCs/>
                <w:sz w:val="28"/>
                <w:szCs w:val="28"/>
                <w:lang w:val="vi-VN"/>
              </w:rPr>
              <w:t>Vb</w:t>
            </w:r>
            <w:r w:rsidRPr="005126F1">
              <w:rPr>
                <w:rFonts w:eastAsia="Calibri"/>
                <w:b/>
                <w:bCs/>
                <w:sz w:val="28"/>
                <w:szCs w:val="28"/>
                <w:lang w:val="vi-VN"/>
              </w:rPr>
              <w:t>:</w:t>
            </w:r>
            <w:r w:rsidRPr="005126F1">
              <w:rPr>
                <w:rFonts w:eastAsia="Calibri"/>
                <w:sz w:val="28"/>
                <w:szCs w:val="28"/>
                <w:lang w:val="vi-VN"/>
              </w:rPr>
              <w:t>“</w:t>
            </w:r>
            <w:r w:rsidRPr="005126F1">
              <w:rPr>
                <w:rFonts w:eastAsia="Calibri"/>
                <w:sz w:val="28"/>
                <w:szCs w:val="28"/>
                <w:lang w:val="fr-FR"/>
              </w:rPr>
              <w:t>Xem người ta kìa</w:t>
            </w:r>
            <w:r w:rsidRPr="005126F1">
              <w:rPr>
                <w:rFonts w:eastAsia="Calibri"/>
                <w:sz w:val="28"/>
                <w:szCs w:val="28"/>
                <w:lang w:val="vi-VN"/>
              </w:rPr>
              <w:t>”</w:t>
            </w:r>
          </w:p>
          <w:p w:rsidR="00584456" w:rsidRPr="005126F1" w:rsidRDefault="00584456" w:rsidP="00584456">
            <w:pPr>
              <w:spacing w:before="120"/>
              <w:contextualSpacing/>
              <w:jc w:val="both"/>
              <w:rPr>
                <w:rFonts w:eastAsia="Calibri"/>
                <w:sz w:val="28"/>
                <w:szCs w:val="28"/>
                <w:lang w:val="fr-FR"/>
              </w:rPr>
            </w:pPr>
            <w:r w:rsidRPr="005126F1">
              <w:rPr>
                <w:rFonts w:eastAsia="Calibri"/>
                <w:sz w:val="28"/>
                <w:szCs w:val="28"/>
                <w:lang w:val="fr-FR"/>
              </w:rPr>
              <w:t>- Thế giới này muôn hình, muôn vẻ</w:t>
            </w:r>
            <w:r w:rsidRPr="005126F1">
              <w:rPr>
                <w:rFonts w:eastAsia="Calibri"/>
                <w:sz w:val="28"/>
                <w:szCs w:val="28"/>
                <w:lang w:val="vi-VN"/>
              </w:rPr>
              <w:t>.</w:t>
            </w:r>
            <w:r w:rsidRPr="005126F1">
              <w:rPr>
                <w:rFonts w:eastAsia="Calibri"/>
                <w:sz w:val="28"/>
                <w:szCs w:val="28"/>
                <w:lang w:val="fr-FR"/>
              </w:rPr>
              <w:t xml:space="preserve"> Mỗi người cần được tôn trọng với với tất cả những cái khác biệt vốn có.</w:t>
            </w:r>
          </w:p>
          <w:p w:rsidR="00584456" w:rsidRPr="005126F1" w:rsidRDefault="00584456" w:rsidP="00584456">
            <w:pPr>
              <w:spacing w:before="120"/>
              <w:contextualSpacing/>
              <w:jc w:val="both"/>
              <w:rPr>
                <w:rFonts w:eastAsia="Calibri"/>
                <w:sz w:val="28"/>
                <w:szCs w:val="28"/>
                <w:lang w:val="fr-FR"/>
              </w:rPr>
            </w:pPr>
            <w:r w:rsidRPr="005126F1">
              <w:rPr>
                <w:rFonts w:eastAsia="Calibri"/>
                <w:sz w:val="28"/>
                <w:szCs w:val="28"/>
                <w:lang w:val="fr-FR"/>
              </w:rPr>
              <w:t xml:space="preserve">- Em tán thành với ý kiến được trình bày trong văn bản vì tác giả của bài viết đã đưa ra được những lí lẽ và bằng chứng thuyết phục cho thấy mỗi một cá nhân đều có đặc điểm, thế mạnh khác nhau. Chúng ta cần tôn trọng điều đó đồng thời phải biết phát huy thế mạnh của bản thân mình. </w:t>
            </w:r>
          </w:p>
          <w:p w:rsidR="00584456" w:rsidRPr="005126F1" w:rsidRDefault="00584456" w:rsidP="00584456">
            <w:pPr>
              <w:spacing w:before="120"/>
              <w:contextualSpacing/>
              <w:jc w:val="both"/>
              <w:rPr>
                <w:rFonts w:eastAsia="Calibri"/>
                <w:sz w:val="28"/>
                <w:szCs w:val="28"/>
                <w:lang w:val="fr-FR"/>
              </w:rPr>
            </w:pPr>
            <w:r w:rsidRPr="005126F1">
              <w:rPr>
                <w:rFonts w:eastAsia="Calibri"/>
                <w:sz w:val="28"/>
                <w:szCs w:val="28"/>
                <w:lang w:val="fr-FR"/>
              </w:rPr>
              <w:t>- Các hiện tượng như: bắt nạt trong trường học, thái độ đối với người khuyết tật, hút thuốc lá, nghiện game,…</w:t>
            </w: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r w:rsidRPr="005126F1">
              <w:rPr>
                <w:rFonts w:eastAsia="Calibri"/>
                <w:sz w:val="28"/>
                <w:szCs w:val="28"/>
                <w:lang w:val="fr-FR"/>
              </w:rPr>
              <w:t>- Lí lẽ và bằng chứng.</w:t>
            </w:r>
          </w:p>
          <w:p w:rsidR="00584456" w:rsidRPr="005126F1" w:rsidRDefault="00584456" w:rsidP="00584456">
            <w:pPr>
              <w:spacing w:before="120"/>
              <w:contextualSpacing/>
              <w:jc w:val="both"/>
              <w:rPr>
                <w:rFonts w:eastAsia="Calibri"/>
                <w:sz w:val="28"/>
                <w:szCs w:val="28"/>
                <w:lang w:val="fr-FR"/>
              </w:rPr>
            </w:pPr>
          </w:p>
        </w:tc>
      </w:tr>
    </w:tbl>
    <w:p w:rsidR="00584456" w:rsidRPr="005126F1" w:rsidRDefault="00584456" w:rsidP="00584456">
      <w:pPr>
        <w:spacing w:after="200"/>
        <w:jc w:val="both"/>
        <w:rPr>
          <w:rFonts w:eastAsia="Calibri"/>
          <w:b/>
          <w:bCs/>
          <w:color w:val="0070C0"/>
          <w:sz w:val="28"/>
          <w:szCs w:val="28"/>
          <w:lang w:val="vi-VN"/>
        </w:rPr>
      </w:pPr>
      <w:r w:rsidRPr="005126F1">
        <w:rPr>
          <w:rFonts w:eastAsia="Calibri"/>
          <w:b/>
          <w:bCs/>
          <w:color w:val="0070C0"/>
          <w:sz w:val="28"/>
          <w:szCs w:val="28"/>
          <w:lang w:val="vi-VN"/>
        </w:rPr>
        <w:lastRenderedPageBreak/>
        <w:t>HĐ 2: Hình thành kiến thức mới</w:t>
      </w:r>
    </w:p>
    <w:tbl>
      <w:tblPr>
        <w:tblW w:w="8979"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5"/>
        <w:gridCol w:w="3544"/>
      </w:tblGrid>
      <w:tr w:rsidR="00584456" w:rsidRPr="00ED5B89" w:rsidTr="00584456">
        <w:tc>
          <w:tcPr>
            <w:tcW w:w="8979" w:type="dxa"/>
            <w:gridSpan w:val="2"/>
          </w:tcPr>
          <w:p w:rsidR="00584456" w:rsidRPr="005126F1" w:rsidRDefault="00584456" w:rsidP="00584456">
            <w:pPr>
              <w:spacing w:before="120"/>
              <w:contextualSpacing/>
              <w:jc w:val="center"/>
              <w:rPr>
                <w:rFonts w:eastAsia="Calibri"/>
                <w:b/>
                <w:bCs/>
                <w:sz w:val="28"/>
                <w:szCs w:val="28"/>
                <w:lang w:val="vi-VN"/>
              </w:rPr>
            </w:pPr>
            <w:r w:rsidRPr="005126F1">
              <w:rPr>
                <w:rFonts w:eastAsia="Calibri"/>
                <w:b/>
                <w:bCs/>
                <w:sz w:val="28"/>
                <w:szCs w:val="28"/>
                <w:lang w:val="vi-VN"/>
              </w:rPr>
              <w:t xml:space="preserve">TÌM HIỂU CÁC YÊU CẦU ĐỐI VỚI BÀI VĂN NGHỊ LUẬN </w:t>
            </w:r>
          </w:p>
          <w:p w:rsidR="00584456" w:rsidRPr="005126F1" w:rsidRDefault="00584456" w:rsidP="00584456">
            <w:pPr>
              <w:spacing w:before="120"/>
              <w:contextualSpacing/>
              <w:jc w:val="center"/>
              <w:rPr>
                <w:rFonts w:eastAsia="Calibri"/>
                <w:b/>
                <w:bCs/>
                <w:sz w:val="28"/>
                <w:szCs w:val="28"/>
                <w:lang w:val="vi-VN"/>
              </w:rPr>
            </w:pPr>
            <w:r w:rsidRPr="005126F1">
              <w:rPr>
                <w:rFonts w:eastAsia="Calibri"/>
                <w:b/>
                <w:bCs/>
                <w:sz w:val="28"/>
                <w:szCs w:val="28"/>
                <w:lang w:val="vi-VN"/>
              </w:rPr>
              <w:t>TRÌNH BÀY Ý KIẾN VỀ MỘT HIỆN TƯỢNG (VẤN ĐỀ)</w:t>
            </w:r>
          </w:p>
        </w:tc>
      </w:tr>
      <w:tr w:rsidR="00584456" w:rsidRPr="00ED5B89" w:rsidTr="00584456">
        <w:tc>
          <w:tcPr>
            <w:tcW w:w="8979" w:type="dxa"/>
            <w:gridSpan w:val="2"/>
          </w:tcPr>
          <w:p w:rsidR="00584456" w:rsidRPr="005126F1" w:rsidRDefault="00584456" w:rsidP="00584456">
            <w:pPr>
              <w:spacing w:after="0"/>
              <w:jc w:val="both"/>
              <w:rPr>
                <w:rFonts w:eastAsia="Calibri"/>
                <w:color w:val="000000"/>
                <w:sz w:val="28"/>
                <w:szCs w:val="28"/>
                <w:lang w:val="vi-VN"/>
              </w:rPr>
            </w:pPr>
            <w:r w:rsidRPr="005126F1">
              <w:rPr>
                <w:rFonts w:eastAsia="Calibri"/>
                <w:color w:val="7030A0"/>
                <w:sz w:val="28"/>
                <w:szCs w:val="28"/>
                <w:lang w:val="vi-VN"/>
              </w:rPr>
              <w:t xml:space="preserve"> a)</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r w:rsidRPr="005126F1">
              <w:rPr>
                <w:rFonts w:eastAsia="Calibri"/>
                <w:color w:val="000000"/>
                <w:sz w:val="28"/>
                <w:szCs w:val="28"/>
                <w:lang w:val="vi-VN"/>
              </w:rPr>
              <w:t>HS biết được các yêu cầu đối với kiểu bài nghị luận trình bày ý kiến về một hiện tượng (vấn đề):</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Xác định được vấn đề bàn luận.</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Biết cách thể hiện ý kiến riêng của bản thân về một vấn đề.</w:t>
            </w:r>
          </w:p>
          <w:p w:rsidR="00584456" w:rsidRPr="005126F1" w:rsidRDefault="00584456" w:rsidP="00584456">
            <w:pPr>
              <w:spacing w:after="0"/>
              <w:jc w:val="both"/>
              <w:rPr>
                <w:rFonts w:eastAsia="Calibri"/>
                <w:b/>
                <w:bCs/>
                <w:color w:val="000000"/>
                <w:sz w:val="28"/>
                <w:szCs w:val="28"/>
                <w:lang w:val="vi-VN"/>
              </w:rPr>
            </w:pPr>
            <w:r w:rsidRPr="005126F1">
              <w:rPr>
                <w:rFonts w:eastAsia="Calibri"/>
                <w:color w:val="000000"/>
                <w:sz w:val="28"/>
                <w:szCs w:val="28"/>
                <w:lang w:val="vi-VN"/>
              </w:rPr>
              <w:t>- Sử dụng lí lẽ và bằng chứng có sức thuyết phục.</w:t>
            </w:r>
          </w:p>
          <w:p w:rsidR="00584456" w:rsidRPr="005126F1" w:rsidRDefault="00584456" w:rsidP="00584456">
            <w:pPr>
              <w:spacing w:after="0"/>
              <w:jc w:val="both"/>
              <w:rPr>
                <w:rFonts w:eastAsia="Calibri"/>
                <w:b/>
                <w:bCs/>
                <w:color w:val="000000"/>
                <w:sz w:val="28"/>
                <w:szCs w:val="28"/>
                <w:lang w:val="vi-VN"/>
              </w:rPr>
            </w:pPr>
            <w:r w:rsidRPr="005126F1">
              <w:rPr>
                <w:rFonts w:eastAsia="Calibri"/>
                <w:color w:val="7030A0"/>
                <w:sz w:val="28"/>
                <w:szCs w:val="28"/>
                <w:lang w:val="vi-VN"/>
              </w:rPr>
              <w:t xml:space="preserve">b) </w:t>
            </w:r>
            <w:r w:rsidRPr="005126F1">
              <w:rPr>
                <w:rFonts w:eastAsia="Calibri"/>
                <w:b/>
                <w:bCs/>
                <w:color w:val="7030A0"/>
                <w:sz w:val="28"/>
                <w:szCs w:val="28"/>
                <w:lang w:val="vi-VN"/>
              </w:rPr>
              <w:t>Nội dung</w:t>
            </w:r>
            <w:r w:rsidRPr="005126F1">
              <w:rPr>
                <w:rFonts w:eastAsia="Calibri"/>
                <w:b/>
                <w:bCs/>
                <w:color w:val="000000"/>
                <w:sz w:val="28"/>
                <w:szCs w:val="28"/>
                <w:lang w:val="vi-VN"/>
              </w:rPr>
              <w:t>:</w:t>
            </w:r>
          </w:p>
          <w:p w:rsidR="00584456" w:rsidRPr="005126F1" w:rsidRDefault="00584456" w:rsidP="00584456">
            <w:pPr>
              <w:spacing w:after="0"/>
              <w:jc w:val="both"/>
              <w:rPr>
                <w:rFonts w:eastAsia="Calibri"/>
                <w:color w:val="0D0D0D"/>
                <w:sz w:val="28"/>
                <w:szCs w:val="28"/>
                <w:lang w:val="vi-VN"/>
              </w:rPr>
            </w:pPr>
            <w:r w:rsidRPr="005126F1">
              <w:rPr>
                <w:rFonts w:eastAsia="Calibri"/>
                <w:color w:val="000000"/>
                <w:sz w:val="28"/>
                <w:szCs w:val="28"/>
                <w:lang w:val="vi-VN"/>
              </w:rPr>
              <w:t xml:space="preserve">- GV </w:t>
            </w:r>
            <w:r w:rsidRPr="005126F1">
              <w:rPr>
                <w:rFonts w:eastAsia="Calibri"/>
                <w:color w:val="0D0D0D"/>
                <w:sz w:val="28"/>
                <w:szCs w:val="28"/>
                <w:lang w:val="vi-VN"/>
              </w:rPr>
              <w:t>chia cặp, giao nhiệm vụ.</w:t>
            </w:r>
          </w:p>
          <w:p w:rsidR="00584456" w:rsidRPr="008847CB" w:rsidRDefault="00584456" w:rsidP="00584456">
            <w:pPr>
              <w:spacing w:after="0"/>
              <w:jc w:val="both"/>
              <w:rPr>
                <w:rFonts w:eastAsia="Calibri"/>
                <w:color w:val="0D0D0D"/>
                <w:sz w:val="28"/>
                <w:szCs w:val="28"/>
                <w:lang w:val="vi-VN"/>
              </w:rPr>
            </w:pPr>
            <w:r w:rsidRPr="005126F1">
              <w:rPr>
                <w:rFonts w:eastAsia="Calibri"/>
                <w:color w:val="0D0D0D"/>
                <w:sz w:val="28"/>
                <w:szCs w:val="28"/>
                <w:lang w:val="vi-VN"/>
              </w:rPr>
              <w:t xml:space="preserve">- Cho HS làm việc </w:t>
            </w:r>
            <w:r w:rsidRPr="008847CB">
              <w:rPr>
                <w:rFonts w:eastAsia="Calibri"/>
                <w:color w:val="0D0D0D"/>
                <w:sz w:val="28"/>
                <w:szCs w:val="28"/>
                <w:lang w:val="vi-VN"/>
              </w:rPr>
              <w:t>theo cặp.</w:t>
            </w:r>
          </w:p>
          <w:p w:rsidR="00584456" w:rsidRPr="008847CB" w:rsidRDefault="00584456" w:rsidP="00584456">
            <w:pPr>
              <w:tabs>
                <w:tab w:val="left" w:pos="142"/>
                <w:tab w:val="left" w:pos="284"/>
                <w:tab w:val="left" w:pos="426"/>
              </w:tabs>
              <w:spacing w:after="0"/>
              <w:jc w:val="both"/>
              <w:rPr>
                <w:color w:val="000000"/>
                <w:sz w:val="28"/>
                <w:szCs w:val="28"/>
                <w:lang w:val="vi-VN"/>
              </w:rPr>
            </w:pPr>
            <w:r w:rsidRPr="008847CB">
              <w:rPr>
                <w:b/>
                <w:color w:val="7030A0"/>
                <w:sz w:val="28"/>
                <w:szCs w:val="28"/>
                <w:lang w:val="vi-VN"/>
              </w:rPr>
              <w:t>c) Sản phẩm học tập:</w:t>
            </w:r>
            <w:r w:rsidRPr="008847CB">
              <w:rPr>
                <w:color w:val="000000"/>
                <w:sz w:val="28"/>
                <w:szCs w:val="28"/>
                <w:lang w:val="vi-VN"/>
              </w:rPr>
              <w:t>HS tiếp thu kiến thức và câu trả lời của HS.</w:t>
            </w:r>
          </w:p>
          <w:p w:rsidR="00584456" w:rsidRPr="008847CB" w:rsidRDefault="00584456" w:rsidP="00584456">
            <w:pPr>
              <w:spacing w:after="0"/>
              <w:jc w:val="both"/>
              <w:rPr>
                <w:rFonts w:eastAsia="Calibri"/>
                <w:b/>
                <w:bCs/>
                <w:color w:val="7030A0"/>
                <w:sz w:val="28"/>
                <w:szCs w:val="28"/>
                <w:lang w:val="vi-VN"/>
              </w:rPr>
            </w:pPr>
            <w:r w:rsidRPr="008847CB">
              <w:rPr>
                <w:b/>
                <w:color w:val="7030A0"/>
                <w:sz w:val="28"/>
                <w:szCs w:val="28"/>
                <w:lang w:val="vi-VN"/>
              </w:rPr>
              <w:t>d) Tổ chức thực hiện:</w:t>
            </w:r>
          </w:p>
        </w:tc>
      </w:tr>
      <w:tr w:rsidR="00584456" w:rsidRPr="005126F1" w:rsidTr="00584456">
        <w:tc>
          <w:tcPr>
            <w:tcW w:w="5435" w:type="dxa"/>
          </w:tcPr>
          <w:p w:rsidR="00584456" w:rsidRPr="008847CB" w:rsidRDefault="00584456" w:rsidP="00584456">
            <w:pPr>
              <w:spacing w:before="120"/>
              <w:contextualSpacing/>
              <w:jc w:val="center"/>
              <w:rPr>
                <w:rFonts w:eastAsia="Calibri"/>
                <w:b/>
                <w:bCs/>
                <w:color w:val="7030A0"/>
                <w:sz w:val="28"/>
                <w:szCs w:val="28"/>
                <w:lang w:val="vi-VN"/>
              </w:rPr>
            </w:pPr>
            <w:r w:rsidRPr="008847CB">
              <w:rPr>
                <w:rFonts w:eastAsia="Calibri"/>
                <w:b/>
                <w:bCs/>
                <w:color w:val="7030A0"/>
                <w:sz w:val="28"/>
                <w:szCs w:val="28"/>
                <w:lang w:val="vi-VN"/>
              </w:rPr>
              <w:t>Hoạt động của GV và HS</w:t>
            </w:r>
          </w:p>
        </w:tc>
        <w:tc>
          <w:tcPr>
            <w:tcW w:w="3544" w:type="dxa"/>
          </w:tcPr>
          <w:p w:rsidR="00584456" w:rsidRPr="005126F1" w:rsidRDefault="00584456" w:rsidP="00584456">
            <w:pPr>
              <w:spacing w:before="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584456" w:rsidRPr="00ED5B89" w:rsidTr="00584456">
        <w:tc>
          <w:tcPr>
            <w:tcW w:w="5435" w:type="dxa"/>
          </w:tcPr>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B1: Chuyển giao nhiệm vụ (GV)</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Chia cặp và giao nhiệm vụ:</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1. Văn bản “ Xem người ta kìa” và “ Hai loại khác biệt” thuộc kiểu bài gì?</w:t>
            </w: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2. Với kiểu bài trên, yêu cầu chúng ta phải làm như thế nào?</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3. Người viết bày tỏ thái độ gì trước vấn đề đặt ra?</w:t>
            </w: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4. Vai trò những lí lẽ, bằng chứng đối với kiểu bài văn nghị luận? </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HS nhớ lại văn bản “Xem người ta kìa” và “Hai loại khác biệt”.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Làm việc theo cặp 3’ để thống nhất ý kiến và ghi vào phiếu. </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luận(GV và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GV</w:t>
            </w:r>
            <w:r w:rsidRPr="005126F1">
              <w:rPr>
                <w:rFonts w:eastAsia="Calibri"/>
                <w:color w:val="0D0D0D"/>
                <w:sz w:val="28"/>
                <w:szCs w:val="28"/>
                <w:lang w:val="vi-VN"/>
              </w:rPr>
              <w:t xml:space="preserve"> yêu cầu đại diện HS lên trình bày sản phẩm.</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Trình bày sản phẩm nhóm.</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Các nhóm khác theo dõi, nhận xét, bổ sung (nếu cần).</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Nhận xét sản phẩm của HS và chốt kiến thức.</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Kết nối với đề mục sau</w:t>
            </w:r>
          </w:p>
        </w:tc>
        <w:tc>
          <w:tcPr>
            <w:tcW w:w="3544" w:type="dxa"/>
          </w:tcPr>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Kiểu bài: Nghị luận (Trình bày ý kiến về một hiện tượng (vấn đề). </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Văn bản 1: Ý nghĩa về những cái chung của mọi người và cái riêng biệt của mỗi người.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Văn bản 2: Sự khác biệt có </w:t>
            </w:r>
            <w:r w:rsidRPr="005126F1">
              <w:rPr>
                <w:rFonts w:eastAsia="Calibri"/>
                <w:color w:val="0D0D0D"/>
                <w:sz w:val="28"/>
                <w:szCs w:val="28"/>
                <w:lang w:val="vi-VN"/>
              </w:rPr>
              <w:lastRenderedPageBreak/>
              <w:t>ý nghĩa, sự khác biệt làm nên giá trị riêng cũng như bản sắc của mỗi người.</w:t>
            </w:r>
          </w:p>
          <w:p w:rsidR="00584456" w:rsidRPr="005126F1" w:rsidRDefault="00584456" w:rsidP="00584456">
            <w:pPr>
              <w:spacing w:before="120"/>
              <w:ind w:left="140" w:hangingChars="50" w:hanging="140"/>
              <w:contextualSpacing/>
              <w:jc w:val="both"/>
              <w:rPr>
                <w:rFonts w:eastAsia="Calibri"/>
                <w:bCs/>
                <w:color w:val="0D0D0D"/>
                <w:sz w:val="28"/>
                <w:szCs w:val="28"/>
                <w:lang w:val="vi-VN"/>
              </w:rPr>
            </w:pPr>
            <w:r w:rsidRPr="005126F1">
              <w:rPr>
                <w:rFonts w:eastAsia="Calibri"/>
                <w:bCs/>
                <w:color w:val="0D0D0D"/>
                <w:sz w:val="28"/>
                <w:szCs w:val="28"/>
                <w:lang w:val="vi-VN"/>
              </w:rPr>
              <w:t>- Nêu được hiện tượng (vấn đề) cần bàn luận.</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bCs/>
                <w:color w:val="0D0D0D"/>
                <w:sz w:val="28"/>
                <w:szCs w:val="28"/>
                <w:lang w:val="vi-VN"/>
              </w:rPr>
              <w:t>- Phải thể hiện suy nghĩ, ý kiến riêng của bản thân.</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bCs/>
                <w:color w:val="0D0D0D"/>
                <w:sz w:val="28"/>
                <w:szCs w:val="28"/>
                <w:lang w:val="vi-VN"/>
              </w:rPr>
              <w:t>- Dùng lí lẽ và bằng chứng để thuyết phục người đọc.</w:t>
            </w:r>
          </w:p>
        </w:tc>
      </w:tr>
    </w:tbl>
    <w:p w:rsidR="00584456" w:rsidRPr="005126F1" w:rsidRDefault="00584456" w:rsidP="00584456">
      <w:pPr>
        <w:spacing w:before="120"/>
        <w:ind w:left="720"/>
        <w:contextualSpacing/>
        <w:jc w:val="both"/>
        <w:rPr>
          <w:rFonts w:eastAsia="Calibri"/>
          <w:b/>
          <w:bCs/>
          <w:color w:val="0070C0"/>
          <w:sz w:val="28"/>
          <w:szCs w:val="28"/>
          <w:lang w:val="vi-VN"/>
        </w:rPr>
      </w:pPr>
    </w:p>
    <w:tbl>
      <w:tblPr>
        <w:tblW w:w="9009"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969"/>
      </w:tblGrid>
      <w:tr w:rsidR="00584456" w:rsidRPr="00ED5B89" w:rsidTr="00584456">
        <w:tc>
          <w:tcPr>
            <w:tcW w:w="9009" w:type="dxa"/>
            <w:gridSpan w:val="2"/>
          </w:tcPr>
          <w:p w:rsidR="00584456" w:rsidRPr="005126F1" w:rsidRDefault="00584456" w:rsidP="00584456">
            <w:pPr>
              <w:spacing w:before="120"/>
              <w:contextualSpacing/>
              <w:jc w:val="center"/>
              <w:rPr>
                <w:rFonts w:eastAsia="Calibri"/>
                <w:b/>
                <w:bCs/>
                <w:sz w:val="28"/>
                <w:szCs w:val="28"/>
                <w:lang w:val="vi-VN"/>
              </w:rPr>
            </w:pPr>
            <w:r w:rsidRPr="005126F1">
              <w:rPr>
                <w:rFonts w:eastAsia="Calibri"/>
                <w:b/>
                <w:bCs/>
                <w:sz w:val="28"/>
                <w:szCs w:val="28"/>
                <w:lang w:val="vi-VN"/>
              </w:rPr>
              <w:t>ĐỌC VÀ PHÂN TÍCH BÀI VIẾT THAM KHẢO</w:t>
            </w:r>
          </w:p>
        </w:tc>
      </w:tr>
      <w:tr w:rsidR="00584456" w:rsidRPr="00ED5B89" w:rsidTr="00584456">
        <w:tc>
          <w:tcPr>
            <w:tcW w:w="9009" w:type="dxa"/>
            <w:gridSpan w:val="2"/>
          </w:tcPr>
          <w:p w:rsidR="00584456" w:rsidRPr="005126F1" w:rsidRDefault="00584456" w:rsidP="00584456">
            <w:pPr>
              <w:spacing w:after="0"/>
              <w:jc w:val="both"/>
              <w:rPr>
                <w:rFonts w:eastAsia="Calibri"/>
                <w:b/>
                <w:bCs/>
                <w:color w:val="000000"/>
                <w:sz w:val="28"/>
                <w:szCs w:val="28"/>
                <w:lang w:val="vi-VN"/>
              </w:rPr>
            </w:pPr>
            <w:r w:rsidRPr="005126F1">
              <w:rPr>
                <w:rFonts w:eastAsia="Calibri"/>
                <w:color w:val="7030A0"/>
                <w:sz w:val="28"/>
                <w:szCs w:val="28"/>
                <w:lang w:val="vi-VN"/>
              </w:rPr>
              <w:t xml:space="preserve">a) </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Nắm được bài viết tham khảo “Câu chuyện đồng phục”</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Tán thành với ý kiến của người viết: quy định mặc đồng phục đối với học sinh.</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Mục đích của việc sử dụng lí lẽ và bằng chứng trong văn nghị luận.</w:t>
            </w:r>
          </w:p>
          <w:p w:rsidR="00584456" w:rsidRPr="005126F1" w:rsidRDefault="00584456" w:rsidP="00584456">
            <w:pPr>
              <w:spacing w:after="0"/>
              <w:jc w:val="both"/>
              <w:rPr>
                <w:rFonts w:eastAsia="Calibri"/>
                <w:b/>
                <w:bCs/>
                <w:color w:val="000000"/>
                <w:sz w:val="28"/>
                <w:szCs w:val="28"/>
                <w:lang w:val="vi-VN"/>
              </w:rPr>
            </w:pPr>
            <w:r w:rsidRPr="005126F1">
              <w:rPr>
                <w:rFonts w:eastAsia="Calibri"/>
                <w:b/>
                <w:bCs/>
                <w:color w:val="7030A0"/>
                <w:sz w:val="28"/>
                <w:szCs w:val="28"/>
                <w:lang w:val="vi-VN"/>
              </w:rPr>
              <w:t>b)Nội dung</w:t>
            </w:r>
            <w:r w:rsidRPr="005126F1">
              <w:rPr>
                <w:rFonts w:eastAsia="Calibri"/>
                <w:b/>
                <w:bCs/>
                <w:color w:val="000000"/>
                <w:sz w:val="28"/>
                <w:szCs w:val="28"/>
                <w:lang w:val="vi-VN"/>
              </w:rPr>
              <w:t>:</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HS đọc SGK, làm việc cặp đôi.</w:t>
            </w:r>
          </w:p>
          <w:p w:rsidR="00584456" w:rsidRPr="005126F1" w:rsidRDefault="00584456" w:rsidP="00584456">
            <w:pPr>
              <w:spacing w:after="200"/>
              <w:jc w:val="both"/>
              <w:rPr>
                <w:rFonts w:eastAsia="Calibri"/>
                <w:color w:val="000000"/>
                <w:sz w:val="28"/>
                <w:szCs w:val="28"/>
                <w:lang w:val="vi-VN"/>
              </w:rPr>
            </w:pPr>
            <w:r w:rsidRPr="005126F1">
              <w:rPr>
                <w:rFonts w:eastAsia="Calibri"/>
                <w:color w:val="000000"/>
                <w:sz w:val="28"/>
                <w:szCs w:val="28"/>
                <w:lang w:val="vi-VN"/>
              </w:rPr>
              <w:t>- Thảo luận để hoàn thành nhiệm vụ GV đưa ra.</w:t>
            </w:r>
          </w:p>
          <w:p w:rsidR="00584456" w:rsidRPr="008847CB" w:rsidRDefault="00584456" w:rsidP="00584456">
            <w:pPr>
              <w:tabs>
                <w:tab w:val="left" w:pos="142"/>
                <w:tab w:val="left" w:pos="284"/>
                <w:tab w:val="left" w:pos="426"/>
              </w:tabs>
              <w:jc w:val="both"/>
              <w:rPr>
                <w:color w:val="000000"/>
                <w:sz w:val="28"/>
                <w:szCs w:val="28"/>
                <w:lang w:val="vi-VN"/>
              </w:rPr>
            </w:pPr>
            <w:r w:rsidRPr="008847CB">
              <w:rPr>
                <w:b/>
                <w:color w:val="000000"/>
                <w:sz w:val="28"/>
                <w:szCs w:val="28"/>
                <w:lang w:val="vi-VN"/>
              </w:rPr>
              <w:lastRenderedPageBreak/>
              <w:t xml:space="preserve">c) Sản phẩm học tập: </w:t>
            </w:r>
            <w:r w:rsidRPr="008847CB">
              <w:rPr>
                <w:color w:val="000000"/>
                <w:sz w:val="28"/>
                <w:szCs w:val="28"/>
                <w:lang w:val="vi-VN"/>
              </w:rPr>
              <w:t>HS tiếp thu kiến thức và câu trả lời của HS.</w:t>
            </w:r>
          </w:p>
          <w:p w:rsidR="00584456" w:rsidRPr="008847CB" w:rsidRDefault="00584456" w:rsidP="00584456">
            <w:pPr>
              <w:spacing w:after="200"/>
              <w:jc w:val="both"/>
              <w:rPr>
                <w:rFonts w:eastAsia="Calibri"/>
                <w:color w:val="000000"/>
                <w:sz w:val="28"/>
                <w:szCs w:val="28"/>
                <w:lang w:val="vi-VN"/>
              </w:rPr>
            </w:pPr>
            <w:r w:rsidRPr="008847CB">
              <w:rPr>
                <w:b/>
                <w:color w:val="000000"/>
                <w:sz w:val="28"/>
                <w:szCs w:val="28"/>
                <w:lang w:val="vi-VN"/>
              </w:rPr>
              <w:t>d) Tổ chức thực hiện:</w:t>
            </w:r>
          </w:p>
        </w:tc>
      </w:tr>
      <w:tr w:rsidR="00584456" w:rsidRPr="005126F1" w:rsidTr="00584456">
        <w:tc>
          <w:tcPr>
            <w:tcW w:w="5040" w:type="dxa"/>
          </w:tcPr>
          <w:p w:rsidR="00584456" w:rsidRPr="008847CB" w:rsidRDefault="00584456" w:rsidP="00584456">
            <w:pPr>
              <w:spacing w:before="120"/>
              <w:contextualSpacing/>
              <w:jc w:val="center"/>
              <w:rPr>
                <w:rFonts w:eastAsia="Calibri"/>
                <w:b/>
                <w:bCs/>
                <w:color w:val="7030A0"/>
                <w:sz w:val="28"/>
                <w:szCs w:val="28"/>
                <w:lang w:val="vi-VN"/>
              </w:rPr>
            </w:pPr>
            <w:r w:rsidRPr="008847CB">
              <w:rPr>
                <w:rFonts w:eastAsia="Calibri"/>
                <w:b/>
                <w:bCs/>
                <w:color w:val="7030A0"/>
                <w:sz w:val="28"/>
                <w:szCs w:val="28"/>
                <w:lang w:val="vi-VN"/>
              </w:rPr>
              <w:lastRenderedPageBreak/>
              <w:t>Hoạt động của GV và HS</w:t>
            </w:r>
          </w:p>
        </w:tc>
        <w:tc>
          <w:tcPr>
            <w:tcW w:w="3969" w:type="dxa"/>
          </w:tcPr>
          <w:p w:rsidR="00584456" w:rsidRPr="005126F1" w:rsidRDefault="00584456" w:rsidP="00584456">
            <w:pPr>
              <w:spacing w:before="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584456" w:rsidRPr="00ED5B89" w:rsidTr="00584456">
        <w:trPr>
          <w:trHeight w:val="558"/>
        </w:trPr>
        <w:tc>
          <w:tcPr>
            <w:tcW w:w="5040" w:type="dxa"/>
          </w:tcPr>
          <w:p w:rsidR="00584456" w:rsidRPr="005126F1" w:rsidRDefault="00584456" w:rsidP="00584456">
            <w:pPr>
              <w:spacing w:before="120"/>
              <w:contextualSpacing/>
              <w:jc w:val="both"/>
              <w:rPr>
                <w:rFonts w:eastAsia="Calibri"/>
                <w:b/>
                <w:bCs/>
                <w:color w:val="0D0D0D"/>
                <w:sz w:val="28"/>
                <w:szCs w:val="28"/>
              </w:rPr>
            </w:pPr>
            <w:r w:rsidRPr="005126F1">
              <w:rPr>
                <w:rFonts w:eastAsia="Calibri"/>
                <w:b/>
                <w:bCs/>
                <w:color w:val="0D0D0D"/>
                <w:sz w:val="28"/>
                <w:szCs w:val="28"/>
                <w:lang w:val="vi-VN"/>
              </w:rPr>
              <w:t>B1: Chuyển giao nhiệm vụ</w:t>
            </w:r>
            <w:r w:rsidRPr="005126F1">
              <w:rPr>
                <w:rFonts w:eastAsia="Calibri"/>
                <w:b/>
                <w:bCs/>
                <w:color w:val="0D0D0D"/>
                <w:sz w:val="28"/>
                <w:szCs w:val="28"/>
              </w:rPr>
              <w:t xml:space="preserve"> (GV)</w:t>
            </w:r>
          </w:p>
          <w:p w:rsidR="00584456" w:rsidRPr="005126F1" w:rsidRDefault="00584456" w:rsidP="00584456">
            <w:pPr>
              <w:spacing w:before="120"/>
              <w:contextualSpacing/>
              <w:jc w:val="both"/>
              <w:rPr>
                <w:rFonts w:eastAsia="Calibri"/>
                <w:b/>
                <w:bCs/>
                <w:color w:val="0D0D0D"/>
                <w:sz w:val="28"/>
                <w:szCs w:val="28"/>
              </w:rPr>
            </w:pPr>
            <w:r w:rsidRPr="005126F1">
              <w:rPr>
                <w:rFonts w:eastAsia="Calibri"/>
                <w:b/>
                <w:bCs/>
                <w:color w:val="0D0D0D"/>
                <w:sz w:val="28"/>
                <w:szCs w:val="28"/>
              </w:rPr>
              <w:t>GV mời HS đọc bài viết tham khảo</w:t>
            </w:r>
          </w:p>
          <w:p w:rsidR="00584456" w:rsidRPr="005126F1" w:rsidRDefault="00584456" w:rsidP="00584456">
            <w:pPr>
              <w:spacing w:before="120"/>
              <w:contextualSpacing/>
              <w:jc w:val="both"/>
              <w:rPr>
                <w:rFonts w:eastAsia="Calibri"/>
                <w:color w:val="0D0D0D"/>
                <w:sz w:val="28"/>
                <w:szCs w:val="28"/>
              </w:rPr>
            </w:pPr>
            <w:r w:rsidRPr="005126F1">
              <w:rPr>
                <w:rFonts w:eastAsia="Calibri"/>
                <w:bCs/>
                <w:color w:val="0D0D0D"/>
                <w:sz w:val="28"/>
                <w:szCs w:val="28"/>
              </w:rPr>
              <w:t>-</w:t>
            </w:r>
            <w:r w:rsidRPr="005126F1">
              <w:rPr>
                <w:rFonts w:eastAsia="Calibri"/>
                <w:bCs/>
                <w:color w:val="0D0D0D"/>
                <w:sz w:val="28"/>
                <w:szCs w:val="28"/>
                <w:lang w:val="vi-VN"/>
              </w:rPr>
              <w:t>GV</w:t>
            </w:r>
            <w:r w:rsidRPr="005126F1">
              <w:rPr>
                <w:rFonts w:eastAsia="Calibri"/>
                <w:color w:val="0D0D0D"/>
                <w:sz w:val="28"/>
                <w:szCs w:val="28"/>
              </w:rPr>
              <w:t>phát phiếu học tập và giao nhiệm vụ.</w:t>
            </w:r>
          </w:p>
          <w:p w:rsidR="00584456" w:rsidRPr="005126F1" w:rsidRDefault="00584456" w:rsidP="00584456">
            <w:pPr>
              <w:numPr>
                <w:ilvl w:val="0"/>
                <w:numId w:val="35"/>
              </w:numPr>
              <w:spacing w:before="120" w:line="240" w:lineRule="auto"/>
              <w:ind w:left="0" w:hanging="11"/>
              <w:contextualSpacing/>
              <w:jc w:val="both"/>
              <w:rPr>
                <w:rFonts w:eastAsia="Calibri"/>
                <w:color w:val="0D0D0D"/>
                <w:sz w:val="28"/>
                <w:szCs w:val="28"/>
              </w:rPr>
            </w:pPr>
            <w:r w:rsidRPr="005126F1">
              <w:rPr>
                <w:rFonts w:eastAsia="Calibri"/>
                <w:color w:val="0D0D0D"/>
                <w:sz w:val="28"/>
                <w:szCs w:val="28"/>
                <w:lang w:val="vi-VN"/>
              </w:rPr>
              <w:t>Bài viết</w:t>
            </w:r>
            <w:r w:rsidRPr="005126F1">
              <w:rPr>
                <w:rFonts w:eastAsia="Calibri"/>
                <w:color w:val="0D0D0D"/>
                <w:sz w:val="28"/>
                <w:szCs w:val="28"/>
              </w:rPr>
              <w:t xml:space="preserve"> trình bày ý kiến về hiện tượng (vấn đề) gì</w:t>
            </w:r>
            <w:r w:rsidRPr="005126F1">
              <w:rPr>
                <w:rFonts w:eastAsia="Calibri"/>
                <w:color w:val="0D0D0D"/>
                <w:sz w:val="28"/>
                <w:szCs w:val="28"/>
                <w:lang w:val="vi-VN"/>
              </w:rPr>
              <w:t>?</w:t>
            </w:r>
            <w:r w:rsidRPr="005126F1">
              <w:rPr>
                <w:rFonts w:eastAsia="Calibri"/>
                <w:color w:val="0D0D0D"/>
                <w:sz w:val="28"/>
                <w:szCs w:val="28"/>
              </w:rPr>
              <w:t xml:space="preserve"> Nhờ đâu e nhận ra điều đó?</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2.</w:t>
            </w:r>
            <w:r w:rsidRPr="005126F1">
              <w:rPr>
                <w:rFonts w:eastAsia="Calibri"/>
                <w:color w:val="0D0D0D"/>
                <w:sz w:val="28"/>
                <w:szCs w:val="28"/>
              </w:rPr>
              <w:t xml:space="preserve"> Người viết đồng tình hay phản đối hiện tượng (vấn đề)</w:t>
            </w:r>
            <w:r w:rsidRPr="005126F1">
              <w:rPr>
                <w:rFonts w:eastAsia="Calibri"/>
                <w:color w:val="0D0D0D"/>
                <w:sz w:val="28"/>
                <w:szCs w:val="28"/>
                <w:lang w:val="vi-VN"/>
              </w:rPr>
              <w:t xml:space="preserve">? </w:t>
            </w:r>
          </w:p>
          <w:p w:rsidR="00584456" w:rsidRPr="005126F1" w:rsidRDefault="00584456" w:rsidP="00584456">
            <w:pPr>
              <w:spacing w:before="120"/>
              <w:ind w:left="-11"/>
              <w:contextualSpacing/>
              <w:jc w:val="both"/>
              <w:rPr>
                <w:rFonts w:eastAsia="Calibri"/>
                <w:color w:val="0D0D0D"/>
                <w:sz w:val="28"/>
                <w:szCs w:val="28"/>
                <w:lang w:val="vi-VN"/>
              </w:rPr>
            </w:pPr>
            <w:r w:rsidRPr="005126F1">
              <w:rPr>
                <w:rFonts w:eastAsia="Calibri"/>
                <w:color w:val="0D0D0D"/>
                <w:sz w:val="28"/>
                <w:szCs w:val="28"/>
                <w:lang w:val="vi-VN"/>
              </w:rPr>
              <w:t>3.Người viết đưa ra những lí lẽ gì để bàn về hiện tượng (vấn đề)?</w:t>
            </w: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4. Người viết nêu những bằng chứng gì để làm sáng tỏ hiện tượng (vấn đề)?</w:t>
            </w:r>
          </w:p>
          <w:p w:rsidR="00584456" w:rsidRPr="005126F1" w:rsidRDefault="00584456" w:rsidP="00584456">
            <w:pPr>
              <w:numPr>
                <w:ilvl w:val="0"/>
                <w:numId w:val="36"/>
              </w:numPr>
              <w:spacing w:before="120" w:line="240" w:lineRule="auto"/>
              <w:ind w:left="720" w:hanging="360"/>
              <w:contextualSpacing/>
              <w:jc w:val="both"/>
              <w:rPr>
                <w:rFonts w:eastAsia="Calibri"/>
                <w:color w:val="0D0D0D"/>
                <w:sz w:val="28"/>
                <w:szCs w:val="28"/>
                <w:lang w:val="vi-VN"/>
              </w:rPr>
            </w:pPr>
            <w:r w:rsidRPr="005126F1">
              <w:rPr>
                <w:rFonts w:eastAsia="Calibri"/>
                <w:color w:val="0D0D0D"/>
                <w:sz w:val="28"/>
                <w:szCs w:val="28"/>
                <w:lang w:val="vi-VN"/>
              </w:rPr>
              <w:t>Như vậy, lí lẽ và bằng chứng được người viết đưa ra để khẳng định điều gì?</w:t>
            </w:r>
          </w:p>
          <w:p w:rsidR="00584456" w:rsidRPr="005126F1" w:rsidRDefault="00584456" w:rsidP="00584456">
            <w:pPr>
              <w:spacing w:before="120"/>
              <w:contextualSpacing/>
              <w:jc w:val="both"/>
              <w:rPr>
                <w:rFonts w:eastAsia="Calibri"/>
                <w:b/>
                <w:bCs/>
                <w:color w:val="0D0D0D"/>
                <w:sz w:val="28"/>
                <w:szCs w:val="28"/>
                <w:lang w:val="vi-VN"/>
              </w:rPr>
            </w:pPr>
          </w:p>
          <w:p w:rsidR="00584456" w:rsidRPr="005126F1" w:rsidRDefault="00584456" w:rsidP="00584456">
            <w:pPr>
              <w:spacing w:before="120"/>
              <w:contextualSpacing/>
              <w:jc w:val="both"/>
              <w:rPr>
                <w:rFonts w:eastAsia="Calibri"/>
                <w:b/>
                <w:bCs/>
                <w:color w:val="0D0D0D"/>
                <w:sz w:val="28"/>
                <w:szCs w:val="28"/>
                <w:lang w:val="vi-VN"/>
              </w:rPr>
            </w:pP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Đọc SGK và trả lời câu hỏi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Làm việc cá nhân 1’, trao đổi với nhóm 2’, hoàn thành phiếu học tập 2’</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Hướng dẫn HS trả lời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Quan sát, theo dõi HS </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 (GV và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Trả lời câu hỏi của GV</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lastRenderedPageBreak/>
              <w:t>- Đại diện HS trình bày (mỗi đại diện có thể trả lời 1 câu hỏi)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Những HS còn lại quan sát sp của nhóm bạn, theo dõi nhóm bạn trình bày và nhận xét, bổ sung (nếu cần).</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 xml:space="preserve">: Hướng dẫn HS cách trình bày sp </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bCs/>
                <w:color w:val="0D0D0D"/>
                <w:sz w:val="28"/>
                <w:szCs w:val="28"/>
                <w:lang w:val="vi-VN"/>
              </w:rPr>
              <w:t xml:space="preserve">GV: </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b/>
                <w:bCs/>
                <w:color w:val="0D0D0D"/>
                <w:sz w:val="28"/>
                <w:szCs w:val="28"/>
                <w:lang w:val="vi-VN"/>
              </w:rPr>
              <w:t xml:space="preserve">- </w:t>
            </w:r>
            <w:r w:rsidRPr="005126F1">
              <w:rPr>
                <w:rFonts w:eastAsia="Calibri"/>
                <w:color w:val="0D0D0D"/>
                <w:sz w:val="28"/>
                <w:szCs w:val="28"/>
                <w:lang w:val="vi-VN"/>
              </w:rPr>
              <w:t>Nhận xét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Câu trả lời của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Thái độ làm việc của HS </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Sản phẩm của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Chốt kiến thức qua màn hình chiếu  và kết nối với mục sau.</w:t>
            </w:r>
          </w:p>
        </w:tc>
        <w:tc>
          <w:tcPr>
            <w:tcW w:w="3969" w:type="dxa"/>
          </w:tcPr>
          <w:p w:rsidR="00584456" w:rsidRPr="005126F1" w:rsidRDefault="00584456" w:rsidP="00584456">
            <w:pPr>
              <w:spacing w:before="120"/>
              <w:contextualSpacing/>
              <w:jc w:val="both"/>
              <w:rPr>
                <w:rFonts w:eastAsia="Calibri"/>
                <w:b/>
                <w:bCs/>
                <w:color w:val="0D0D0D"/>
                <w:sz w:val="28"/>
                <w:szCs w:val="28"/>
                <w:lang w:val="vi-VN"/>
              </w:rPr>
            </w:pPr>
          </w:p>
          <w:p w:rsidR="00584456" w:rsidRPr="005126F1" w:rsidRDefault="00584456" w:rsidP="00584456">
            <w:pPr>
              <w:spacing w:before="120"/>
              <w:contextualSpacing/>
              <w:jc w:val="both"/>
              <w:rPr>
                <w:rFonts w:eastAsia="Calibri"/>
                <w:b/>
                <w:bCs/>
                <w:color w:val="0D0D0D"/>
                <w:sz w:val="28"/>
                <w:szCs w:val="28"/>
                <w:lang w:val="vi-VN"/>
              </w:rPr>
            </w:pPr>
          </w:p>
          <w:p w:rsidR="00584456" w:rsidRPr="005126F1" w:rsidRDefault="00584456" w:rsidP="00584456">
            <w:pPr>
              <w:spacing w:before="120"/>
              <w:contextualSpacing/>
              <w:jc w:val="both"/>
              <w:rPr>
                <w:rFonts w:eastAsia="Calibri"/>
                <w:i/>
                <w:color w:val="0D0D0D"/>
                <w:sz w:val="28"/>
                <w:szCs w:val="28"/>
                <w:lang w:val="vi-VN"/>
              </w:rPr>
            </w:pPr>
            <w:r w:rsidRPr="005126F1">
              <w:rPr>
                <w:rFonts w:eastAsia="Calibri"/>
                <w:b/>
                <w:bCs/>
                <w:color w:val="0D0D0D"/>
                <w:sz w:val="28"/>
                <w:szCs w:val="28"/>
                <w:lang w:val="vi-VN"/>
              </w:rPr>
              <w:t>Bài mẫu</w:t>
            </w:r>
            <w:r w:rsidRPr="005126F1">
              <w:rPr>
                <w:rFonts w:eastAsia="Calibri"/>
                <w:color w:val="0D0D0D"/>
                <w:sz w:val="28"/>
                <w:szCs w:val="28"/>
                <w:lang w:val="vi-VN"/>
              </w:rPr>
              <w:t xml:space="preserve">: </w:t>
            </w:r>
            <w:r w:rsidRPr="005126F1">
              <w:rPr>
                <w:rFonts w:eastAsia="Calibri"/>
                <w:i/>
                <w:color w:val="0D0D0D"/>
                <w:sz w:val="28"/>
                <w:szCs w:val="28"/>
                <w:lang w:val="vi-VN"/>
              </w:rPr>
              <w:t>Câu chuyện đồng phục</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Bài văn nêu vấn đề: mặc đồng phục của học sinh khi đến trường.</w:t>
            </w: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Người viết đồng tình với vấn đề đặt ra.</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Lí lẽ:</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góp phần tạo nên bản sắc riêng của từng trường.</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xóa cảm giác về sự phân biệt giàu nghèo.</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không làm mất đi cá tính của từng người.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Dẫn chứng: (HS nêu từng dẫn chứng kèm các lí lẽ)</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 đồng phục góp phần tạo nên bản sắc riêng của từng trường; đồng phục xóa cảm giác về sự phân biệt giàu nghèo; đồng phục không làm mất đi cá tính của từng người.</w:t>
            </w: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tc>
      </w:tr>
    </w:tbl>
    <w:p w:rsidR="00584456" w:rsidRPr="005126F1" w:rsidRDefault="00584456" w:rsidP="00584456">
      <w:pPr>
        <w:rPr>
          <w:b/>
          <w:bCs/>
          <w:sz w:val="28"/>
          <w:szCs w:val="28"/>
          <w:lang w:val="vi-VN"/>
        </w:rPr>
      </w:pPr>
      <w:r w:rsidRPr="005126F1">
        <w:rPr>
          <w:b/>
          <w:bCs/>
          <w:sz w:val="28"/>
          <w:szCs w:val="28"/>
          <w:lang w:val="vi-VN"/>
        </w:rPr>
        <w:lastRenderedPageBreak/>
        <w:t>HĐ 3: Luyện tập</w:t>
      </w:r>
    </w:p>
    <w:p w:rsidR="00584456" w:rsidRPr="005126F1" w:rsidRDefault="00584456" w:rsidP="00584456">
      <w:pPr>
        <w:jc w:val="both"/>
        <w:rPr>
          <w:sz w:val="28"/>
          <w:szCs w:val="28"/>
          <w:lang w:val="vi-VN"/>
        </w:rPr>
      </w:pPr>
      <w:r w:rsidRPr="005126F1">
        <w:rPr>
          <w:b/>
          <w:bCs/>
          <w:color w:val="7030A0"/>
          <w:sz w:val="28"/>
          <w:szCs w:val="28"/>
          <w:lang w:val="vi-VN"/>
        </w:rPr>
        <w:t>a) Mục tiêu:</w:t>
      </w:r>
      <w:r w:rsidRPr="005126F1">
        <w:rPr>
          <w:sz w:val="28"/>
          <w:szCs w:val="28"/>
          <w:lang w:val="vi-VN"/>
        </w:rPr>
        <w:t>Vận dụng kiến thức của bài học vào việc làm bài tập cụ thể</w:t>
      </w:r>
    </w:p>
    <w:p w:rsidR="00584456" w:rsidRPr="005126F1" w:rsidRDefault="00584456" w:rsidP="00584456">
      <w:pPr>
        <w:jc w:val="both"/>
        <w:rPr>
          <w:sz w:val="28"/>
          <w:szCs w:val="28"/>
          <w:lang w:val="vi-VN"/>
        </w:rPr>
      </w:pPr>
      <w:r w:rsidRPr="005126F1">
        <w:rPr>
          <w:b/>
          <w:bCs/>
          <w:color w:val="7030A0"/>
          <w:sz w:val="28"/>
          <w:szCs w:val="28"/>
          <w:lang w:val="vi-VN"/>
        </w:rPr>
        <w:t>b) Nội dung:</w:t>
      </w:r>
      <w:r w:rsidRPr="005126F1">
        <w:rPr>
          <w:sz w:val="28"/>
          <w:szCs w:val="28"/>
          <w:lang w:val="vi-VN"/>
        </w:rPr>
        <w:t>HS suy nghĩ cá nhân làm bài tập của GV giao</w:t>
      </w:r>
    </w:p>
    <w:p w:rsidR="00584456" w:rsidRPr="005126F1" w:rsidRDefault="00584456" w:rsidP="00584456">
      <w:pPr>
        <w:jc w:val="both"/>
        <w:rPr>
          <w:b/>
          <w:bCs/>
          <w:sz w:val="28"/>
          <w:szCs w:val="28"/>
          <w:lang w:val="vi-VN"/>
        </w:rPr>
      </w:pPr>
      <w:r w:rsidRPr="005126F1">
        <w:rPr>
          <w:b/>
          <w:bCs/>
          <w:color w:val="7030A0"/>
          <w:sz w:val="28"/>
          <w:szCs w:val="28"/>
          <w:lang w:val="vi-VN"/>
        </w:rPr>
        <w:t>c) Sản phẩm:</w:t>
      </w:r>
      <w:r w:rsidRPr="005126F1">
        <w:rPr>
          <w:sz w:val="28"/>
          <w:szCs w:val="28"/>
          <w:lang w:val="vi-VN"/>
        </w:rPr>
        <w:t>Đáp án đúng của bài tập.</w:t>
      </w:r>
    </w:p>
    <w:p w:rsidR="00584456" w:rsidRPr="005126F1" w:rsidRDefault="00584456" w:rsidP="00584456">
      <w:pPr>
        <w:rPr>
          <w:b/>
          <w:bCs/>
          <w:color w:val="7030A0"/>
          <w:sz w:val="28"/>
          <w:szCs w:val="28"/>
          <w:lang w:val="vi-VN"/>
        </w:rPr>
      </w:pPr>
      <w:r w:rsidRPr="005126F1">
        <w:rPr>
          <w:b/>
          <w:bCs/>
          <w:color w:val="7030A0"/>
          <w:sz w:val="28"/>
          <w:szCs w:val="28"/>
          <w:lang w:val="vi-VN"/>
        </w:rPr>
        <w:t>d) Tổ chức thực hiện</w:t>
      </w:r>
    </w:p>
    <w:p w:rsidR="00584456" w:rsidRPr="005126F1" w:rsidRDefault="00584456" w:rsidP="00584456">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Giáo viên mời HS lên trình bày bài của mình</w:t>
      </w:r>
    </w:p>
    <w:p w:rsidR="00584456" w:rsidRPr="005126F1" w:rsidRDefault="00584456" w:rsidP="00584456">
      <w:pPr>
        <w:jc w:val="both"/>
        <w:rPr>
          <w:sz w:val="28"/>
          <w:szCs w:val="28"/>
          <w:lang w:val="vi-VN"/>
        </w:rPr>
      </w:pPr>
      <w:r w:rsidRPr="005126F1">
        <w:rPr>
          <w:sz w:val="28"/>
          <w:szCs w:val="28"/>
          <w:lang w:val="vi-VN"/>
        </w:rPr>
        <w:t>Bài tập: Bắt nạt học đường.</w:t>
      </w:r>
    </w:p>
    <w:p w:rsidR="00584456" w:rsidRPr="005126F1" w:rsidRDefault="00584456" w:rsidP="00584456">
      <w:pPr>
        <w:jc w:val="both"/>
        <w:rPr>
          <w:b/>
          <w:bCs/>
          <w:color w:val="00B0F0"/>
          <w:sz w:val="28"/>
          <w:szCs w:val="28"/>
          <w:lang w:val="vi-VN"/>
        </w:rPr>
      </w:pPr>
      <w:r w:rsidRPr="005126F1">
        <w:rPr>
          <w:b/>
          <w:bCs/>
          <w:color w:val="00B0F0"/>
          <w:sz w:val="28"/>
          <w:szCs w:val="28"/>
          <w:lang w:val="vi-VN"/>
        </w:rPr>
        <w:t>B2: Thực hiện nhiệm vụ</w:t>
      </w:r>
    </w:p>
    <w:p w:rsidR="00584456" w:rsidRPr="005126F1" w:rsidRDefault="00584456" w:rsidP="00584456">
      <w:pPr>
        <w:jc w:val="both"/>
        <w:rPr>
          <w:sz w:val="28"/>
          <w:szCs w:val="28"/>
          <w:lang w:val="vi-VN"/>
        </w:rPr>
      </w:pPr>
      <w:r w:rsidRPr="005126F1">
        <w:rPr>
          <w:sz w:val="28"/>
          <w:szCs w:val="28"/>
          <w:lang w:val="vi-VN"/>
        </w:rPr>
        <w:t>- HS đọc và xác định yêu cầu của bài tập</w:t>
      </w:r>
    </w:p>
    <w:p w:rsidR="00584456" w:rsidRPr="005126F1" w:rsidRDefault="00584456" w:rsidP="00584456">
      <w:pPr>
        <w:jc w:val="both"/>
        <w:rPr>
          <w:b/>
          <w:bCs/>
          <w:color w:val="00B0F0"/>
          <w:sz w:val="28"/>
          <w:szCs w:val="28"/>
          <w:lang w:val="vi-VN"/>
        </w:rPr>
      </w:pPr>
      <w:r w:rsidRPr="005126F1">
        <w:rPr>
          <w:b/>
          <w:bCs/>
          <w:color w:val="00B0F0"/>
          <w:sz w:val="28"/>
          <w:szCs w:val="28"/>
          <w:lang w:val="vi-VN"/>
        </w:rPr>
        <w:t>B3: Báo cáo, thảo luận</w:t>
      </w:r>
    </w:p>
    <w:p w:rsidR="00584456" w:rsidRPr="005126F1" w:rsidRDefault="00584456" w:rsidP="00584456">
      <w:pPr>
        <w:jc w:val="both"/>
        <w:rPr>
          <w:sz w:val="28"/>
          <w:szCs w:val="28"/>
          <w:lang w:val="vi-VN"/>
        </w:rPr>
      </w:pPr>
      <w:r w:rsidRPr="005126F1">
        <w:rPr>
          <w:sz w:val="28"/>
          <w:szCs w:val="28"/>
          <w:lang w:val="vi-VN"/>
        </w:rPr>
        <w:t>- GV  yêu cầu HS trình bày sản phẩm của mình.</w:t>
      </w:r>
    </w:p>
    <w:p w:rsidR="00584456" w:rsidRPr="005126F1" w:rsidRDefault="00584456" w:rsidP="00584456">
      <w:pPr>
        <w:jc w:val="both"/>
        <w:rPr>
          <w:sz w:val="28"/>
          <w:szCs w:val="28"/>
          <w:lang w:val="vi-VN"/>
        </w:rPr>
      </w:pPr>
      <w:r w:rsidRPr="005126F1">
        <w:rPr>
          <w:sz w:val="28"/>
          <w:szCs w:val="28"/>
          <w:lang w:val="vi-VN"/>
        </w:rPr>
        <w:t>- HS trình bày, theo dõi, nhận xét, đánh giá và bổ sung cho bài của bạn (nếu cần).</w:t>
      </w:r>
    </w:p>
    <w:p w:rsidR="00584456" w:rsidRPr="005126F1" w:rsidRDefault="00584456" w:rsidP="00584456">
      <w:pPr>
        <w:jc w:val="both"/>
        <w:rPr>
          <w:b/>
          <w:bCs/>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bài làm của HS.</w:t>
      </w:r>
    </w:p>
    <w:p w:rsidR="00584456" w:rsidRPr="005126F1" w:rsidRDefault="00584456" w:rsidP="00584456">
      <w:pPr>
        <w:rPr>
          <w:b/>
          <w:bCs/>
          <w:i/>
          <w:iCs/>
          <w:sz w:val="28"/>
          <w:szCs w:val="28"/>
          <w:lang w:val="vi-VN"/>
        </w:rPr>
      </w:pPr>
      <w:r w:rsidRPr="005126F1">
        <w:rPr>
          <w:b/>
          <w:bCs/>
          <w:sz w:val="28"/>
          <w:szCs w:val="28"/>
          <w:lang w:val="vi-VN"/>
        </w:rPr>
        <w:t xml:space="preserve"> HĐ 4: Vận dụng</w:t>
      </w:r>
    </w:p>
    <w:p w:rsidR="00584456" w:rsidRPr="005126F1" w:rsidRDefault="00584456" w:rsidP="00584456">
      <w:pPr>
        <w:jc w:val="both"/>
        <w:rPr>
          <w:b/>
          <w:bCs/>
          <w:sz w:val="28"/>
          <w:szCs w:val="28"/>
          <w:lang w:val="vi-VN"/>
        </w:rPr>
      </w:pPr>
      <w:r w:rsidRPr="005126F1">
        <w:rPr>
          <w:b/>
          <w:bCs/>
          <w:color w:val="7030A0"/>
          <w:sz w:val="28"/>
          <w:szCs w:val="28"/>
          <w:lang w:val="vi-VN"/>
        </w:rPr>
        <w:t>a) Mục tiêu:</w:t>
      </w:r>
      <w:r w:rsidRPr="005126F1">
        <w:rPr>
          <w:sz w:val="28"/>
          <w:szCs w:val="28"/>
          <w:lang w:val="vi-VN"/>
        </w:rPr>
        <w:t>Củng cố và mở rộng kiến thức nội dung của bài học cho HS</w:t>
      </w:r>
    </w:p>
    <w:p w:rsidR="00584456" w:rsidRPr="005126F1" w:rsidRDefault="00584456" w:rsidP="00584456">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rsidR="00584456" w:rsidRPr="005126F1" w:rsidRDefault="00584456" w:rsidP="00584456">
      <w:pPr>
        <w:jc w:val="both"/>
        <w:rPr>
          <w:sz w:val="28"/>
          <w:szCs w:val="28"/>
          <w:lang w:val="vi-VN"/>
        </w:rPr>
      </w:pPr>
      <w:r w:rsidRPr="005126F1">
        <w:rPr>
          <w:b/>
          <w:bCs/>
          <w:color w:val="7030A0"/>
          <w:sz w:val="28"/>
          <w:szCs w:val="28"/>
          <w:lang w:val="vi-VN"/>
        </w:rPr>
        <w:t>c) Sản phẩm:</w:t>
      </w:r>
      <w:r w:rsidRPr="005126F1">
        <w:rPr>
          <w:sz w:val="28"/>
          <w:szCs w:val="28"/>
          <w:lang w:val="vi-VN"/>
        </w:rPr>
        <w:t>Sản của HS sau khi đã được chỉnh sửa (nếu cần).</w:t>
      </w:r>
    </w:p>
    <w:p w:rsidR="00584456" w:rsidRPr="005126F1" w:rsidRDefault="00584456" w:rsidP="00584456">
      <w:pPr>
        <w:rPr>
          <w:b/>
          <w:bCs/>
          <w:color w:val="7030A0"/>
          <w:sz w:val="28"/>
          <w:szCs w:val="28"/>
          <w:lang w:val="vi-VN"/>
        </w:rPr>
      </w:pPr>
      <w:r w:rsidRPr="005126F1">
        <w:rPr>
          <w:b/>
          <w:bCs/>
          <w:color w:val="7030A0"/>
          <w:sz w:val="28"/>
          <w:szCs w:val="28"/>
          <w:lang w:val="vi-VN"/>
        </w:rPr>
        <w:lastRenderedPageBreak/>
        <w:t>d) Tổ chức thực hiện</w:t>
      </w:r>
    </w:p>
    <w:p w:rsidR="00584456" w:rsidRPr="005126F1" w:rsidRDefault="00584456" w:rsidP="00584456">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rsidR="00584456" w:rsidRPr="005126F1" w:rsidRDefault="00584456" w:rsidP="00584456">
      <w:pPr>
        <w:ind w:firstLine="539"/>
        <w:jc w:val="both"/>
        <w:rPr>
          <w:sz w:val="28"/>
          <w:szCs w:val="28"/>
          <w:lang w:val="vi-VN"/>
        </w:rPr>
      </w:pPr>
      <w:r w:rsidRPr="005126F1">
        <w:rPr>
          <w:sz w:val="28"/>
          <w:szCs w:val="28"/>
          <w:u w:val="single"/>
          <w:lang w:val="vi-VN"/>
        </w:rPr>
        <w:t>Bài tập</w:t>
      </w:r>
      <w:r w:rsidRPr="005126F1">
        <w:rPr>
          <w:sz w:val="28"/>
          <w:szCs w:val="28"/>
          <w:lang w:val="vi-VN"/>
        </w:rPr>
        <w:t>: Rác thải nhựa lời kêu gọi nhức nhối.</w:t>
      </w:r>
    </w:p>
    <w:p w:rsidR="00584456" w:rsidRPr="005126F1" w:rsidRDefault="00584456" w:rsidP="00584456">
      <w:pPr>
        <w:jc w:val="both"/>
        <w:rPr>
          <w:b/>
          <w:bCs/>
          <w:color w:val="00B0F0"/>
          <w:sz w:val="28"/>
          <w:szCs w:val="28"/>
          <w:lang w:val="vi-VN"/>
        </w:rPr>
      </w:pPr>
      <w:r w:rsidRPr="005126F1">
        <w:rPr>
          <w:b/>
          <w:bCs/>
          <w:color w:val="00B0F0"/>
          <w:sz w:val="28"/>
          <w:szCs w:val="28"/>
          <w:lang w:val="vi-VN"/>
        </w:rPr>
        <w:t>B2: Thực hiện nhiệm vụ</w:t>
      </w:r>
    </w:p>
    <w:p w:rsidR="00584456" w:rsidRPr="005126F1" w:rsidRDefault="00584456" w:rsidP="00584456">
      <w:pPr>
        <w:ind w:firstLine="539"/>
        <w:jc w:val="both"/>
        <w:rPr>
          <w:sz w:val="28"/>
          <w:szCs w:val="28"/>
          <w:lang w:val="vi-VN"/>
        </w:rPr>
      </w:pPr>
      <w:r w:rsidRPr="005126F1">
        <w:rPr>
          <w:sz w:val="28"/>
          <w:szCs w:val="28"/>
          <w:lang w:val="vi-VN"/>
        </w:rPr>
        <w:t>- GV hướng dẫn các em tìm hiểu yêu cầu của đề.</w:t>
      </w:r>
    </w:p>
    <w:p w:rsidR="00584456" w:rsidRPr="005126F1" w:rsidRDefault="00584456" w:rsidP="00584456">
      <w:pPr>
        <w:ind w:firstLine="539"/>
        <w:jc w:val="both"/>
        <w:rPr>
          <w:sz w:val="28"/>
          <w:szCs w:val="28"/>
          <w:lang w:val="vi-VN"/>
        </w:rPr>
      </w:pPr>
      <w:r w:rsidRPr="005126F1">
        <w:rPr>
          <w:sz w:val="28"/>
          <w:szCs w:val="28"/>
          <w:lang w:val="vi-VN"/>
        </w:rPr>
        <w:t>- HS đọc và xác định yêu cầu của bài tập.</w:t>
      </w:r>
    </w:p>
    <w:p w:rsidR="00584456" w:rsidRPr="005126F1" w:rsidRDefault="00584456" w:rsidP="00584456">
      <w:pPr>
        <w:ind w:firstLine="539"/>
        <w:jc w:val="both"/>
        <w:rPr>
          <w:b/>
          <w:bCs/>
          <w:color w:val="00B0F0"/>
          <w:sz w:val="28"/>
          <w:szCs w:val="28"/>
          <w:lang w:val="vi-VN"/>
        </w:rPr>
      </w:pPr>
      <w:r w:rsidRPr="005126F1">
        <w:rPr>
          <w:b/>
          <w:bCs/>
          <w:color w:val="00B0F0"/>
          <w:sz w:val="28"/>
          <w:szCs w:val="28"/>
          <w:lang w:val="vi-VN"/>
        </w:rPr>
        <w:t>B3: Báo cáo, thảo luận</w:t>
      </w:r>
    </w:p>
    <w:p w:rsidR="00584456" w:rsidRPr="005126F1" w:rsidRDefault="00584456" w:rsidP="00584456">
      <w:pPr>
        <w:ind w:firstLine="539"/>
        <w:jc w:val="both"/>
        <w:rPr>
          <w:sz w:val="28"/>
          <w:szCs w:val="28"/>
          <w:lang w:val="vi-VN"/>
        </w:rPr>
      </w:pPr>
      <w:r w:rsidRPr="005126F1">
        <w:rPr>
          <w:sz w:val="28"/>
          <w:szCs w:val="28"/>
          <w:lang w:val="vi-VN"/>
        </w:rPr>
        <w:t>- GV hướng dẫn các em cách nộp sản phẩm cho GV sau khi hoàn thành.</w:t>
      </w:r>
    </w:p>
    <w:p w:rsidR="00584456" w:rsidRPr="005126F1" w:rsidRDefault="00584456" w:rsidP="00584456">
      <w:pPr>
        <w:ind w:firstLine="539"/>
        <w:jc w:val="both"/>
        <w:rPr>
          <w:sz w:val="28"/>
          <w:szCs w:val="28"/>
          <w:lang w:val="vi-VN"/>
        </w:rPr>
      </w:pPr>
      <w:r w:rsidRPr="005126F1">
        <w:rPr>
          <w:sz w:val="28"/>
          <w:szCs w:val="28"/>
          <w:lang w:val="vi-VN"/>
        </w:rPr>
        <w:t>- HS làm bài tập ra giấy và nộp lại cho GV qua hệ thống CNTT mà GV hướng dẫn.</w:t>
      </w:r>
    </w:p>
    <w:p w:rsidR="00584456" w:rsidRPr="005126F1" w:rsidRDefault="00584456" w:rsidP="00584456">
      <w:pPr>
        <w:ind w:firstLine="539"/>
        <w:jc w:val="both"/>
        <w:rPr>
          <w:b/>
          <w:bCs/>
          <w:color w:val="00B0F0"/>
          <w:sz w:val="28"/>
          <w:szCs w:val="28"/>
          <w:lang w:val="vi-VN"/>
        </w:rPr>
      </w:pPr>
      <w:r w:rsidRPr="005126F1">
        <w:rPr>
          <w:b/>
          <w:bCs/>
          <w:color w:val="00B0F0"/>
          <w:sz w:val="28"/>
          <w:szCs w:val="28"/>
          <w:lang w:val="vi-VN"/>
        </w:rPr>
        <w:t>B4: Kết luận, nhận định (GV)</w:t>
      </w:r>
    </w:p>
    <w:p w:rsidR="00584456" w:rsidRPr="005126F1" w:rsidRDefault="00584456" w:rsidP="00584456">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rsidR="00584456" w:rsidRPr="005126F1" w:rsidRDefault="00584456" w:rsidP="00584456">
      <w:pPr>
        <w:ind w:firstLine="539"/>
        <w:jc w:val="both"/>
        <w:rPr>
          <w:sz w:val="28"/>
          <w:szCs w:val="28"/>
          <w:lang w:val="vi-VN"/>
        </w:rPr>
      </w:pPr>
      <w:r w:rsidRPr="005126F1">
        <w:rPr>
          <w:sz w:val="28"/>
          <w:szCs w:val="28"/>
          <w:lang w:val="vi-VN"/>
        </w:rPr>
        <w:t>- GV trình chiếu dàn ý tham khảo.</w:t>
      </w:r>
    </w:p>
    <w:p w:rsidR="00A02454" w:rsidRPr="008847CB" w:rsidRDefault="00A02454" w:rsidP="00A02454">
      <w:pPr>
        <w:jc w:val="center"/>
        <w:rPr>
          <w:rFonts w:cs="Times New Roman"/>
          <w:b/>
          <w:color w:val="FF0000"/>
          <w:sz w:val="28"/>
          <w:szCs w:val="28"/>
          <w:lang w:val="vi-VN"/>
        </w:rPr>
      </w:pPr>
      <w:r w:rsidRPr="008847CB">
        <w:rPr>
          <w:rFonts w:cs="Times New Roman"/>
          <w:b/>
          <w:color w:val="FF0000"/>
          <w:sz w:val="28"/>
          <w:szCs w:val="28"/>
          <w:lang w:val="vi-VN"/>
        </w:rPr>
        <w:t xml:space="preserve">                                                               </w:t>
      </w:r>
    </w:p>
    <w:p w:rsidR="00A02454" w:rsidRPr="008847CB" w:rsidRDefault="00A02454" w:rsidP="00A02454">
      <w:pPr>
        <w:jc w:val="center"/>
        <w:rPr>
          <w:rFonts w:cs="Times New Roman"/>
          <w:b/>
          <w:color w:val="FF0000"/>
          <w:sz w:val="28"/>
          <w:szCs w:val="28"/>
          <w:lang w:val="vi-VN"/>
        </w:rPr>
      </w:pPr>
      <w:r w:rsidRPr="008847CB">
        <w:rPr>
          <w:rFonts w:cs="Times New Roman"/>
          <w:b/>
          <w:color w:val="FF0000"/>
          <w:sz w:val="28"/>
          <w:szCs w:val="28"/>
          <w:lang w:val="vi-VN"/>
        </w:rPr>
        <w:t xml:space="preserve">                                                                NS:</w:t>
      </w:r>
    </w:p>
    <w:p w:rsidR="00A02454" w:rsidRPr="008847CB" w:rsidRDefault="00A02454" w:rsidP="00A02454">
      <w:pPr>
        <w:jc w:val="center"/>
        <w:rPr>
          <w:rFonts w:cs="Times New Roman"/>
          <w:b/>
          <w:color w:val="FF0000"/>
          <w:sz w:val="28"/>
          <w:szCs w:val="28"/>
          <w:lang w:val="vi-VN"/>
        </w:rPr>
      </w:pPr>
      <w:r w:rsidRPr="008847CB">
        <w:rPr>
          <w:rFonts w:cs="Times New Roman"/>
          <w:b/>
          <w:color w:val="FF0000"/>
          <w:sz w:val="28"/>
          <w:szCs w:val="28"/>
          <w:lang w:val="vi-VN"/>
        </w:rPr>
        <w:t xml:space="preserve">                                                                  ND:</w:t>
      </w:r>
    </w:p>
    <w:p w:rsidR="00F045F9" w:rsidRPr="005126F1" w:rsidRDefault="00F045F9" w:rsidP="00F045F9">
      <w:pPr>
        <w:spacing w:after="200"/>
        <w:jc w:val="center"/>
        <w:rPr>
          <w:rFonts w:eastAsia="Calibri"/>
          <w:b/>
          <w:bCs/>
          <w:color w:val="0070C0"/>
          <w:sz w:val="28"/>
          <w:szCs w:val="28"/>
          <w:lang w:val="vi-VN"/>
        </w:rPr>
      </w:pPr>
      <w:r w:rsidRPr="008847CB">
        <w:rPr>
          <w:rFonts w:eastAsia="Calibri"/>
          <w:b/>
          <w:bCs/>
          <w:color w:val="0070C0"/>
          <w:sz w:val="28"/>
          <w:szCs w:val="28"/>
          <w:lang w:val="vi-VN"/>
        </w:rPr>
        <w:t>Tiế</w:t>
      </w:r>
      <w:r w:rsidR="001E58E4" w:rsidRPr="008847CB">
        <w:rPr>
          <w:rFonts w:eastAsia="Calibri"/>
          <w:b/>
          <w:bCs/>
          <w:color w:val="0070C0"/>
          <w:sz w:val="28"/>
          <w:szCs w:val="28"/>
          <w:lang w:val="vi-VN"/>
        </w:rPr>
        <w:t>t 110+ 111</w:t>
      </w:r>
      <w:r w:rsidRPr="008847CB">
        <w:rPr>
          <w:rFonts w:eastAsia="Calibri"/>
          <w:b/>
          <w:bCs/>
          <w:color w:val="0070C0"/>
          <w:sz w:val="28"/>
          <w:szCs w:val="28"/>
          <w:lang w:val="vi-VN"/>
        </w:rPr>
        <w:t xml:space="preserve">: </w:t>
      </w:r>
      <w:r w:rsidR="00575F3A" w:rsidRPr="008847CB">
        <w:rPr>
          <w:rFonts w:eastAsia="Calibri"/>
          <w:b/>
          <w:bCs/>
          <w:color w:val="0070C0"/>
          <w:sz w:val="28"/>
          <w:szCs w:val="28"/>
          <w:lang w:val="vi-VN"/>
        </w:rPr>
        <w:t>THỰC HÀNH</w:t>
      </w:r>
    </w:p>
    <w:p w:rsidR="00F045F9" w:rsidRPr="008847CB" w:rsidRDefault="00F045F9" w:rsidP="00F045F9">
      <w:pPr>
        <w:spacing w:after="200"/>
        <w:jc w:val="center"/>
        <w:rPr>
          <w:rFonts w:eastAsia="Calibri"/>
          <w:b/>
          <w:bCs/>
          <w:sz w:val="28"/>
          <w:szCs w:val="28"/>
          <w:lang w:val="vi-VN"/>
        </w:rPr>
      </w:pPr>
      <w:r w:rsidRPr="005126F1">
        <w:rPr>
          <w:rFonts w:eastAsia="Calibri"/>
          <w:b/>
          <w:bCs/>
          <w:sz w:val="28"/>
          <w:szCs w:val="28"/>
          <w:lang w:val="vi-VN"/>
        </w:rPr>
        <w:t>VIẾT BÀI VĂN</w:t>
      </w:r>
      <w:r w:rsidRPr="008847CB">
        <w:rPr>
          <w:rFonts w:eastAsia="Calibri"/>
          <w:b/>
          <w:bCs/>
          <w:sz w:val="28"/>
          <w:szCs w:val="28"/>
          <w:lang w:val="vi-VN"/>
        </w:rPr>
        <w:t xml:space="preserve"> TRÌNH BÀY Ý KIẾN VỀ MỘT HIỆN TƯỢNG (VẤN ĐỀ) </w:t>
      </w:r>
    </w:p>
    <w:p w:rsidR="00F045F9" w:rsidRPr="008847CB" w:rsidRDefault="00F045F9" w:rsidP="00F045F9">
      <w:pPr>
        <w:spacing w:after="200"/>
        <w:jc w:val="center"/>
        <w:rPr>
          <w:rFonts w:eastAsia="Calibri"/>
          <w:b/>
          <w:bCs/>
          <w:sz w:val="28"/>
          <w:szCs w:val="28"/>
          <w:lang w:val="vi-VN"/>
        </w:rPr>
      </w:pPr>
      <w:r w:rsidRPr="008847CB">
        <w:rPr>
          <w:rFonts w:eastAsia="Calibri"/>
          <w:b/>
          <w:bCs/>
          <w:sz w:val="28"/>
          <w:szCs w:val="28"/>
          <w:lang w:val="vi-VN"/>
        </w:rPr>
        <w:t>MÀ EM QUAN TÂM</w:t>
      </w:r>
    </w:p>
    <w:p w:rsidR="00F045F9" w:rsidRPr="005126F1" w:rsidRDefault="00F045F9" w:rsidP="00F045F9">
      <w:pPr>
        <w:rPr>
          <w:rFonts w:eastAsia="Brush Script MT"/>
          <w:color w:val="0070C0"/>
          <w:sz w:val="28"/>
          <w:szCs w:val="28"/>
          <w:lang w:val="vi-VN"/>
        </w:rPr>
      </w:pPr>
      <w:r w:rsidRPr="008847CB">
        <w:rPr>
          <w:rFonts w:eastAsia="Calibri"/>
          <w:b/>
          <w:bCs/>
          <w:color w:val="0070C0"/>
          <w:sz w:val="28"/>
          <w:szCs w:val="28"/>
          <w:lang w:val="vi-VN"/>
        </w:rPr>
        <w:t>I.</w:t>
      </w:r>
      <w:r w:rsidRPr="005126F1">
        <w:rPr>
          <w:rFonts w:eastAsia="Calibri"/>
          <w:b/>
          <w:bCs/>
          <w:color w:val="0070C0"/>
          <w:sz w:val="28"/>
          <w:szCs w:val="28"/>
          <w:lang w:val="vi-VN"/>
        </w:rPr>
        <w:t>MỤC TIÊU</w:t>
      </w:r>
    </w:p>
    <w:p w:rsidR="00F045F9" w:rsidRPr="005126F1" w:rsidRDefault="00F045F9" w:rsidP="00F045F9">
      <w:pPr>
        <w:ind w:firstLine="540"/>
        <w:jc w:val="both"/>
        <w:rPr>
          <w:rFonts w:eastAsia="Calibri"/>
          <w:b/>
          <w:bCs/>
          <w:i/>
          <w:iCs/>
          <w:sz w:val="28"/>
          <w:szCs w:val="28"/>
          <w:lang w:val="vi-VN"/>
        </w:rPr>
      </w:pPr>
      <w:r w:rsidRPr="005126F1">
        <w:rPr>
          <w:rFonts w:eastAsia="Calibri"/>
          <w:b/>
          <w:bCs/>
          <w:i/>
          <w:iCs/>
          <w:sz w:val="28"/>
          <w:szCs w:val="28"/>
          <w:lang w:val="vi-VN"/>
        </w:rPr>
        <w:t>1. K</w:t>
      </w:r>
      <w:r w:rsidRPr="005126F1">
        <w:rPr>
          <w:rFonts w:eastAsia="Calibri"/>
          <w:b/>
          <w:bCs/>
          <w:i/>
          <w:iCs/>
          <w:color w:val="000000"/>
          <w:sz w:val="28"/>
          <w:szCs w:val="28"/>
          <w:lang w:val="vi-VN"/>
        </w:rPr>
        <w:t>iến thức</w:t>
      </w:r>
      <w:r w:rsidRPr="005126F1">
        <w:rPr>
          <w:rFonts w:eastAsia="Calibri"/>
          <w:b/>
          <w:bCs/>
          <w:i/>
          <w:iCs/>
          <w:sz w:val="28"/>
          <w:szCs w:val="28"/>
          <w:lang w:val="vi-VN"/>
        </w:rPr>
        <w:t xml:space="preserve">: </w:t>
      </w:r>
    </w:p>
    <w:p w:rsidR="00F045F9" w:rsidRPr="005126F1" w:rsidRDefault="00F045F9" w:rsidP="00F045F9">
      <w:pPr>
        <w:ind w:firstLine="540"/>
        <w:jc w:val="both"/>
        <w:rPr>
          <w:rFonts w:eastAsia="Calibri"/>
          <w:iCs/>
          <w:color w:val="000000"/>
          <w:sz w:val="28"/>
          <w:szCs w:val="28"/>
          <w:lang w:val="vi-VN"/>
        </w:rPr>
      </w:pPr>
      <w:r w:rsidRPr="005126F1">
        <w:rPr>
          <w:rFonts w:eastAsia="Calibri"/>
          <w:bCs/>
          <w:iCs/>
          <w:sz w:val="28"/>
          <w:szCs w:val="28"/>
          <w:lang w:val="vi-VN"/>
        </w:rPr>
        <w:t>- Đặc điểm của văn bản nghị luận.</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Hiện tượng (vấn đề) bàn luận.</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Ý kiến, suy nghĩ của bản thân về vấn đề đặt ra.</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Lí lẽ, dẫn chứng phù hợp.</w:t>
      </w:r>
    </w:p>
    <w:p w:rsidR="00F045F9" w:rsidRPr="005126F1" w:rsidRDefault="00F045F9" w:rsidP="00F045F9">
      <w:pPr>
        <w:ind w:firstLine="540"/>
        <w:jc w:val="both"/>
        <w:rPr>
          <w:rFonts w:eastAsia="Calibri"/>
          <w:i/>
          <w:iCs/>
          <w:sz w:val="28"/>
          <w:szCs w:val="28"/>
          <w:lang w:val="vi-VN"/>
        </w:rPr>
      </w:pPr>
      <w:r w:rsidRPr="005126F1">
        <w:rPr>
          <w:rFonts w:eastAsia="Calibri"/>
          <w:b/>
          <w:bCs/>
          <w:i/>
          <w:iCs/>
          <w:sz w:val="28"/>
          <w:szCs w:val="28"/>
          <w:lang w:val="vi-VN"/>
        </w:rPr>
        <w:t>2 Năng lực:</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Nêu được hiện tượng (vấn đề) cần bàn luận.</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lastRenderedPageBreak/>
        <w:t>- Thể hiện được ý kiến của bản thân.</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Biết dùng lí lẽ, bằng chứng và hình thức biểu đạt phù hợp.</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Bước đầu biết viết bài văn trình bày ý kiến về một hiện tượng (vấn đề) mà em quan tâm.</w:t>
      </w:r>
    </w:p>
    <w:p w:rsidR="00F045F9" w:rsidRPr="005126F1" w:rsidRDefault="00F045F9" w:rsidP="00F045F9">
      <w:pPr>
        <w:ind w:firstLine="540"/>
        <w:jc w:val="both"/>
        <w:rPr>
          <w:rFonts w:eastAsia="Calibri"/>
          <w:i/>
          <w:iCs/>
          <w:sz w:val="28"/>
          <w:szCs w:val="28"/>
          <w:lang w:val="vi-VN"/>
        </w:rPr>
      </w:pPr>
      <w:r w:rsidRPr="005126F1">
        <w:rPr>
          <w:rFonts w:eastAsia="Calibri"/>
          <w:b/>
          <w:bCs/>
          <w:i/>
          <w:iCs/>
          <w:sz w:val="28"/>
          <w:szCs w:val="28"/>
          <w:lang w:val="vi-VN"/>
        </w:rPr>
        <w:t>3 Phẩm chất:</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Trung thực, thể hiện đúng những suy nghĩ riêng của bản thân; có ý thức trách nhiệm với cộng đồng.</w:t>
      </w:r>
    </w:p>
    <w:p w:rsidR="00F045F9" w:rsidRPr="005126F1" w:rsidRDefault="00F045F9" w:rsidP="00F045F9">
      <w:pPr>
        <w:ind w:firstLine="540"/>
        <w:jc w:val="both"/>
        <w:rPr>
          <w:rFonts w:eastAsia="Calibri"/>
          <w:sz w:val="28"/>
          <w:szCs w:val="28"/>
          <w:lang w:val="vi-VN"/>
        </w:rPr>
      </w:pPr>
      <w:r w:rsidRPr="005126F1">
        <w:rPr>
          <w:rFonts w:eastAsia="Calibri"/>
          <w:b/>
          <w:color w:val="0070C0"/>
          <w:sz w:val="28"/>
          <w:szCs w:val="28"/>
          <w:lang w:val="vi-VN"/>
        </w:rPr>
        <w:t>II</w:t>
      </w:r>
      <w:r w:rsidRPr="005126F1">
        <w:rPr>
          <w:rFonts w:eastAsia="Calibri"/>
          <w:b/>
          <w:bCs/>
          <w:color w:val="0070C0"/>
          <w:sz w:val="28"/>
          <w:szCs w:val="28"/>
          <w:lang w:val="vi-VN"/>
        </w:rPr>
        <w:t>. THIẾT BỊ DẠY HỌC VÀ HỌC LIỆU</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 SGK, SGV.</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 Máy chiếu, máy tính.</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 Bài trình bày của HS.</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 Phiếu học tập.</w:t>
      </w:r>
    </w:p>
    <w:p w:rsidR="00F045F9" w:rsidRPr="005126F1" w:rsidRDefault="00F045F9" w:rsidP="00F045F9">
      <w:pPr>
        <w:snapToGrid w:val="0"/>
        <w:jc w:val="both"/>
        <w:rPr>
          <w:rFonts w:eastAsia="Calibri"/>
          <w:b/>
          <w:bCs/>
          <w:color w:val="0070C0"/>
          <w:sz w:val="28"/>
          <w:szCs w:val="28"/>
          <w:lang w:val="vi-VN"/>
        </w:rPr>
      </w:pPr>
      <w:r w:rsidRPr="005126F1">
        <w:rPr>
          <w:rFonts w:eastAsia="Calibri"/>
          <w:b/>
          <w:bCs/>
          <w:color w:val="0070C0"/>
          <w:sz w:val="28"/>
          <w:szCs w:val="28"/>
          <w:lang w:val="vi-VN"/>
        </w:rPr>
        <w:t xml:space="preserve">       III. TIẾN TRÌNH DẠY HỌC</w:t>
      </w:r>
    </w:p>
    <w:p w:rsidR="00F045F9" w:rsidRPr="005126F1" w:rsidRDefault="00F045F9" w:rsidP="00F045F9">
      <w:pPr>
        <w:ind w:firstLine="540"/>
        <w:jc w:val="both"/>
        <w:rPr>
          <w:rFonts w:eastAsia="Calibri"/>
          <w:b/>
          <w:bCs/>
          <w:color w:val="0070C0"/>
          <w:sz w:val="28"/>
          <w:szCs w:val="28"/>
          <w:lang w:val="vi-VN"/>
        </w:rPr>
      </w:pPr>
      <w:r w:rsidRPr="005126F1">
        <w:rPr>
          <w:rFonts w:eastAsia="Calibri"/>
          <w:b/>
          <w:bCs/>
          <w:color w:val="0070C0"/>
          <w:sz w:val="28"/>
          <w:szCs w:val="28"/>
          <w:lang w:val="vi-VN"/>
        </w:rPr>
        <w:t>HĐ 1:</w:t>
      </w:r>
      <w:r w:rsidRPr="005126F1">
        <w:rPr>
          <w:rFonts w:eastAsia="Calibri"/>
          <w:b/>
          <w:bCs/>
          <w:color w:val="0070C0"/>
          <w:sz w:val="28"/>
          <w:szCs w:val="28"/>
        </w:rPr>
        <w:t xml:space="preserve"> Xác</w:t>
      </w:r>
      <w:r w:rsidRPr="005126F1">
        <w:rPr>
          <w:rFonts w:eastAsia="Calibri"/>
          <w:b/>
          <w:bCs/>
          <w:color w:val="0070C0"/>
          <w:sz w:val="28"/>
          <w:szCs w:val="28"/>
          <w:lang w:val="vi-VN"/>
        </w:rPr>
        <w:t xml:space="preserve"> định vấn đề</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3260"/>
      </w:tblGrid>
      <w:tr w:rsidR="00F045F9" w:rsidRPr="005126F1" w:rsidTr="00A639E7">
        <w:tc>
          <w:tcPr>
            <w:tcW w:w="9101" w:type="dxa"/>
            <w:gridSpan w:val="2"/>
          </w:tcPr>
          <w:p w:rsidR="00F045F9" w:rsidRPr="005126F1" w:rsidRDefault="00F045F9" w:rsidP="00A639E7">
            <w:pPr>
              <w:spacing w:before="120"/>
              <w:contextualSpacing/>
              <w:jc w:val="center"/>
              <w:rPr>
                <w:rFonts w:eastAsia="Calibri"/>
                <w:b/>
                <w:bCs/>
                <w:sz w:val="28"/>
                <w:szCs w:val="28"/>
                <w:lang w:val="vi-VN"/>
              </w:rPr>
            </w:pPr>
            <w:r w:rsidRPr="005126F1">
              <w:rPr>
                <w:rFonts w:eastAsia="Calibri"/>
                <w:b/>
                <w:bCs/>
                <w:sz w:val="28"/>
                <w:szCs w:val="28"/>
                <w:lang w:val="vi-VN"/>
              </w:rPr>
              <w:t xml:space="preserve">GIỚI THIỆU KIỂU BÀI </w:t>
            </w:r>
          </w:p>
        </w:tc>
      </w:tr>
      <w:tr w:rsidR="00F045F9" w:rsidRPr="005126F1" w:rsidTr="00A639E7">
        <w:tc>
          <w:tcPr>
            <w:tcW w:w="9101" w:type="dxa"/>
            <w:gridSpan w:val="2"/>
          </w:tcPr>
          <w:p w:rsidR="00F045F9" w:rsidRPr="005126F1" w:rsidRDefault="00F045F9" w:rsidP="00A639E7">
            <w:pPr>
              <w:spacing w:after="200"/>
              <w:jc w:val="both"/>
              <w:rPr>
                <w:rFonts w:eastAsia="Calibri"/>
                <w:b/>
                <w:bCs/>
                <w:color w:val="000000"/>
                <w:sz w:val="28"/>
                <w:szCs w:val="28"/>
                <w:lang w:val="vi-VN"/>
              </w:rPr>
            </w:pPr>
            <w:r w:rsidRPr="005126F1">
              <w:rPr>
                <w:rFonts w:eastAsia="Calibri"/>
                <w:color w:val="7030A0"/>
                <w:sz w:val="28"/>
                <w:szCs w:val="28"/>
              </w:rPr>
              <w:t>a)</w:t>
            </w:r>
            <w:r w:rsidRPr="005126F1">
              <w:rPr>
                <w:rFonts w:eastAsia="Calibri"/>
                <w:b/>
                <w:bCs/>
                <w:color w:val="7030A0"/>
                <w:sz w:val="28"/>
                <w:szCs w:val="28"/>
                <w:lang w:val="vi-VN"/>
              </w:rPr>
              <w:t xml:space="preserve">Mục </w:t>
            </w:r>
            <w:r w:rsidRPr="005126F1">
              <w:rPr>
                <w:rFonts w:eastAsia="Calibri"/>
                <w:b/>
                <w:bCs/>
                <w:color w:val="7030A0"/>
                <w:sz w:val="28"/>
                <w:szCs w:val="28"/>
              </w:rPr>
              <w:t>tiêu</w:t>
            </w:r>
            <w:r w:rsidRPr="005126F1">
              <w:rPr>
                <w:rFonts w:eastAsia="Calibri"/>
                <w:b/>
                <w:bCs/>
                <w:color w:val="000000"/>
                <w:sz w:val="28"/>
                <w:szCs w:val="28"/>
                <w:lang w:val="vi-VN"/>
              </w:rPr>
              <w:t xml:space="preserve">: </w:t>
            </w:r>
          </w:p>
          <w:p w:rsidR="00F045F9" w:rsidRPr="005126F1" w:rsidRDefault="00F045F9" w:rsidP="00A639E7">
            <w:pPr>
              <w:spacing w:after="200"/>
              <w:jc w:val="both"/>
              <w:rPr>
                <w:rFonts w:eastAsia="Calibri"/>
                <w:color w:val="000000"/>
                <w:sz w:val="28"/>
                <w:szCs w:val="28"/>
              </w:rPr>
            </w:pPr>
            <w:r w:rsidRPr="005126F1">
              <w:rPr>
                <w:rFonts w:eastAsia="Calibri"/>
                <w:color w:val="000000"/>
                <w:sz w:val="28"/>
                <w:szCs w:val="28"/>
                <w:lang w:val="vi-VN"/>
              </w:rPr>
              <w:t xml:space="preserve"> Biết được kiểu bài </w:t>
            </w:r>
            <w:r w:rsidRPr="005126F1">
              <w:rPr>
                <w:rFonts w:eastAsia="Calibri"/>
                <w:color w:val="000000"/>
                <w:sz w:val="28"/>
                <w:szCs w:val="28"/>
              </w:rPr>
              <w:t>trình bày ý kiến về một hiện tượng (vấn đề) trong đời sống.</w:t>
            </w:r>
          </w:p>
          <w:p w:rsidR="00F045F9" w:rsidRPr="005126F1" w:rsidRDefault="00F045F9" w:rsidP="00A639E7">
            <w:pPr>
              <w:spacing w:after="200"/>
              <w:jc w:val="both"/>
              <w:rPr>
                <w:rFonts w:eastAsia="Calibri"/>
                <w:b/>
                <w:bCs/>
                <w:color w:val="000000"/>
                <w:sz w:val="28"/>
                <w:szCs w:val="28"/>
              </w:rPr>
            </w:pPr>
            <w:r w:rsidRPr="005126F1">
              <w:rPr>
                <w:rFonts w:eastAsia="Calibri"/>
                <w:b/>
                <w:bCs/>
                <w:color w:val="7030A0"/>
                <w:sz w:val="28"/>
                <w:szCs w:val="28"/>
              </w:rPr>
              <w:t>b)Nội dung</w:t>
            </w:r>
            <w:r w:rsidRPr="005126F1">
              <w:rPr>
                <w:rFonts w:eastAsia="Calibri"/>
                <w:b/>
                <w:bCs/>
                <w:color w:val="000000"/>
                <w:sz w:val="28"/>
                <w:szCs w:val="28"/>
              </w:rPr>
              <w:t>:</w:t>
            </w:r>
          </w:p>
          <w:p w:rsidR="00F045F9" w:rsidRPr="005126F1" w:rsidRDefault="00F045F9" w:rsidP="00A639E7">
            <w:pPr>
              <w:spacing w:after="200"/>
              <w:jc w:val="both"/>
              <w:rPr>
                <w:rFonts w:eastAsia="Calibri"/>
                <w:color w:val="000000"/>
                <w:sz w:val="28"/>
                <w:szCs w:val="28"/>
              </w:rPr>
            </w:pPr>
            <w:r w:rsidRPr="005126F1">
              <w:rPr>
                <w:rFonts w:eastAsia="Calibri"/>
                <w:color w:val="000000"/>
                <w:sz w:val="28"/>
                <w:szCs w:val="28"/>
                <w:lang w:val="vi-VN"/>
              </w:rPr>
              <w:t>- HS trả lời câu hỏi của GV</w:t>
            </w:r>
          </w:p>
          <w:p w:rsidR="00F045F9" w:rsidRPr="008847CB" w:rsidRDefault="00F045F9" w:rsidP="00A639E7">
            <w:pPr>
              <w:rPr>
                <w:color w:val="000000" w:themeColor="text1"/>
                <w:sz w:val="28"/>
                <w:szCs w:val="28"/>
              </w:rPr>
            </w:pPr>
            <w:r w:rsidRPr="008847CB">
              <w:rPr>
                <w:b/>
                <w:bCs/>
                <w:color w:val="7030A0"/>
                <w:sz w:val="28"/>
                <w:szCs w:val="28"/>
              </w:rPr>
              <w:t xml:space="preserve">c) </w:t>
            </w:r>
            <w:r w:rsidRPr="008847CB">
              <w:rPr>
                <w:b/>
                <w:color w:val="7030A0"/>
                <w:sz w:val="28"/>
                <w:szCs w:val="28"/>
              </w:rPr>
              <w:t>Sản phẩm học tập:</w:t>
            </w:r>
            <w:r w:rsidRPr="008847CB">
              <w:rPr>
                <w:color w:val="000000" w:themeColor="text1"/>
                <w:sz w:val="28"/>
                <w:szCs w:val="28"/>
              </w:rPr>
              <w:t xml:space="preserve"> Câu trả lời của hs.</w:t>
            </w:r>
          </w:p>
          <w:p w:rsidR="00F045F9" w:rsidRPr="008847CB" w:rsidRDefault="00F045F9" w:rsidP="00A639E7">
            <w:pPr>
              <w:tabs>
                <w:tab w:val="left" w:pos="142"/>
                <w:tab w:val="left" w:pos="284"/>
              </w:tabs>
              <w:jc w:val="both"/>
              <w:rPr>
                <w:b/>
                <w:color w:val="000000"/>
                <w:sz w:val="28"/>
                <w:szCs w:val="28"/>
              </w:rPr>
            </w:pPr>
            <w:r w:rsidRPr="008847CB">
              <w:rPr>
                <w:b/>
                <w:bCs/>
                <w:color w:val="7030A0"/>
                <w:sz w:val="28"/>
                <w:szCs w:val="28"/>
              </w:rPr>
              <w:t xml:space="preserve">d) </w:t>
            </w:r>
            <w:r w:rsidRPr="008847CB">
              <w:rPr>
                <w:b/>
                <w:color w:val="7030A0"/>
                <w:sz w:val="28"/>
                <w:szCs w:val="28"/>
              </w:rPr>
              <w:t>Tổ chức thực hiện:</w:t>
            </w:r>
          </w:p>
        </w:tc>
      </w:tr>
      <w:tr w:rsidR="00F045F9" w:rsidRPr="005126F1" w:rsidTr="00A639E7">
        <w:tc>
          <w:tcPr>
            <w:tcW w:w="5841" w:type="dxa"/>
          </w:tcPr>
          <w:p w:rsidR="00F045F9" w:rsidRPr="008847CB" w:rsidRDefault="00F045F9" w:rsidP="00A639E7">
            <w:pPr>
              <w:spacing w:before="120"/>
              <w:contextualSpacing/>
              <w:jc w:val="center"/>
              <w:rPr>
                <w:rFonts w:eastAsia="Calibri"/>
                <w:b/>
                <w:bCs/>
                <w:color w:val="7030A0"/>
                <w:sz w:val="28"/>
                <w:szCs w:val="28"/>
              </w:rPr>
            </w:pPr>
          </w:p>
        </w:tc>
        <w:tc>
          <w:tcPr>
            <w:tcW w:w="3260" w:type="dxa"/>
          </w:tcPr>
          <w:p w:rsidR="00F045F9" w:rsidRPr="005126F1" w:rsidRDefault="00F045F9" w:rsidP="00A639E7">
            <w:pPr>
              <w:spacing w:before="120"/>
              <w:contextualSpacing/>
              <w:jc w:val="center"/>
              <w:rPr>
                <w:rFonts w:eastAsia="Calibri"/>
                <w:b/>
                <w:bCs/>
                <w:color w:val="0070C0"/>
                <w:sz w:val="28"/>
                <w:szCs w:val="28"/>
              </w:rPr>
            </w:pPr>
          </w:p>
        </w:tc>
      </w:tr>
    </w:tbl>
    <w:p w:rsidR="00F045F9" w:rsidRPr="005126F1" w:rsidRDefault="00F045F9" w:rsidP="00F045F9">
      <w:pPr>
        <w:rPr>
          <w:rFonts w:eastAsia="Calibri"/>
          <w:vanish/>
          <w:color w:val="000000"/>
          <w:sz w:val="28"/>
          <w:szCs w:val="28"/>
        </w:rPr>
      </w:pPr>
    </w:p>
    <w:tbl>
      <w:tblPr>
        <w:tblpPr w:leftFromText="180" w:rightFromText="180" w:vertAnchor="text" w:horzAnchor="page" w:tblpX="1630" w:tblpY="390"/>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7"/>
        <w:gridCol w:w="5085"/>
      </w:tblGrid>
      <w:tr w:rsidR="00F045F9" w:rsidRPr="005126F1" w:rsidTr="00A639E7">
        <w:tc>
          <w:tcPr>
            <w:tcW w:w="9072" w:type="dxa"/>
            <w:gridSpan w:val="2"/>
          </w:tcPr>
          <w:p w:rsidR="00F045F9" w:rsidRPr="005126F1" w:rsidRDefault="00F045F9" w:rsidP="00A639E7">
            <w:pPr>
              <w:spacing w:before="120"/>
              <w:contextualSpacing/>
              <w:jc w:val="center"/>
              <w:rPr>
                <w:rFonts w:eastAsia="Calibri"/>
                <w:b/>
                <w:bCs/>
                <w:sz w:val="28"/>
                <w:szCs w:val="28"/>
                <w:lang w:val="vi-VN"/>
              </w:rPr>
            </w:pPr>
            <w:r w:rsidRPr="005126F1">
              <w:rPr>
                <w:rFonts w:eastAsia="Calibri"/>
                <w:b/>
                <w:bCs/>
                <w:sz w:val="28"/>
                <w:szCs w:val="28"/>
                <w:lang w:val="vi-VN"/>
              </w:rPr>
              <w:t>THỰC HÀNH VIẾT THEO CÁC BƯỚC</w:t>
            </w:r>
          </w:p>
        </w:tc>
      </w:tr>
      <w:tr w:rsidR="00F045F9" w:rsidRPr="00ED5B89" w:rsidTr="00A639E7">
        <w:tc>
          <w:tcPr>
            <w:tcW w:w="9072" w:type="dxa"/>
            <w:gridSpan w:val="2"/>
          </w:tcPr>
          <w:p w:rsidR="00F045F9" w:rsidRPr="005126F1" w:rsidRDefault="00F045F9" w:rsidP="00A639E7">
            <w:pPr>
              <w:spacing w:after="200"/>
              <w:jc w:val="both"/>
              <w:rPr>
                <w:rFonts w:eastAsia="Calibri"/>
                <w:color w:val="000000"/>
                <w:sz w:val="28"/>
                <w:szCs w:val="28"/>
                <w:lang w:val="vi-VN"/>
              </w:rPr>
            </w:pPr>
            <w:r w:rsidRPr="005126F1">
              <w:rPr>
                <w:rFonts w:eastAsia="Calibri"/>
                <w:b/>
                <w:bCs/>
                <w:color w:val="7030A0"/>
                <w:sz w:val="28"/>
                <w:szCs w:val="28"/>
                <w:lang w:val="vi-VN"/>
              </w:rPr>
              <w:t xml:space="preserve"> a)Mục tiêu</w:t>
            </w:r>
            <w:r w:rsidRPr="005126F1">
              <w:rPr>
                <w:rFonts w:eastAsia="Calibri"/>
                <w:b/>
                <w:bCs/>
                <w:color w:val="000000"/>
                <w:sz w:val="28"/>
                <w:szCs w:val="28"/>
                <w:lang w:val="vi-VN"/>
              </w:rPr>
              <w:t>:</w:t>
            </w:r>
            <w:r w:rsidRPr="005126F1">
              <w:rPr>
                <w:rFonts w:eastAsia="Calibri"/>
                <w:color w:val="000000"/>
                <w:sz w:val="28"/>
                <w:szCs w:val="28"/>
                <w:lang w:val="vi-VN"/>
              </w:rPr>
              <w:t xml:space="preserve"> HS</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t xml:space="preserve">- Biết viết bài theo các bước. </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t>- Lựa chọn đề tài để viết, tìm ý, lập dàn ý.</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t>- Thể hiện ý kiến của bản thân trước vấn đề nghị luận.</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lastRenderedPageBreak/>
              <w:t>-  Sử dụng lí lẽ và bằng chứng thuyết phục.</w:t>
            </w:r>
          </w:p>
          <w:p w:rsidR="00F045F9" w:rsidRPr="005126F1" w:rsidRDefault="00F045F9" w:rsidP="00A639E7">
            <w:pPr>
              <w:spacing w:after="200"/>
              <w:jc w:val="both"/>
              <w:rPr>
                <w:rFonts w:eastAsia="Calibri"/>
                <w:b/>
                <w:bCs/>
                <w:color w:val="000000"/>
                <w:sz w:val="28"/>
                <w:szCs w:val="28"/>
                <w:lang w:val="vi-VN"/>
              </w:rPr>
            </w:pPr>
            <w:r w:rsidRPr="005126F1">
              <w:rPr>
                <w:rFonts w:eastAsia="Calibri"/>
                <w:b/>
                <w:bCs/>
                <w:color w:val="7030A0"/>
                <w:sz w:val="28"/>
                <w:szCs w:val="28"/>
                <w:lang w:val="vi-VN"/>
              </w:rPr>
              <w:t xml:space="preserve"> b)Nội dung</w:t>
            </w:r>
            <w:r w:rsidRPr="005126F1">
              <w:rPr>
                <w:rFonts w:eastAsia="Calibri"/>
                <w:b/>
                <w:bCs/>
                <w:color w:val="000000"/>
                <w:sz w:val="28"/>
                <w:szCs w:val="28"/>
                <w:lang w:val="vi-VN"/>
              </w:rPr>
              <w:t xml:space="preserve">: </w:t>
            </w:r>
          </w:p>
          <w:p w:rsidR="00F045F9" w:rsidRPr="005126F1" w:rsidRDefault="00F045F9" w:rsidP="00A639E7">
            <w:pPr>
              <w:spacing w:after="200"/>
              <w:jc w:val="both"/>
              <w:rPr>
                <w:rFonts w:eastAsia="Calibri"/>
                <w:color w:val="000000"/>
                <w:sz w:val="28"/>
                <w:szCs w:val="28"/>
                <w:lang w:val="vi-VN"/>
              </w:rPr>
            </w:pPr>
            <w:r w:rsidRPr="005126F1">
              <w:rPr>
                <w:rFonts w:eastAsia="Calibri"/>
                <w:b/>
                <w:bCs/>
                <w:color w:val="000000"/>
                <w:sz w:val="28"/>
                <w:szCs w:val="28"/>
                <w:lang w:val="vi-VN"/>
              </w:rPr>
              <w:t xml:space="preserve">- </w:t>
            </w:r>
            <w:r w:rsidRPr="005126F1">
              <w:rPr>
                <w:rFonts w:eastAsia="Calibri"/>
                <w:color w:val="000000"/>
                <w:sz w:val="28"/>
                <w:szCs w:val="28"/>
                <w:lang w:val="vi-VN"/>
              </w:rPr>
              <w:t>HS lựa chọn đề tài thông qua hướng dẫn của GV.</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t>- HS suy nghĩ cá nhân và trả lời câu hỏi của GV.</w:t>
            </w:r>
          </w:p>
          <w:p w:rsidR="00F045F9" w:rsidRPr="008847CB" w:rsidRDefault="00F045F9" w:rsidP="00A639E7">
            <w:pPr>
              <w:tabs>
                <w:tab w:val="left" w:pos="142"/>
                <w:tab w:val="left" w:pos="284"/>
                <w:tab w:val="left" w:pos="426"/>
              </w:tabs>
              <w:jc w:val="both"/>
              <w:rPr>
                <w:color w:val="000000"/>
                <w:sz w:val="28"/>
                <w:szCs w:val="28"/>
                <w:lang w:val="vi-VN"/>
              </w:rPr>
            </w:pPr>
            <w:r w:rsidRPr="008847CB">
              <w:rPr>
                <w:b/>
                <w:color w:val="000000"/>
                <w:sz w:val="28"/>
                <w:szCs w:val="28"/>
                <w:lang w:val="vi-VN"/>
              </w:rPr>
              <w:t xml:space="preserve">c) Sản phẩm học tập: </w:t>
            </w:r>
            <w:r w:rsidRPr="008847CB">
              <w:rPr>
                <w:color w:val="000000"/>
                <w:sz w:val="28"/>
                <w:szCs w:val="28"/>
                <w:lang w:val="vi-VN"/>
              </w:rPr>
              <w:t>HS tiếp thu kiến thức và bài làm của HS.</w:t>
            </w:r>
          </w:p>
          <w:p w:rsidR="00F045F9" w:rsidRPr="008847CB" w:rsidRDefault="00F045F9" w:rsidP="00A639E7">
            <w:pPr>
              <w:spacing w:after="200"/>
              <w:jc w:val="both"/>
              <w:rPr>
                <w:rFonts w:eastAsia="Calibri"/>
                <w:b/>
                <w:bCs/>
                <w:color w:val="000000"/>
                <w:sz w:val="28"/>
                <w:szCs w:val="28"/>
                <w:lang w:val="vi-VN"/>
              </w:rPr>
            </w:pPr>
            <w:r w:rsidRPr="008847CB">
              <w:rPr>
                <w:b/>
                <w:color w:val="000000"/>
                <w:sz w:val="28"/>
                <w:szCs w:val="28"/>
                <w:lang w:val="vi-VN"/>
              </w:rPr>
              <w:t>d) Tổ chức thực hiện:</w:t>
            </w:r>
          </w:p>
        </w:tc>
      </w:tr>
      <w:tr w:rsidR="00F045F9" w:rsidRPr="005126F1" w:rsidTr="00A639E7">
        <w:tc>
          <w:tcPr>
            <w:tcW w:w="3987" w:type="dxa"/>
          </w:tcPr>
          <w:p w:rsidR="00F045F9" w:rsidRPr="008847CB" w:rsidRDefault="00F045F9" w:rsidP="00A639E7">
            <w:pPr>
              <w:spacing w:before="120"/>
              <w:contextualSpacing/>
              <w:jc w:val="center"/>
              <w:rPr>
                <w:rFonts w:eastAsia="Calibri"/>
                <w:b/>
                <w:bCs/>
                <w:sz w:val="28"/>
                <w:szCs w:val="28"/>
                <w:lang w:val="vi-VN"/>
              </w:rPr>
            </w:pPr>
            <w:r w:rsidRPr="008847CB">
              <w:rPr>
                <w:rFonts w:eastAsia="Calibri"/>
                <w:b/>
                <w:bCs/>
                <w:sz w:val="28"/>
                <w:szCs w:val="28"/>
                <w:lang w:val="vi-VN"/>
              </w:rPr>
              <w:lastRenderedPageBreak/>
              <w:t>Hoạt động của GV và HS</w:t>
            </w:r>
          </w:p>
        </w:tc>
        <w:tc>
          <w:tcPr>
            <w:tcW w:w="5085" w:type="dxa"/>
          </w:tcPr>
          <w:p w:rsidR="00F045F9" w:rsidRPr="005126F1" w:rsidRDefault="00F045F9" w:rsidP="00A639E7">
            <w:pPr>
              <w:spacing w:before="120"/>
              <w:contextualSpacing/>
              <w:jc w:val="center"/>
              <w:rPr>
                <w:rFonts w:eastAsia="Calibri"/>
                <w:b/>
                <w:bCs/>
                <w:sz w:val="28"/>
                <w:szCs w:val="28"/>
              </w:rPr>
            </w:pPr>
            <w:r w:rsidRPr="005126F1">
              <w:rPr>
                <w:rFonts w:eastAsia="Calibri"/>
                <w:b/>
                <w:bCs/>
                <w:sz w:val="28"/>
                <w:szCs w:val="28"/>
              </w:rPr>
              <w:t>Nội dung cần đạt</w:t>
            </w:r>
          </w:p>
        </w:tc>
      </w:tr>
      <w:tr w:rsidR="00F045F9" w:rsidRPr="00ED5B89" w:rsidTr="00A639E7">
        <w:tc>
          <w:tcPr>
            <w:tcW w:w="3987" w:type="dxa"/>
          </w:tcPr>
          <w:p w:rsidR="00F045F9" w:rsidRPr="005126F1" w:rsidRDefault="00F045F9" w:rsidP="00A639E7">
            <w:pPr>
              <w:spacing w:before="120"/>
              <w:contextualSpacing/>
              <w:jc w:val="both"/>
              <w:rPr>
                <w:rFonts w:eastAsia="Calibri"/>
                <w:b/>
                <w:bCs/>
                <w:sz w:val="28"/>
                <w:szCs w:val="28"/>
              </w:rPr>
            </w:pPr>
            <w:r w:rsidRPr="005126F1">
              <w:rPr>
                <w:rFonts w:eastAsia="Calibri"/>
                <w:b/>
                <w:bCs/>
                <w:sz w:val="28"/>
                <w:szCs w:val="28"/>
                <w:lang w:val="vi-VN"/>
              </w:rPr>
              <w:t>B1: Chuyển giao nhiệm vụ (GV)</w:t>
            </w:r>
          </w:p>
          <w:p w:rsidR="00F045F9" w:rsidRPr="005126F1" w:rsidRDefault="00F045F9" w:rsidP="00A639E7">
            <w:pPr>
              <w:spacing w:before="120"/>
              <w:contextualSpacing/>
              <w:jc w:val="both"/>
              <w:rPr>
                <w:rFonts w:eastAsia="Calibri"/>
                <w:bCs/>
                <w:sz w:val="28"/>
                <w:szCs w:val="28"/>
              </w:rPr>
            </w:pPr>
            <w:r w:rsidRPr="005126F1">
              <w:rPr>
                <w:rFonts w:eastAsia="Calibri"/>
                <w:bCs/>
                <w:sz w:val="28"/>
                <w:szCs w:val="28"/>
              </w:rPr>
              <w:t>GV yêu cầu HS  đọc SGK để tham khảo các đề tài được giới thiệu (HS cũng có thể tự tìm đề tài mới)</w:t>
            </w:r>
          </w:p>
          <w:p w:rsidR="00F045F9" w:rsidRPr="005126F1" w:rsidRDefault="00F045F9" w:rsidP="00A639E7">
            <w:pPr>
              <w:spacing w:before="120"/>
              <w:contextualSpacing/>
              <w:jc w:val="both"/>
              <w:rPr>
                <w:rFonts w:eastAsia="Calibri"/>
                <w:sz w:val="28"/>
                <w:szCs w:val="28"/>
              </w:rPr>
            </w:pPr>
            <w:r w:rsidRPr="005126F1">
              <w:rPr>
                <w:rFonts w:eastAsia="Calibri"/>
                <w:bCs/>
                <w:sz w:val="28"/>
                <w:szCs w:val="28"/>
              </w:rPr>
              <w:t xml:space="preserve">- </w:t>
            </w:r>
            <w:r w:rsidRPr="005126F1">
              <w:rPr>
                <w:rFonts w:eastAsia="Calibri"/>
                <w:sz w:val="28"/>
                <w:szCs w:val="28"/>
              </w:rPr>
              <w:t>Hiện tượng (vấn đề) gần gũi với thực tế học tập và sinh hoạt của em hay không?</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 Em có hiểu biết gì về hiện tượng (vấn đề) đó?</w:t>
            </w:r>
          </w:p>
          <w:p w:rsidR="00F045F9" w:rsidRPr="005126F1" w:rsidRDefault="00F045F9" w:rsidP="00A639E7">
            <w:pPr>
              <w:spacing w:before="120"/>
              <w:contextualSpacing/>
              <w:jc w:val="both"/>
              <w:rPr>
                <w:rFonts w:eastAsia="Calibri"/>
                <w:bCs/>
                <w:sz w:val="28"/>
                <w:szCs w:val="28"/>
              </w:rPr>
            </w:pPr>
            <w:r w:rsidRPr="005126F1">
              <w:rPr>
                <w:rFonts w:eastAsia="Calibri"/>
                <w:sz w:val="28"/>
                <w:szCs w:val="28"/>
              </w:rPr>
              <w:t>- Bản thân em đã trải nghiệm, quan sát, suy nghĩ như thế nào về hiện tượng (vấn đề) ấy?</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Tìm ý, lập dàn ý và viết bài theo dàn ý cho đề tài mà em lựa chọn</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Sửa lại bài sau khi đã viết xong</w:t>
            </w:r>
          </w:p>
          <w:p w:rsidR="00F045F9" w:rsidRPr="005126F1" w:rsidRDefault="00F045F9" w:rsidP="00A639E7">
            <w:pPr>
              <w:spacing w:before="120"/>
              <w:contextualSpacing/>
              <w:jc w:val="both"/>
              <w:rPr>
                <w:rFonts w:eastAsia="Calibri"/>
                <w:b/>
                <w:bCs/>
                <w:sz w:val="28"/>
                <w:szCs w:val="28"/>
              </w:rPr>
            </w:pPr>
            <w:r w:rsidRPr="005126F1">
              <w:rPr>
                <w:rFonts w:eastAsia="Calibri"/>
                <w:b/>
                <w:bCs/>
                <w:sz w:val="28"/>
                <w:szCs w:val="28"/>
                <w:lang w:val="vi-VN"/>
              </w:rPr>
              <w:t>B2: Thực hiện nhiệm vụ</w:t>
            </w:r>
            <w:r w:rsidRPr="005126F1">
              <w:rPr>
                <w:rFonts w:eastAsia="Calibri"/>
                <w:b/>
                <w:bCs/>
                <w:sz w:val="28"/>
                <w:szCs w:val="28"/>
              </w:rPr>
              <w:t xml:space="preserve"> (GV và HS)</w:t>
            </w:r>
          </w:p>
          <w:p w:rsidR="00F045F9" w:rsidRPr="005126F1" w:rsidRDefault="00F045F9" w:rsidP="00A639E7">
            <w:pPr>
              <w:spacing w:before="120"/>
              <w:contextualSpacing/>
              <w:jc w:val="both"/>
              <w:rPr>
                <w:rFonts w:eastAsia="Calibri"/>
                <w:sz w:val="28"/>
                <w:szCs w:val="28"/>
              </w:rPr>
            </w:pPr>
            <w:r w:rsidRPr="005126F1">
              <w:rPr>
                <w:rFonts w:eastAsia="Calibri"/>
                <w:sz w:val="28"/>
                <w:szCs w:val="28"/>
                <w:lang w:val="vi-VN"/>
              </w:rPr>
              <w:t>GV:</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 Đặt câu hỏi hướng dẫn HS chọn đề tài.</w:t>
            </w:r>
          </w:p>
          <w:p w:rsidR="00F045F9" w:rsidRPr="005126F1" w:rsidRDefault="00F045F9" w:rsidP="00A639E7">
            <w:pPr>
              <w:spacing w:before="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Phát phiếu học tập, h</w:t>
            </w:r>
            <w:r w:rsidRPr="005126F1">
              <w:rPr>
                <w:rFonts w:eastAsia="Calibri"/>
                <w:sz w:val="28"/>
                <w:szCs w:val="28"/>
                <w:lang w:val="vi-VN"/>
              </w:rPr>
              <w:t>ướng dẫn HS đọc các gợi ý trong SGK và hoàn thiện phiếu tìm ý.</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 Phát phiếu học tập h</w:t>
            </w:r>
            <w:r w:rsidRPr="005126F1">
              <w:rPr>
                <w:rFonts w:eastAsia="Calibri"/>
                <w:sz w:val="28"/>
                <w:szCs w:val="28"/>
                <w:lang w:val="vi-VN"/>
              </w:rPr>
              <w:t xml:space="preserve">ướng dẫn </w:t>
            </w:r>
            <w:r w:rsidRPr="005126F1">
              <w:rPr>
                <w:rFonts w:eastAsia="Calibri"/>
                <w:sz w:val="28"/>
                <w:szCs w:val="28"/>
                <w:lang w:val="vi-VN"/>
              </w:rPr>
              <w:lastRenderedPageBreak/>
              <w:t>HS</w:t>
            </w:r>
            <w:r w:rsidRPr="005126F1">
              <w:rPr>
                <w:rFonts w:eastAsia="Calibri"/>
                <w:sz w:val="28"/>
                <w:szCs w:val="28"/>
              </w:rPr>
              <w:t xml:space="preserve"> chỉnh sửa bài viết của bạn sau khi nghe bạn trình bày.</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HS:</w:t>
            </w:r>
          </w:p>
          <w:p w:rsidR="00F045F9" w:rsidRPr="005126F1" w:rsidRDefault="00F045F9" w:rsidP="00A639E7">
            <w:pPr>
              <w:spacing w:before="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 xml:space="preserve">Tham khảo đề tài </w:t>
            </w:r>
            <w:r w:rsidRPr="005126F1">
              <w:rPr>
                <w:rFonts w:eastAsia="Calibri"/>
                <w:sz w:val="28"/>
                <w:szCs w:val="28"/>
                <w:lang w:val="vi-VN"/>
              </w:rPr>
              <w:t>trong SGK và lựa chọn đề tài</w:t>
            </w:r>
            <w:r w:rsidRPr="005126F1">
              <w:rPr>
                <w:rFonts w:eastAsia="Calibri"/>
                <w:sz w:val="28"/>
                <w:szCs w:val="28"/>
              </w:rPr>
              <w:t xml:space="preserve"> sau đó trả lần lượt trả lời câu hỏi dưới sự gợi ý của GV.</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Tìm ý bằng việc hoàn thiện phiếu</w:t>
            </w:r>
            <w:r w:rsidRPr="005126F1">
              <w:rPr>
                <w:rFonts w:eastAsia="Calibri"/>
                <w:sz w:val="28"/>
                <w:szCs w:val="28"/>
              </w:rPr>
              <w:t xml:space="preserve"> học tập</w:t>
            </w:r>
            <w:r w:rsidRPr="005126F1">
              <w:rPr>
                <w:rFonts w:eastAsia="Calibri"/>
                <w:sz w:val="28"/>
                <w:szCs w:val="28"/>
                <w:lang w:val="vi-VN"/>
              </w:rPr>
              <w:t>.</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xml:space="preserve">- Lập dàn ý ra giấy </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Nêu lưu ý khi viết bài.</w:t>
            </w:r>
          </w:p>
          <w:p w:rsidR="00F045F9" w:rsidRPr="008847CB" w:rsidRDefault="00F045F9" w:rsidP="00A639E7">
            <w:pPr>
              <w:spacing w:before="120"/>
              <w:contextualSpacing/>
              <w:jc w:val="both"/>
              <w:rPr>
                <w:rFonts w:eastAsia="Calibri"/>
                <w:sz w:val="28"/>
                <w:szCs w:val="28"/>
                <w:lang w:val="vi-VN"/>
              </w:rPr>
            </w:pPr>
            <w:r w:rsidRPr="008847CB">
              <w:rPr>
                <w:rFonts w:eastAsia="Calibri"/>
                <w:sz w:val="28"/>
                <w:szCs w:val="28"/>
                <w:lang w:val="vi-VN"/>
              </w:rPr>
              <w:t>- V</w:t>
            </w:r>
            <w:r w:rsidRPr="005126F1">
              <w:rPr>
                <w:rFonts w:eastAsia="Calibri"/>
                <w:sz w:val="28"/>
                <w:szCs w:val="28"/>
                <w:lang w:val="vi-VN"/>
              </w:rPr>
              <w:t>iết bài theo dàn ý.</w:t>
            </w:r>
          </w:p>
          <w:p w:rsidR="00F045F9" w:rsidRPr="008847CB" w:rsidRDefault="00F045F9" w:rsidP="00A639E7">
            <w:pPr>
              <w:spacing w:before="120"/>
              <w:contextualSpacing/>
              <w:jc w:val="both"/>
              <w:rPr>
                <w:rFonts w:eastAsia="Calibri"/>
                <w:sz w:val="28"/>
                <w:szCs w:val="28"/>
                <w:lang w:val="vi-VN"/>
              </w:rPr>
            </w:pPr>
            <w:r w:rsidRPr="008847CB">
              <w:rPr>
                <w:rFonts w:eastAsia="Calibri"/>
                <w:sz w:val="28"/>
                <w:szCs w:val="28"/>
                <w:lang w:val="vi-VN"/>
              </w:rPr>
              <w:t>- Chỉnh sửa bài viết cho bạn vào phiếu học tập sau khi nghe bạn trình bày.</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Sửa lại bài sau khi</w:t>
            </w:r>
            <w:r w:rsidRPr="008847CB">
              <w:rPr>
                <w:rFonts w:eastAsia="Calibri"/>
                <w:sz w:val="28"/>
                <w:szCs w:val="28"/>
                <w:lang w:val="vi-VN"/>
              </w:rPr>
              <w:t xml:space="preserve"> được góp ý</w:t>
            </w:r>
            <w:r w:rsidRPr="005126F1">
              <w:rPr>
                <w:rFonts w:eastAsia="Calibri"/>
                <w:sz w:val="28"/>
                <w:szCs w:val="28"/>
                <w:lang w:val="vi-VN"/>
              </w:rPr>
              <w:t>.</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B3: Báo cáo thảo luận (GV và HS)</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yêu cầu HS trình bày kết quả tìm ý</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trình bày</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khác theo dõi, nhận xét, bổ sung (nếu cần) vào phiếu học tập.</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trình chiếu dàn ý mẫu.</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hướng dẫn HS lập dàn ý theo 3 phần: MB, TB, KB.</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Lưu ý khi viết bài?</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hoàn thiện bài viết.</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B4: Kết luận, nhận định (GV)</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Nhận xét thái độ học tập và sản phẩm của HS.</w:t>
            </w:r>
          </w:p>
          <w:p w:rsidR="00F045F9" w:rsidRPr="005126F1" w:rsidRDefault="00F045F9" w:rsidP="00A639E7">
            <w:pPr>
              <w:spacing w:before="120"/>
              <w:contextualSpacing/>
              <w:jc w:val="both"/>
              <w:rPr>
                <w:rFonts w:eastAsia="Calibri"/>
                <w:b/>
                <w:bCs/>
                <w:sz w:val="28"/>
                <w:szCs w:val="28"/>
                <w:lang w:val="vi-VN"/>
              </w:rPr>
            </w:pPr>
            <w:r w:rsidRPr="005126F1">
              <w:rPr>
                <w:rFonts w:eastAsia="Calibri"/>
                <w:sz w:val="28"/>
                <w:szCs w:val="28"/>
                <w:lang w:val="vi-VN"/>
              </w:rPr>
              <w:t>- GV dẫn dắt và chuyển dẫn sang mục sau.</w:t>
            </w:r>
          </w:p>
        </w:tc>
        <w:tc>
          <w:tcPr>
            <w:tcW w:w="5085" w:type="dxa"/>
          </w:tcPr>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lastRenderedPageBreak/>
              <w:t>1. Trước khi viết</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a) Lựa chọn đề tài</w:t>
            </w: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3"/>
              <w:gridCol w:w="1346"/>
            </w:tblGrid>
            <w:tr w:rsidR="00F045F9" w:rsidRPr="00ED5B89" w:rsidTr="00A639E7">
              <w:trPr>
                <w:trHeight w:val="465"/>
              </w:trPr>
              <w:tc>
                <w:tcPr>
                  <w:tcW w:w="3781" w:type="dxa"/>
                </w:tcPr>
                <w:p w:rsidR="00F045F9" w:rsidRPr="005126F1" w:rsidRDefault="00F045F9" w:rsidP="00ED5B89">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Hiện tượng (vấn đề) được nêu để bàn luận</w:t>
                  </w:r>
                </w:p>
              </w:tc>
              <w:tc>
                <w:tcPr>
                  <w:tcW w:w="1463" w:type="dxa"/>
                </w:tcPr>
                <w:p w:rsidR="00F045F9" w:rsidRPr="005126F1" w:rsidRDefault="00F045F9" w:rsidP="00ED5B89">
                  <w:pPr>
                    <w:framePr w:hSpace="180" w:wrap="around" w:vAnchor="text" w:hAnchor="page" w:x="1630" w:y="390"/>
                    <w:spacing w:after="200"/>
                    <w:suppressOverlap/>
                    <w:rPr>
                      <w:rFonts w:eastAsia="Calibri"/>
                      <w:sz w:val="28"/>
                      <w:szCs w:val="28"/>
                      <w:lang w:val="vi-VN"/>
                    </w:rPr>
                  </w:pPr>
                </w:p>
              </w:tc>
            </w:tr>
            <w:tr w:rsidR="00F045F9" w:rsidRPr="00ED5B89" w:rsidTr="00A639E7">
              <w:trPr>
                <w:trHeight w:val="685"/>
              </w:trPr>
              <w:tc>
                <w:tcPr>
                  <w:tcW w:w="3781" w:type="dxa"/>
                </w:tcPr>
                <w:p w:rsidR="00F045F9" w:rsidRPr="005126F1" w:rsidRDefault="00F045F9" w:rsidP="00ED5B89">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lastRenderedPageBreak/>
                    <w:t xml:space="preserve">Ý kiến của bản thân về hiện tượng (vấn đề) </w:t>
                  </w:r>
                </w:p>
              </w:tc>
              <w:tc>
                <w:tcPr>
                  <w:tcW w:w="1463" w:type="dxa"/>
                </w:tcPr>
                <w:p w:rsidR="00F045F9" w:rsidRPr="005126F1" w:rsidRDefault="00F045F9" w:rsidP="00ED5B89">
                  <w:pPr>
                    <w:framePr w:hSpace="180" w:wrap="around" w:vAnchor="text" w:hAnchor="page" w:x="1630" w:y="390"/>
                    <w:spacing w:after="200"/>
                    <w:suppressOverlap/>
                    <w:rPr>
                      <w:rFonts w:eastAsia="Calibri"/>
                      <w:sz w:val="28"/>
                      <w:szCs w:val="28"/>
                      <w:lang w:val="vi-VN"/>
                    </w:rPr>
                  </w:pPr>
                </w:p>
              </w:tc>
            </w:tr>
            <w:tr w:rsidR="00F045F9" w:rsidRPr="00ED5B89" w:rsidTr="00A639E7">
              <w:trPr>
                <w:trHeight w:val="525"/>
              </w:trPr>
              <w:tc>
                <w:tcPr>
                  <w:tcW w:w="3781" w:type="dxa"/>
                </w:tcPr>
                <w:p w:rsidR="00F045F9" w:rsidRPr="005126F1" w:rsidRDefault="00F045F9" w:rsidP="00ED5B89">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Cần đưa ra những lí lẽ gì để bàn về hiện tượng (vấn đề)?</w:t>
                  </w:r>
                </w:p>
              </w:tc>
              <w:tc>
                <w:tcPr>
                  <w:tcW w:w="1463" w:type="dxa"/>
                </w:tcPr>
                <w:p w:rsidR="00F045F9" w:rsidRPr="005126F1" w:rsidRDefault="00F045F9" w:rsidP="00ED5B89">
                  <w:pPr>
                    <w:framePr w:hSpace="180" w:wrap="around" w:vAnchor="text" w:hAnchor="page" w:x="1630" w:y="390"/>
                    <w:spacing w:after="200"/>
                    <w:suppressOverlap/>
                    <w:rPr>
                      <w:rFonts w:eastAsia="Calibri"/>
                      <w:sz w:val="28"/>
                      <w:szCs w:val="28"/>
                      <w:lang w:val="vi-VN"/>
                    </w:rPr>
                  </w:pPr>
                </w:p>
              </w:tc>
            </w:tr>
            <w:tr w:rsidR="00F045F9" w:rsidRPr="00ED5B89" w:rsidTr="00A639E7">
              <w:trPr>
                <w:trHeight w:val="844"/>
              </w:trPr>
              <w:tc>
                <w:tcPr>
                  <w:tcW w:w="3781" w:type="dxa"/>
                </w:tcPr>
                <w:p w:rsidR="00F045F9" w:rsidRPr="005126F1" w:rsidRDefault="00F045F9" w:rsidP="00ED5B89">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Cần nêu những bằng chứng nào để làm sáng tỏ hiện tượng (vấn đề)?</w:t>
                  </w:r>
                </w:p>
              </w:tc>
              <w:tc>
                <w:tcPr>
                  <w:tcW w:w="1463" w:type="dxa"/>
                </w:tcPr>
                <w:p w:rsidR="00F045F9" w:rsidRPr="005126F1" w:rsidRDefault="00F045F9" w:rsidP="00ED5B89">
                  <w:pPr>
                    <w:framePr w:hSpace="180" w:wrap="around" w:vAnchor="text" w:hAnchor="page" w:x="1630" w:y="390"/>
                    <w:spacing w:after="200"/>
                    <w:suppressOverlap/>
                    <w:rPr>
                      <w:rFonts w:eastAsia="Calibri"/>
                      <w:sz w:val="28"/>
                      <w:szCs w:val="28"/>
                      <w:lang w:val="vi-VN"/>
                    </w:rPr>
                  </w:pPr>
                </w:p>
              </w:tc>
            </w:tr>
          </w:tbl>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c) Lập dàn ý</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Mở bài</w:t>
            </w:r>
            <w:r w:rsidRPr="005126F1">
              <w:rPr>
                <w:rFonts w:eastAsia="Calibri"/>
                <w:color w:val="0D0D0D"/>
                <w:sz w:val="28"/>
                <w:szCs w:val="28"/>
                <w:lang w:val="vi-VN"/>
              </w:rPr>
              <w:t>: Giới thiệu hiện tượng (vấn đề) cần bàn luận.</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Thân bài</w:t>
            </w:r>
            <w:r w:rsidRPr="005126F1">
              <w:rPr>
                <w:rFonts w:eastAsia="Calibri"/>
                <w:color w:val="0D0D0D"/>
                <w:sz w:val="28"/>
                <w:szCs w:val="28"/>
                <w:lang w:val="vi-VN"/>
              </w:rPr>
              <w:t>: Đưa ra ý kiến bàn luận.</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Ý 1 (lí lẽ, bằng chứng)</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Ý 2 (lí lẽ, bằng chứng)</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Ý 3 (lí lẽ, bằng chứng)</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w:t>
            </w:r>
          </w:p>
          <w:p w:rsidR="00F045F9" w:rsidRPr="005126F1" w:rsidRDefault="00F045F9" w:rsidP="00A639E7">
            <w:pPr>
              <w:spacing w:before="120"/>
              <w:contextualSpacing/>
              <w:jc w:val="both"/>
              <w:rPr>
                <w:rFonts w:eastAsia="Calibri"/>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Kết bài</w:t>
            </w:r>
            <w:r w:rsidRPr="005126F1">
              <w:rPr>
                <w:rFonts w:eastAsia="Calibri"/>
                <w:color w:val="0D0D0D"/>
                <w:sz w:val="28"/>
                <w:szCs w:val="28"/>
                <w:lang w:val="vi-VN"/>
              </w:rPr>
              <w:t>: Khẳng định lại</w:t>
            </w:r>
            <w:r w:rsidRPr="005126F1">
              <w:rPr>
                <w:rFonts w:eastAsia="Calibri"/>
                <w:sz w:val="28"/>
                <w:szCs w:val="28"/>
                <w:lang w:val="vi-VN"/>
              </w:rPr>
              <w:t xml:space="preserve"> ý kiến của bản thân.</w:t>
            </w: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2. Viết bài</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Viết theo dàn ý.</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Có thể mở bài trực tiếp: nêu thẳng hiện tượng (vấn đề) hoặc gián tiếp bằng cách kể một câu chuyện.</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Mỗi ý trình bày thành 1 đoạn văn, có lí lẽ và bằng chứng cụ thể.</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3. Chỉnh sửa bài viết</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xml:space="preserve">- Đọc và sửa lại bài viết. </w:t>
            </w:r>
          </w:p>
        </w:tc>
      </w:tr>
    </w:tbl>
    <w:p w:rsidR="00F045F9" w:rsidRPr="005126F1" w:rsidRDefault="00F045F9" w:rsidP="00F045F9">
      <w:pPr>
        <w:spacing w:before="120"/>
        <w:contextualSpacing/>
        <w:jc w:val="both"/>
        <w:rPr>
          <w:rFonts w:eastAsia="Calibri"/>
          <w:sz w:val="28"/>
          <w:szCs w:val="28"/>
          <w:lang w:val="vi-VN"/>
        </w:rPr>
      </w:pPr>
    </w:p>
    <w:tbl>
      <w:tblPr>
        <w:tblpPr w:leftFromText="180" w:rightFromText="180" w:vertAnchor="text" w:horzAnchor="page" w:tblpX="1615" w:tblpY="35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5"/>
        <w:gridCol w:w="2784"/>
      </w:tblGrid>
      <w:tr w:rsidR="00F045F9" w:rsidRPr="005126F1" w:rsidTr="00A639E7">
        <w:tc>
          <w:tcPr>
            <w:tcW w:w="9039" w:type="dxa"/>
            <w:gridSpan w:val="2"/>
          </w:tcPr>
          <w:p w:rsidR="00F045F9" w:rsidRPr="005126F1" w:rsidRDefault="00F045F9" w:rsidP="00A639E7">
            <w:pPr>
              <w:spacing w:before="120"/>
              <w:contextualSpacing/>
              <w:jc w:val="center"/>
              <w:rPr>
                <w:rFonts w:eastAsia="Calibri"/>
                <w:b/>
                <w:bCs/>
                <w:sz w:val="28"/>
                <w:szCs w:val="28"/>
                <w:lang w:val="vi-VN"/>
              </w:rPr>
            </w:pPr>
            <w:r w:rsidRPr="005126F1">
              <w:rPr>
                <w:rFonts w:eastAsia="Calibri"/>
                <w:b/>
                <w:bCs/>
                <w:sz w:val="28"/>
                <w:szCs w:val="28"/>
                <w:lang w:val="vi-VN"/>
              </w:rPr>
              <w:t>TRẢ BÀI</w:t>
            </w:r>
          </w:p>
        </w:tc>
      </w:tr>
      <w:tr w:rsidR="00F045F9" w:rsidRPr="00ED5B89" w:rsidTr="00A639E7">
        <w:tc>
          <w:tcPr>
            <w:tcW w:w="9039" w:type="dxa"/>
            <w:gridSpan w:val="2"/>
          </w:tcPr>
          <w:p w:rsidR="00F045F9" w:rsidRPr="005126F1" w:rsidRDefault="00F045F9" w:rsidP="00A639E7">
            <w:pPr>
              <w:spacing w:after="0"/>
              <w:jc w:val="both"/>
              <w:rPr>
                <w:rFonts w:eastAsia="Calibri"/>
                <w:sz w:val="28"/>
                <w:szCs w:val="28"/>
                <w:lang w:val="vi-VN"/>
              </w:rPr>
            </w:pPr>
            <w:r w:rsidRPr="005126F1">
              <w:rPr>
                <w:rFonts w:eastAsia="Calibri"/>
                <w:sz w:val="28"/>
                <w:szCs w:val="28"/>
              </w:rPr>
              <w:lastRenderedPageBreak/>
              <w:t>a)</w:t>
            </w:r>
            <w:r w:rsidRPr="005126F1">
              <w:rPr>
                <w:rFonts w:eastAsia="Calibri"/>
                <w:b/>
                <w:bCs/>
                <w:sz w:val="28"/>
                <w:szCs w:val="28"/>
                <w:lang w:val="vi-VN"/>
              </w:rPr>
              <w:t xml:space="preserve">Mục </w:t>
            </w:r>
            <w:r w:rsidRPr="005126F1">
              <w:rPr>
                <w:rFonts w:eastAsia="Calibri"/>
                <w:b/>
                <w:bCs/>
                <w:sz w:val="28"/>
                <w:szCs w:val="28"/>
              </w:rPr>
              <w:t>tiêu</w:t>
            </w:r>
            <w:r w:rsidRPr="005126F1">
              <w:rPr>
                <w:rFonts w:eastAsia="Calibri"/>
                <w:b/>
                <w:bCs/>
                <w:sz w:val="28"/>
                <w:szCs w:val="28"/>
                <w:lang w:val="vi-VN"/>
              </w:rPr>
              <w:t xml:space="preserve">: </w:t>
            </w:r>
            <w:r w:rsidRPr="005126F1">
              <w:rPr>
                <w:rFonts w:eastAsia="Calibri"/>
                <w:sz w:val="28"/>
                <w:szCs w:val="28"/>
                <w:lang w:val="vi-VN"/>
              </w:rPr>
              <w:t>HS</w:t>
            </w:r>
          </w:p>
          <w:p w:rsidR="00F045F9" w:rsidRPr="005126F1" w:rsidRDefault="00F045F9" w:rsidP="00A639E7">
            <w:pPr>
              <w:spacing w:after="0"/>
              <w:jc w:val="both"/>
              <w:rPr>
                <w:rFonts w:eastAsia="Calibri"/>
                <w:sz w:val="28"/>
                <w:szCs w:val="28"/>
                <w:lang w:val="vi-VN"/>
              </w:rPr>
            </w:pPr>
            <w:r w:rsidRPr="005126F1">
              <w:rPr>
                <w:rFonts w:eastAsia="Calibri"/>
                <w:sz w:val="28"/>
                <w:szCs w:val="28"/>
                <w:lang w:val="vi-VN"/>
              </w:rPr>
              <w:t>- Thấy được ưu điểm và tồn tại của bài viết.</w:t>
            </w:r>
          </w:p>
          <w:p w:rsidR="00F045F9" w:rsidRPr="005126F1" w:rsidRDefault="00F045F9" w:rsidP="00A639E7">
            <w:pPr>
              <w:spacing w:after="0"/>
              <w:jc w:val="both"/>
              <w:rPr>
                <w:rFonts w:eastAsia="Calibri"/>
                <w:sz w:val="28"/>
                <w:szCs w:val="28"/>
                <w:lang w:val="vi-VN"/>
              </w:rPr>
            </w:pPr>
            <w:r w:rsidRPr="005126F1">
              <w:rPr>
                <w:rFonts w:eastAsia="Calibri"/>
                <w:sz w:val="28"/>
                <w:szCs w:val="28"/>
                <w:lang w:val="vi-VN"/>
              </w:rPr>
              <w:t>- Chỉnh sửa bài viết cho bản thân và cho bạn.</w:t>
            </w:r>
          </w:p>
          <w:p w:rsidR="00F045F9" w:rsidRPr="005126F1" w:rsidRDefault="00F045F9" w:rsidP="00A639E7">
            <w:pPr>
              <w:spacing w:after="0"/>
              <w:jc w:val="both"/>
              <w:rPr>
                <w:rFonts w:eastAsia="Calibri"/>
                <w:b/>
                <w:bCs/>
                <w:sz w:val="28"/>
                <w:szCs w:val="28"/>
                <w:lang w:val="vi-VN"/>
              </w:rPr>
            </w:pPr>
            <w:r w:rsidRPr="005126F1">
              <w:rPr>
                <w:rFonts w:eastAsia="Calibri"/>
                <w:sz w:val="28"/>
                <w:szCs w:val="28"/>
                <w:lang w:val="vi-VN"/>
              </w:rPr>
              <w:t xml:space="preserve"> b)</w:t>
            </w:r>
            <w:r w:rsidRPr="005126F1">
              <w:rPr>
                <w:rFonts w:eastAsia="Calibri"/>
                <w:b/>
                <w:bCs/>
                <w:sz w:val="28"/>
                <w:szCs w:val="28"/>
                <w:lang w:val="vi-VN"/>
              </w:rPr>
              <w:t>Nội dung:</w:t>
            </w:r>
          </w:p>
          <w:p w:rsidR="00F045F9" w:rsidRPr="005126F1" w:rsidRDefault="00F045F9" w:rsidP="00A639E7">
            <w:pPr>
              <w:spacing w:after="0"/>
              <w:jc w:val="both"/>
              <w:rPr>
                <w:rFonts w:eastAsia="Calibri"/>
                <w:bCs/>
                <w:sz w:val="28"/>
                <w:szCs w:val="28"/>
                <w:lang w:val="vi-VN"/>
              </w:rPr>
            </w:pPr>
            <w:r w:rsidRPr="005126F1">
              <w:rPr>
                <w:rFonts w:eastAsia="Calibri"/>
                <w:bCs/>
                <w:sz w:val="28"/>
                <w:szCs w:val="28"/>
                <w:lang w:val="vi-VN"/>
              </w:rPr>
              <w:t>- GV phát phiếu học tập yêu cầu HS chỉnh sửa bài viết cho bạn.</w:t>
            </w:r>
          </w:p>
          <w:p w:rsidR="00F045F9" w:rsidRPr="005126F1" w:rsidRDefault="00F045F9" w:rsidP="00A639E7">
            <w:pPr>
              <w:spacing w:after="0"/>
              <w:jc w:val="both"/>
              <w:rPr>
                <w:rFonts w:eastAsia="Calibri"/>
                <w:sz w:val="28"/>
                <w:szCs w:val="28"/>
                <w:lang w:val="vi-VN"/>
              </w:rPr>
            </w:pPr>
            <w:r w:rsidRPr="005126F1">
              <w:rPr>
                <w:rFonts w:eastAsia="Calibri"/>
                <w:sz w:val="28"/>
                <w:szCs w:val="28"/>
                <w:lang w:val="vi-VN"/>
              </w:rPr>
              <w:t>- GV trả bài, yêu cầu HS đối chiếu với các yêu cầu đã nêu và góp ý của bạn để chỉnh sửa bài viết của mình.</w:t>
            </w:r>
          </w:p>
          <w:p w:rsidR="00F045F9" w:rsidRPr="005126F1" w:rsidRDefault="00F045F9" w:rsidP="00A639E7">
            <w:pPr>
              <w:spacing w:after="0"/>
              <w:jc w:val="both"/>
              <w:rPr>
                <w:rFonts w:eastAsia="Calibri"/>
                <w:sz w:val="28"/>
                <w:szCs w:val="28"/>
                <w:lang w:val="vi-VN"/>
              </w:rPr>
            </w:pPr>
            <w:r w:rsidRPr="005126F1">
              <w:rPr>
                <w:rFonts w:eastAsia="Calibri"/>
                <w:sz w:val="28"/>
                <w:szCs w:val="28"/>
                <w:lang w:val="vi-VN"/>
              </w:rPr>
              <w:t>- HS đọc bài viết, đối chiếu và chỉnh sửa.</w:t>
            </w:r>
          </w:p>
          <w:p w:rsidR="00F045F9" w:rsidRPr="003B0F10" w:rsidRDefault="00F045F9" w:rsidP="00A639E7">
            <w:pPr>
              <w:tabs>
                <w:tab w:val="left" w:pos="142"/>
                <w:tab w:val="left" w:pos="284"/>
                <w:tab w:val="left" w:pos="426"/>
              </w:tabs>
              <w:spacing w:after="0"/>
              <w:jc w:val="both"/>
              <w:rPr>
                <w:color w:val="000000"/>
                <w:sz w:val="28"/>
                <w:szCs w:val="28"/>
                <w:lang w:val="vi-VN"/>
              </w:rPr>
            </w:pPr>
            <w:r w:rsidRPr="003B0F10">
              <w:rPr>
                <w:b/>
                <w:color w:val="000000"/>
                <w:sz w:val="28"/>
                <w:szCs w:val="28"/>
                <w:lang w:val="vi-VN"/>
              </w:rPr>
              <w:t xml:space="preserve">c) Sản phẩm học tập: </w:t>
            </w:r>
            <w:r w:rsidRPr="003B0F10">
              <w:rPr>
                <w:color w:val="000000"/>
                <w:sz w:val="28"/>
                <w:szCs w:val="28"/>
                <w:lang w:val="vi-VN"/>
              </w:rPr>
              <w:t>HS tiếp thu kiến thức và bài làm của HS.</w:t>
            </w:r>
          </w:p>
          <w:p w:rsidR="00F045F9" w:rsidRPr="003B0F10" w:rsidRDefault="00F045F9" w:rsidP="00A639E7">
            <w:pPr>
              <w:spacing w:after="0"/>
              <w:jc w:val="both"/>
              <w:rPr>
                <w:rFonts w:eastAsia="Calibri"/>
                <w:sz w:val="28"/>
                <w:szCs w:val="28"/>
                <w:lang w:val="vi-VN"/>
              </w:rPr>
            </w:pPr>
            <w:r w:rsidRPr="003B0F10">
              <w:rPr>
                <w:b/>
                <w:color w:val="000000"/>
                <w:sz w:val="28"/>
                <w:szCs w:val="28"/>
                <w:lang w:val="vi-VN"/>
              </w:rPr>
              <w:t>d) Tổ chức thực hiện:</w:t>
            </w:r>
          </w:p>
        </w:tc>
      </w:tr>
      <w:tr w:rsidR="00F045F9" w:rsidRPr="005126F1" w:rsidTr="00A639E7">
        <w:tc>
          <w:tcPr>
            <w:tcW w:w="6255" w:type="dxa"/>
          </w:tcPr>
          <w:p w:rsidR="00F045F9" w:rsidRPr="003B0F10" w:rsidRDefault="00F045F9" w:rsidP="00A639E7">
            <w:pPr>
              <w:spacing w:before="120"/>
              <w:contextualSpacing/>
              <w:jc w:val="center"/>
              <w:rPr>
                <w:rFonts w:eastAsia="Calibri"/>
                <w:b/>
                <w:bCs/>
                <w:sz w:val="28"/>
                <w:szCs w:val="28"/>
                <w:lang w:val="vi-VN"/>
              </w:rPr>
            </w:pPr>
            <w:r w:rsidRPr="003B0F10">
              <w:rPr>
                <w:rFonts w:eastAsia="Calibri"/>
                <w:b/>
                <w:bCs/>
                <w:sz w:val="28"/>
                <w:szCs w:val="28"/>
                <w:lang w:val="vi-VN"/>
              </w:rPr>
              <w:t>Hoạt động của GV và HS</w:t>
            </w:r>
          </w:p>
        </w:tc>
        <w:tc>
          <w:tcPr>
            <w:tcW w:w="2784" w:type="dxa"/>
          </w:tcPr>
          <w:p w:rsidR="00F045F9" w:rsidRPr="005126F1" w:rsidRDefault="00F045F9" w:rsidP="00A639E7">
            <w:pPr>
              <w:spacing w:before="120"/>
              <w:contextualSpacing/>
              <w:jc w:val="center"/>
              <w:rPr>
                <w:rFonts w:eastAsia="Calibri"/>
                <w:b/>
                <w:bCs/>
                <w:sz w:val="28"/>
                <w:szCs w:val="28"/>
              </w:rPr>
            </w:pPr>
            <w:r w:rsidRPr="005126F1">
              <w:rPr>
                <w:rFonts w:eastAsia="Calibri"/>
                <w:b/>
                <w:bCs/>
                <w:sz w:val="28"/>
                <w:szCs w:val="28"/>
              </w:rPr>
              <w:t>Nội dung cần đạt</w:t>
            </w:r>
          </w:p>
        </w:tc>
      </w:tr>
      <w:tr w:rsidR="00F045F9" w:rsidRPr="00ED5B89" w:rsidTr="00A639E7">
        <w:tc>
          <w:tcPr>
            <w:tcW w:w="6255" w:type="dxa"/>
          </w:tcPr>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B1: Chuyển giao nhiệm vụ (GV)</w:t>
            </w:r>
          </w:p>
          <w:p w:rsidR="00F045F9" w:rsidRPr="005126F1" w:rsidRDefault="00F045F9" w:rsidP="00A639E7">
            <w:pPr>
              <w:spacing w:before="120"/>
              <w:contextualSpacing/>
              <w:jc w:val="both"/>
              <w:rPr>
                <w:rFonts w:eastAsia="Calibri"/>
                <w:b/>
                <w:bCs/>
                <w:sz w:val="28"/>
                <w:szCs w:val="28"/>
                <w:lang w:val="vi-VN"/>
              </w:rPr>
            </w:pPr>
            <w:r w:rsidRPr="005126F1">
              <w:rPr>
                <w:rFonts w:eastAsia="Calibri"/>
                <w:sz w:val="28"/>
                <w:szCs w:val="28"/>
                <w:lang w:val="vi-VN"/>
              </w:rPr>
              <w:t xml:space="preserve"> Trả bài cho HS và yêu cầu HS đọc, chỉnh sửa và nhận xét.</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B2: Thực hiện nhiệm vụ(GV và HS)</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giao nhiệm vụ.</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làm việc cá nhân.</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B3: Báo cáo thảo luận (GV và HS)</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yêu cầu HS nhận xét bài của bạn vào phiếu học tập.</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nhận xét bài viết.</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hoàn thiện bài viết sau khi được góp ý.</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B4: Kết luận, nhận định (GV)</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chốt lại những ưu điểm và tồn tại của bài viết.</w:t>
            </w:r>
          </w:p>
          <w:p w:rsidR="00F045F9" w:rsidRPr="005126F1" w:rsidRDefault="00F045F9" w:rsidP="00A639E7">
            <w:pPr>
              <w:spacing w:before="120"/>
              <w:contextualSpacing/>
              <w:jc w:val="both"/>
              <w:rPr>
                <w:rFonts w:eastAsia="Calibri"/>
                <w:i/>
                <w:iCs/>
                <w:sz w:val="28"/>
                <w:szCs w:val="28"/>
                <w:lang w:val="vi-VN"/>
              </w:rPr>
            </w:pPr>
            <w:r w:rsidRPr="005126F1">
              <w:rPr>
                <w:rFonts w:eastAsia="Calibri"/>
                <w:i/>
                <w:iCs/>
                <w:sz w:val="28"/>
                <w:szCs w:val="28"/>
                <w:lang w:val="vi-VN"/>
              </w:rPr>
              <w:t>- Nhắc HS chuẩn bị nội dung bài nói dựa trên dàn ý của bài viết.</w:t>
            </w:r>
          </w:p>
        </w:tc>
        <w:tc>
          <w:tcPr>
            <w:tcW w:w="2784" w:type="dxa"/>
          </w:tcPr>
          <w:p w:rsidR="00F045F9" w:rsidRPr="005126F1" w:rsidRDefault="00F045F9" w:rsidP="00A639E7">
            <w:pPr>
              <w:spacing w:before="120"/>
              <w:contextualSpacing/>
              <w:jc w:val="both"/>
              <w:rPr>
                <w:rFonts w:eastAsia="Calibri"/>
                <w:sz w:val="28"/>
                <w:szCs w:val="28"/>
                <w:lang w:val="vi-VN"/>
              </w:rPr>
            </w:pPr>
          </w:p>
          <w:p w:rsidR="00F045F9" w:rsidRPr="005126F1" w:rsidRDefault="00F045F9" w:rsidP="00A639E7">
            <w:pPr>
              <w:spacing w:before="120"/>
              <w:contextualSpacing/>
              <w:jc w:val="both"/>
              <w:rPr>
                <w:rFonts w:eastAsia="Calibri"/>
                <w:sz w:val="28"/>
                <w:szCs w:val="28"/>
                <w:lang w:val="vi-VN"/>
              </w:rPr>
            </w:pPr>
          </w:p>
          <w:p w:rsidR="00F045F9" w:rsidRPr="005126F1" w:rsidRDefault="00F045F9" w:rsidP="00A639E7">
            <w:pPr>
              <w:spacing w:before="120"/>
              <w:contextualSpacing/>
              <w:jc w:val="both"/>
              <w:rPr>
                <w:rFonts w:eastAsia="Calibri"/>
                <w:sz w:val="28"/>
                <w:szCs w:val="28"/>
                <w:lang w:val="vi-VN"/>
              </w:rPr>
            </w:pPr>
          </w:p>
          <w:p w:rsidR="00F045F9" w:rsidRPr="005126F1" w:rsidRDefault="00F045F9" w:rsidP="00A639E7">
            <w:pPr>
              <w:spacing w:before="120"/>
              <w:contextualSpacing/>
              <w:jc w:val="both"/>
              <w:rPr>
                <w:rFonts w:eastAsia="Calibri"/>
                <w:sz w:val="28"/>
                <w:szCs w:val="28"/>
                <w:lang w:val="vi-VN"/>
              </w:rPr>
            </w:pP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Bài viết đã được sửa của HS</w:t>
            </w:r>
          </w:p>
        </w:tc>
      </w:tr>
    </w:tbl>
    <w:p w:rsidR="00F045F9" w:rsidRPr="005126F1" w:rsidRDefault="00F045F9" w:rsidP="00F045F9">
      <w:pPr>
        <w:spacing w:before="120"/>
        <w:contextualSpacing/>
        <w:jc w:val="both"/>
        <w:rPr>
          <w:rFonts w:eastAsia="Calibri"/>
          <w:b/>
          <w:sz w:val="28"/>
          <w:szCs w:val="28"/>
          <w:lang w:val="vi-VN"/>
        </w:rPr>
      </w:pPr>
    </w:p>
    <w:p w:rsidR="00F045F9" w:rsidRPr="005126F1" w:rsidRDefault="00F045F9" w:rsidP="00F045F9">
      <w:pPr>
        <w:spacing w:before="120"/>
        <w:contextualSpacing/>
        <w:jc w:val="center"/>
        <w:rPr>
          <w:rFonts w:eastAsia="Calibri"/>
          <w:b/>
          <w:sz w:val="28"/>
          <w:szCs w:val="28"/>
          <w:lang w:val="vi-VN"/>
        </w:rPr>
      </w:pPr>
      <w:r w:rsidRPr="005126F1">
        <w:rPr>
          <w:rFonts w:eastAsia="Calibri"/>
          <w:b/>
          <w:sz w:val="28"/>
          <w:szCs w:val="28"/>
          <w:lang w:val="vi-VN"/>
        </w:rPr>
        <w:t>Phiếu chỉnh sửa bài viết cho bạn:</w:t>
      </w:r>
    </w:p>
    <w:p w:rsidR="00F045F9" w:rsidRPr="005126F1" w:rsidRDefault="00F045F9" w:rsidP="00F045F9">
      <w:pPr>
        <w:spacing w:before="120"/>
        <w:contextualSpacing/>
        <w:jc w:val="center"/>
        <w:rPr>
          <w:rFonts w:eastAsia="Calibri"/>
          <w:b/>
          <w:sz w:val="28"/>
          <w:szCs w:val="28"/>
          <w:lang w:val="vi-VN"/>
        </w:rPr>
      </w:pPr>
    </w:p>
    <w:p w:rsidR="00F045F9" w:rsidRPr="005126F1" w:rsidRDefault="00F045F9" w:rsidP="00F045F9">
      <w:pPr>
        <w:spacing w:before="120"/>
        <w:contextualSpacing/>
        <w:jc w:val="both"/>
        <w:rPr>
          <w:rFonts w:eastAsia="Calibri"/>
          <w:sz w:val="28"/>
          <w:szCs w:val="28"/>
          <w:lang w:val="vi-VN"/>
        </w:rPr>
      </w:pPr>
      <w:r w:rsidRPr="005126F1">
        <w:rPr>
          <w:rFonts w:eastAsia="Calibri"/>
          <w:sz w:val="28"/>
          <w:szCs w:val="28"/>
          <w:lang w:val="vi-VN"/>
        </w:rPr>
        <w:t xml:space="preserve">        Họ tên người chỉnh sửa:…………………………..</w:t>
      </w:r>
    </w:p>
    <w:p w:rsidR="00F045F9" w:rsidRPr="005126F1" w:rsidRDefault="00F045F9" w:rsidP="00F045F9">
      <w:pPr>
        <w:spacing w:before="120"/>
        <w:contextualSpacing/>
        <w:jc w:val="both"/>
        <w:rPr>
          <w:rFonts w:eastAsia="Calibri"/>
          <w:sz w:val="28"/>
          <w:szCs w:val="28"/>
          <w:lang w:val="vi-VN"/>
        </w:rPr>
      </w:pPr>
      <w:r w:rsidRPr="005126F1">
        <w:rPr>
          <w:rFonts w:eastAsia="Calibri"/>
          <w:sz w:val="28"/>
          <w:szCs w:val="28"/>
          <w:lang w:val="vi-VN"/>
        </w:rPr>
        <w:t xml:space="preserve">        Họ tên tác giả bài viết:……………………………</w:t>
      </w:r>
    </w:p>
    <w:p w:rsidR="00F045F9" w:rsidRPr="005126F1" w:rsidRDefault="00F045F9" w:rsidP="00F045F9">
      <w:pPr>
        <w:spacing w:before="120"/>
        <w:contextualSpacing/>
        <w:jc w:val="both"/>
        <w:rPr>
          <w:rFonts w:eastAsia="Calibri"/>
          <w:sz w:val="28"/>
          <w:szCs w:val="28"/>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2551"/>
      </w:tblGrid>
      <w:tr w:rsidR="00F045F9" w:rsidRPr="005126F1" w:rsidTr="00A639E7">
        <w:trPr>
          <w:trHeight w:val="465"/>
        </w:trPr>
        <w:tc>
          <w:tcPr>
            <w:tcW w:w="3260" w:type="dxa"/>
          </w:tcPr>
          <w:p w:rsidR="00F045F9" w:rsidRPr="005126F1" w:rsidRDefault="00F045F9" w:rsidP="00A639E7">
            <w:pPr>
              <w:spacing w:after="200"/>
              <w:jc w:val="center"/>
              <w:rPr>
                <w:rFonts w:eastAsia="Calibri"/>
                <w:b/>
                <w:sz w:val="28"/>
                <w:szCs w:val="28"/>
              </w:rPr>
            </w:pPr>
            <w:r w:rsidRPr="005126F1">
              <w:rPr>
                <w:rFonts w:eastAsia="Calibri"/>
                <w:b/>
                <w:sz w:val="28"/>
                <w:szCs w:val="28"/>
              </w:rPr>
              <w:t>Yêu cầu</w:t>
            </w:r>
          </w:p>
        </w:tc>
        <w:tc>
          <w:tcPr>
            <w:tcW w:w="3119" w:type="dxa"/>
          </w:tcPr>
          <w:p w:rsidR="00F045F9" w:rsidRPr="005126F1" w:rsidRDefault="00F045F9" w:rsidP="00A639E7">
            <w:pPr>
              <w:spacing w:after="200"/>
              <w:jc w:val="center"/>
              <w:rPr>
                <w:rFonts w:eastAsia="Calibri"/>
                <w:b/>
                <w:sz w:val="28"/>
                <w:szCs w:val="28"/>
              </w:rPr>
            </w:pPr>
            <w:r w:rsidRPr="005126F1">
              <w:rPr>
                <w:rFonts w:eastAsia="Calibri"/>
                <w:b/>
                <w:sz w:val="28"/>
                <w:szCs w:val="28"/>
              </w:rPr>
              <w:t>Gợi ý chỉnh sửa</w:t>
            </w:r>
          </w:p>
        </w:tc>
        <w:tc>
          <w:tcPr>
            <w:tcW w:w="2551" w:type="dxa"/>
          </w:tcPr>
          <w:p w:rsidR="00F045F9" w:rsidRPr="005126F1" w:rsidRDefault="00F045F9" w:rsidP="00A639E7">
            <w:pPr>
              <w:spacing w:after="200"/>
              <w:jc w:val="center"/>
              <w:rPr>
                <w:rFonts w:eastAsia="Calibri"/>
                <w:b/>
                <w:sz w:val="28"/>
                <w:szCs w:val="28"/>
              </w:rPr>
            </w:pPr>
            <w:r w:rsidRPr="005126F1">
              <w:rPr>
                <w:rFonts w:eastAsia="Calibri"/>
                <w:b/>
                <w:sz w:val="28"/>
                <w:szCs w:val="28"/>
              </w:rPr>
              <w:t>ND nhận xét/chỉnh sửa</w:t>
            </w:r>
          </w:p>
        </w:tc>
      </w:tr>
      <w:tr w:rsidR="00F045F9" w:rsidRPr="005126F1" w:rsidTr="00A639E7">
        <w:trPr>
          <w:trHeight w:val="465"/>
        </w:trPr>
        <w:tc>
          <w:tcPr>
            <w:tcW w:w="3260" w:type="dxa"/>
          </w:tcPr>
          <w:p w:rsidR="00F045F9" w:rsidRPr="005126F1" w:rsidRDefault="00F045F9" w:rsidP="00A639E7">
            <w:pPr>
              <w:spacing w:after="200"/>
              <w:rPr>
                <w:rFonts w:eastAsia="Calibri"/>
                <w:sz w:val="28"/>
                <w:szCs w:val="28"/>
              </w:rPr>
            </w:pPr>
            <w:r w:rsidRPr="005126F1">
              <w:rPr>
                <w:rFonts w:eastAsia="Calibri"/>
                <w:sz w:val="28"/>
                <w:szCs w:val="28"/>
              </w:rPr>
              <w:t>Nêu được hiện tượng (vấn đề) cần bàn luận</w:t>
            </w:r>
          </w:p>
        </w:tc>
        <w:tc>
          <w:tcPr>
            <w:tcW w:w="3119" w:type="dxa"/>
          </w:tcPr>
          <w:p w:rsidR="00F045F9" w:rsidRPr="005126F1" w:rsidRDefault="00F045F9" w:rsidP="00A639E7">
            <w:pPr>
              <w:spacing w:after="200"/>
              <w:rPr>
                <w:rFonts w:eastAsia="Calibri"/>
                <w:sz w:val="28"/>
                <w:szCs w:val="28"/>
              </w:rPr>
            </w:pPr>
            <w:r w:rsidRPr="005126F1">
              <w:rPr>
                <w:rFonts w:eastAsia="Calibri"/>
                <w:sz w:val="28"/>
                <w:szCs w:val="28"/>
              </w:rPr>
              <w:t xml:space="preserve">Đọc lại phần MB, nếu chưa thấy hiện tượng (vấn đề) cần bàn luận thì </w:t>
            </w:r>
            <w:r w:rsidRPr="005126F1">
              <w:rPr>
                <w:rFonts w:eastAsia="Calibri"/>
                <w:sz w:val="28"/>
                <w:szCs w:val="28"/>
              </w:rPr>
              <w:lastRenderedPageBreak/>
              <w:t>phải nêu cho rõ.</w:t>
            </w:r>
          </w:p>
        </w:tc>
        <w:tc>
          <w:tcPr>
            <w:tcW w:w="2551" w:type="dxa"/>
          </w:tcPr>
          <w:p w:rsidR="00F045F9" w:rsidRPr="005126F1" w:rsidRDefault="00F045F9" w:rsidP="00A639E7">
            <w:pPr>
              <w:spacing w:after="200"/>
              <w:rPr>
                <w:rFonts w:eastAsia="Calibri"/>
                <w:sz w:val="28"/>
                <w:szCs w:val="28"/>
              </w:rPr>
            </w:pPr>
          </w:p>
        </w:tc>
      </w:tr>
      <w:tr w:rsidR="00F045F9" w:rsidRPr="005126F1" w:rsidTr="00A639E7">
        <w:trPr>
          <w:trHeight w:val="685"/>
        </w:trPr>
        <w:tc>
          <w:tcPr>
            <w:tcW w:w="3260" w:type="dxa"/>
          </w:tcPr>
          <w:p w:rsidR="00F045F9" w:rsidRPr="005126F1" w:rsidRDefault="00F045F9" w:rsidP="00A639E7">
            <w:pPr>
              <w:spacing w:after="200"/>
              <w:rPr>
                <w:rFonts w:eastAsia="Calibri"/>
                <w:sz w:val="28"/>
                <w:szCs w:val="28"/>
              </w:rPr>
            </w:pPr>
            <w:r w:rsidRPr="005126F1">
              <w:rPr>
                <w:rFonts w:eastAsia="Calibri"/>
                <w:sz w:val="28"/>
                <w:szCs w:val="28"/>
              </w:rPr>
              <w:lastRenderedPageBreak/>
              <w:t xml:space="preserve">Thể hiện được ý kiến (tình cảm, thái độ, cách đánh giá,…) của người viết về hiện tượng (vấn đề) </w:t>
            </w:r>
          </w:p>
        </w:tc>
        <w:tc>
          <w:tcPr>
            <w:tcW w:w="3119" w:type="dxa"/>
          </w:tcPr>
          <w:p w:rsidR="00F045F9" w:rsidRPr="005126F1" w:rsidRDefault="00F045F9" w:rsidP="00A639E7">
            <w:pPr>
              <w:spacing w:after="200"/>
              <w:rPr>
                <w:rFonts w:eastAsia="Calibri"/>
                <w:sz w:val="28"/>
                <w:szCs w:val="28"/>
              </w:rPr>
            </w:pPr>
            <w:r w:rsidRPr="005126F1">
              <w:rPr>
                <w:rFonts w:eastAsia="Calibri"/>
                <w:sz w:val="28"/>
                <w:szCs w:val="28"/>
              </w:rPr>
              <w:t>Bổ sung những câu tình cảm, thái độ, cách đánh giá về hiện tượng (vấn đề) nếu thấy còn thiếu.</w:t>
            </w:r>
          </w:p>
        </w:tc>
        <w:tc>
          <w:tcPr>
            <w:tcW w:w="2551" w:type="dxa"/>
          </w:tcPr>
          <w:p w:rsidR="00F045F9" w:rsidRPr="005126F1" w:rsidRDefault="00F045F9" w:rsidP="00A639E7">
            <w:pPr>
              <w:spacing w:after="200"/>
              <w:rPr>
                <w:rFonts w:eastAsia="Calibri"/>
                <w:sz w:val="28"/>
                <w:szCs w:val="28"/>
              </w:rPr>
            </w:pPr>
          </w:p>
        </w:tc>
      </w:tr>
      <w:tr w:rsidR="00F045F9" w:rsidRPr="005126F1" w:rsidTr="00A639E7">
        <w:trPr>
          <w:trHeight w:val="525"/>
        </w:trPr>
        <w:tc>
          <w:tcPr>
            <w:tcW w:w="3260" w:type="dxa"/>
          </w:tcPr>
          <w:p w:rsidR="00F045F9" w:rsidRPr="005126F1" w:rsidRDefault="00F045F9" w:rsidP="00A639E7">
            <w:pPr>
              <w:spacing w:after="200"/>
              <w:rPr>
                <w:rFonts w:eastAsia="Calibri"/>
                <w:sz w:val="28"/>
                <w:szCs w:val="28"/>
              </w:rPr>
            </w:pPr>
            <w:r w:rsidRPr="005126F1">
              <w:rPr>
                <w:rFonts w:eastAsia="Calibri"/>
                <w:sz w:val="28"/>
                <w:szCs w:val="28"/>
              </w:rPr>
              <w:t>Đưa ra được những lí lẽ, bằng chứng  để bài viết có sức thuyết phục.</w:t>
            </w:r>
          </w:p>
        </w:tc>
        <w:tc>
          <w:tcPr>
            <w:tcW w:w="3119" w:type="dxa"/>
          </w:tcPr>
          <w:p w:rsidR="00F045F9" w:rsidRPr="005126F1" w:rsidRDefault="00F045F9" w:rsidP="00A639E7">
            <w:pPr>
              <w:spacing w:after="200"/>
              <w:rPr>
                <w:rFonts w:eastAsia="Calibri"/>
                <w:sz w:val="28"/>
                <w:szCs w:val="28"/>
              </w:rPr>
            </w:pPr>
            <w:r w:rsidRPr="005126F1">
              <w:rPr>
                <w:rFonts w:eastAsia="Calibri"/>
                <w:sz w:val="28"/>
                <w:szCs w:val="28"/>
              </w:rPr>
              <w:t>Kiểm tra các lí lẽ bằng chứng, nếu lí lẽ chưa chắc chắn, bằng chứng chưa tiêu biểu hoặc còn thiếu thì phải chỉnh sửa,thay thế, bổ sung.</w:t>
            </w:r>
          </w:p>
        </w:tc>
        <w:tc>
          <w:tcPr>
            <w:tcW w:w="2551" w:type="dxa"/>
          </w:tcPr>
          <w:p w:rsidR="00F045F9" w:rsidRPr="005126F1" w:rsidRDefault="00F045F9" w:rsidP="00A639E7">
            <w:pPr>
              <w:spacing w:after="200"/>
              <w:rPr>
                <w:rFonts w:eastAsia="Calibri"/>
                <w:sz w:val="28"/>
                <w:szCs w:val="28"/>
              </w:rPr>
            </w:pPr>
          </w:p>
        </w:tc>
      </w:tr>
      <w:tr w:rsidR="00F045F9" w:rsidRPr="005126F1" w:rsidTr="00A639E7">
        <w:trPr>
          <w:trHeight w:val="433"/>
        </w:trPr>
        <w:tc>
          <w:tcPr>
            <w:tcW w:w="3260" w:type="dxa"/>
          </w:tcPr>
          <w:p w:rsidR="00F045F9" w:rsidRPr="005126F1" w:rsidRDefault="00F045F9" w:rsidP="00A639E7">
            <w:pPr>
              <w:spacing w:after="200"/>
              <w:rPr>
                <w:rFonts w:eastAsia="Calibri"/>
                <w:sz w:val="28"/>
                <w:szCs w:val="28"/>
              </w:rPr>
            </w:pPr>
            <w:r w:rsidRPr="005126F1">
              <w:rPr>
                <w:rFonts w:eastAsia="Calibri"/>
                <w:sz w:val="28"/>
                <w:szCs w:val="28"/>
              </w:rPr>
              <w:t>Đảm bảo các yêu cầu về chính tả và diễn đạt</w:t>
            </w:r>
          </w:p>
        </w:tc>
        <w:tc>
          <w:tcPr>
            <w:tcW w:w="3119" w:type="dxa"/>
          </w:tcPr>
          <w:p w:rsidR="00F045F9" w:rsidRPr="005126F1" w:rsidRDefault="00F045F9" w:rsidP="00A639E7">
            <w:pPr>
              <w:spacing w:after="200"/>
              <w:rPr>
                <w:rFonts w:eastAsia="Calibri"/>
                <w:sz w:val="28"/>
                <w:szCs w:val="28"/>
              </w:rPr>
            </w:pPr>
            <w:r w:rsidRPr="005126F1">
              <w:rPr>
                <w:rFonts w:eastAsia="Calibri"/>
                <w:sz w:val="28"/>
                <w:szCs w:val="28"/>
              </w:rPr>
              <w:t>Phát hiện lỗi về chính tả và diễn đạt để sửa lại cho phù hợp</w:t>
            </w:r>
          </w:p>
        </w:tc>
        <w:tc>
          <w:tcPr>
            <w:tcW w:w="2551" w:type="dxa"/>
          </w:tcPr>
          <w:p w:rsidR="00F045F9" w:rsidRPr="005126F1" w:rsidRDefault="00F045F9" w:rsidP="00A639E7">
            <w:pPr>
              <w:spacing w:after="200"/>
              <w:rPr>
                <w:rFonts w:eastAsia="Calibri"/>
                <w:sz w:val="28"/>
                <w:szCs w:val="28"/>
              </w:rPr>
            </w:pPr>
          </w:p>
        </w:tc>
      </w:tr>
    </w:tbl>
    <w:p w:rsidR="00F045F9" w:rsidRPr="005126F1" w:rsidRDefault="00F045F9" w:rsidP="00F045F9">
      <w:pPr>
        <w:rPr>
          <w:b/>
          <w:bCs/>
          <w:sz w:val="28"/>
          <w:szCs w:val="28"/>
        </w:rPr>
      </w:pPr>
      <w:r w:rsidRPr="005126F1">
        <w:rPr>
          <w:b/>
          <w:bCs/>
          <w:sz w:val="28"/>
          <w:szCs w:val="28"/>
          <w:lang w:val="vi-VN"/>
        </w:rPr>
        <w:t>HĐ 3: Luyện tập</w:t>
      </w:r>
    </w:p>
    <w:p w:rsidR="00F045F9" w:rsidRPr="005126F1" w:rsidRDefault="00F045F9" w:rsidP="00F045F9">
      <w:pPr>
        <w:jc w:val="both"/>
        <w:rPr>
          <w:sz w:val="28"/>
          <w:szCs w:val="28"/>
          <w:lang w:val="vi-VN"/>
        </w:rPr>
      </w:pPr>
      <w:r w:rsidRPr="005126F1">
        <w:rPr>
          <w:b/>
          <w:bCs/>
          <w:sz w:val="28"/>
          <w:szCs w:val="28"/>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rsidR="00F045F9" w:rsidRPr="005126F1" w:rsidRDefault="00F045F9" w:rsidP="00F045F9">
      <w:pPr>
        <w:jc w:val="both"/>
        <w:rPr>
          <w:sz w:val="28"/>
          <w:szCs w:val="28"/>
          <w:lang w:val="vi-VN"/>
        </w:rPr>
      </w:pPr>
      <w:r w:rsidRPr="005126F1">
        <w:rPr>
          <w:b/>
          <w:bCs/>
          <w:sz w:val="28"/>
          <w:szCs w:val="28"/>
        </w:rPr>
        <w:t xml:space="preserve">    b) Nội dung:</w:t>
      </w:r>
      <w:r w:rsidRPr="005126F1">
        <w:rPr>
          <w:sz w:val="28"/>
          <w:szCs w:val="28"/>
          <w:lang w:val="vi-VN"/>
        </w:rPr>
        <w:t>HS suy nghĩ cá nhân làm bài tập của GV giao</w:t>
      </w:r>
    </w:p>
    <w:p w:rsidR="00F045F9" w:rsidRPr="003B0F10" w:rsidRDefault="00F045F9" w:rsidP="00F045F9">
      <w:pPr>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w:t>
      </w:r>
    </w:p>
    <w:p w:rsidR="00F045F9" w:rsidRPr="003B0F10" w:rsidRDefault="00F045F9" w:rsidP="00F045F9">
      <w:pPr>
        <w:jc w:val="both"/>
        <w:rPr>
          <w:color w:val="0D0D0D" w:themeColor="text1" w:themeTint="F2"/>
          <w:sz w:val="28"/>
          <w:szCs w:val="28"/>
          <w:lang w:val="vi-VN"/>
        </w:rPr>
      </w:pPr>
      <w:r w:rsidRPr="005126F1">
        <w:rPr>
          <w:color w:val="0D0D0D" w:themeColor="text1" w:themeTint="F2"/>
          <w:sz w:val="28"/>
          <w:szCs w:val="28"/>
          <w:lang w:val="vi-VN"/>
        </w:rPr>
        <w:t>Giáo viên</w:t>
      </w:r>
      <w:r w:rsidRPr="003B0F10">
        <w:rPr>
          <w:color w:val="0D0D0D" w:themeColor="text1" w:themeTint="F2"/>
          <w:sz w:val="28"/>
          <w:szCs w:val="28"/>
          <w:lang w:val="vi-VN"/>
        </w:rPr>
        <w:t xml:space="preserve"> cho HS theo dõi đoạn video liên quan đến vấn đề nghiện game online.</w:t>
      </w:r>
    </w:p>
    <w:p w:rsidR="00F045F9" w:rsidRPr="005126F1" w:rsidRDefault="00F045F9" w:rsidP="00F045F9">
      <w:pPr>
        <w:jc w:val="both"/>
        <w:rPr>
          <w:sz w:val="28"/>
          <w:szCs w:val="28"/>
          <w:lang w:val="vi-VN"/>
        </w:rPr>
      </w:pPr>
      <w:r w:rsidRPr="005126F1">
        <w:rPr>
          <w:sz w:val="28"/>
          <w:szCs w:val="28"/>
          <w:lang w:val="vi-VN"/>
        </w:rPr>
        <w:t xml:space="preserve"> Giáo viên giao bài tập cho HS</w:t>
      </w:r>
    </w:p>
    <w:p w:rsidR="00F045F9" w:rsidRPr="005126F1" w:rsidRDefault="00F045F9" w:rsidP="00F045F9">
      <w:pPr>
        <w:jc w:val="both"/>
        <w:rPr>
          <w:sz w:val="28"/>
          <w:szCs w:val="28"/>
          <w:lang w:val="vi-VN"/>
        </w:rPr>
      </w:pPr>
      <w:r w:rsidRPr="005126F1">
        <w:rPr>
          <w:sz w:val="28"/>
          <w:szCs w:val="28"/>
          <w:lang w:val="vi-VN"/>
        </w:rPr>
        <w:t xml:space="preserve">          Bài tập: Hiện tượng nghiện game online trong giới trẻ hiện nay.</w:t>
      </w:r>
    </w:p>
    <w:p w:rsidR="00F045F9" w:rsidRPr="005126F1" w:rsidRDefault="00F045F9" w:rsidP="00F045F9">
      <w:pPr>
        <w:jc w:val="both"/>
        <w:rPr>
          <w:b/>
          <w:bCs/>
          <w:color w:val="0070C0"/>
          <w:sz w:val="28"/>
          <w:szCs w:val="28"/>
          <w:lang w:val="vi-VN"/>
        </w:rPr>
      </w:pPr>
      <w:r w:rsidRPr="005126F1">
        <w:rPr>
          <w:b/>
          <w:bCs/>
          <w:color w:val="0070C0"/>
          <w:sz w:val="28"/>
          <w:szCs w:val="28"/>
          <w:lang w:val="vi-VN"/>
        </w:rPr>
        <w:t xml:space="preserve">          B2: Thực hiện nhiệm vụ</w:t>
      </w:r>
    </w:p>
    <w:p w:rsidR="00F045F9" w:rsidRPr="005126F1" w:rsidRDefault="00F045F9" w:rsidP="00F045F9">
      <w:pPr>
        <w:jc w:val="both"/>
        <w:rPr>
          <w:sz w:val="28"/>
          <w:szCs w:val="28"/>
          <w:lang w:val="vi-VN"/>
        </w:rPr>
      </w:pPr>
      <w:r w:rsidRPr="005126F1">
        <w:rPr>
          <w:sz w:val="28"/>
          <w:szCs w:val="28"/>
          <w:lang w:val="vi-VN"/>
        </w:rPr>
        <w:t xml:space="preserve">         - GV hướng dẫn HS lập dàn ý</w:t>
      </w:r>
    </w:p>
    <w:p w:rsidR="00F045F9" w:rsidRPr="005126F1" w:rsidRDefault="00F045F9" w:rsidP="00F045F9">
      <w:pPr>
        <w:jc w:val="both"/>
        <w:rPr>
          <w:sz w:val="28"/>
          <w:szCs w:val="28"/>
          <w:lang w:val="vi-VN"/>
        </w:rPr>
      </w:pPr>
      <w:r w:rsidRPr="005126F1">
        <w:rPr>
          <w:sz w:val="28"/>
          <w:szCs w:val="28"/>
          <w:lang w:val="vi-VN"/>
        </w:rPr>
        <w:t xml:space="preserve">         - HS xem video, suy nghĩ và lập dàn ý</w:t>
      </w:r>
    </w:p>
    <w:p w:rsidR="00F045F9" w:rsidRPr="005126F1" w:rsidRDefault="00F045F9" w:rsidP="00F045F9">
      <w:pPr>
        <w:jc w:val="both"/>
        <w:rPr>
          <w:b/>
          <w:bCs/>
          <w:color w:val="0070C0"/>
          <w:sz w:val="28"/>
          <w:szCs w:val="28"/>
          <w:lang w:val="vi-VN"/>
        </w:rPr>
      </w:pPr>
      <w:r w:rsidRPr="005126F1">
        <w:rPr>
          <w:b/>
          <w:bCs/>
          <w:color w:val="0070C0"/>
          <w:sz w:val="28"/>
          <w:szCs w:val="28"/>
          <w:lang w:val="vi-VN"/>
        </w:rPr>
        <w:t xml:space="preserve">        B3: Báo cáo, thảo luận</w:t>
      </w:r>
    </w:p>
    <w:p w:rsidR="00F045F9" w:rsidRPr="005126F1" w:rsidRDefault="00F045F9" w:rsidP="00F045F9">
      <w:pPr>
        <w:jc w:val="both"/>
        <w:rPr>
          <w:sz w:val="28"/>
          <w:szCs w:val="28"/>
          <w:lang w:val="vi-VN"/>
        </w:rPr>
      </w:pPr>
      <w:r w:rsidRPr="005126F1">
        <w:rPr>
          <w:sz w:val="28"/>
          <w:szCs w:val="28"/>
          <w:lang w:val="vi-VN"/>
        </w:rPr>
        <w:t xml:space="preserve">        - GV  yêu cầu HS trình bày sản phẩm của mình.</w:t>
      </w:r>
    </w:p>
    <w:p w:rsidR="00F045F9" w:rsidRPr="005126F1" w:rsidRDefault="00F045F9" w:rsidP="00F045F9">
      <w:pPr>
        <w:jc w:val="both"/>
        <w:rPr>
          <w:sz w:val="28"/>
          <w:szCs w:val="28"/>
          <w:lang w:val="vi-VN"/>
        </w:rPr>
      </w:pPr>
      <w:r w:rsidRPr="005126F1">
        <w:rPr>
          <w:sz w:val="28"/>
          <w:szCs w:val="28"/>
          <w:lang w:val="vi-VN"/>
        </w:rPr>
        <w:t xml:space="preserve">        - HS trình bày, theo dõi, nhận xét, đánh giá và bổ sung cho bài của bạn (nếu cần).</w:t>
      </w:r>
    </w:p>
    <w:p w:rsidR="00F045F9" w:rsidRPr="005126F1" w:rsidRDefault="00F045F9" w:rsidP="00F045F9">
      <w:pPr>
        <w:jc w:val="both"/>
        <w:rPr>
          <w:b/>
          <w:bCs/>
          <w:color w:val="0070C0"/>
          <w:sz w:val="28"/>
          <w:szCs w:val="28"/>
          <w:lang w:val="vi-VN"/>
        </w:rPr>
      </w:pPr>
      <w:r w:rsidRPr="005126F1">
        <w:rPr>
          <w:b/>
          <w:bCs/>
          <w:color w:val="0070C0"/>
          <w:sz w:val="28"/>
          <w:szCs w:val="28"/>
          <w:lang w:val="vi-VN"/>
        </w:rPr>
        <w:t xml:space="preserve">       B4: Kết luận, nhận định:</w:t>
      </w:r>
    </w:p>
    <w:p w:rsidR="00F045F9" w:rsidRPr="005126F1" w:rsidRDefault="00F045F9" w:rsidP="00F045F9">
      <w:pPr>
        <w:jc w:val="both"/>
        <w:rPr>
          <w:bCs/>
          <w:sz w:val="28"/>
          <w:szCs w:val="28"/>
          <w:lang w:val="vi-VN"/>
        </w:rPr>
      </w:pPr>
      <w:r w:rsidRPr="005126F1">
        <w:rPr>
          <w:bCs/>
          <w:sz w:val="28"/>
          <w:szCs w:val="28"/>
          <w:lang w:val="vi-VN"/>
        </w:rPr>
        <w:t xml:space="preserve">        -  GV nhận xét tinh thần làm việc của HS.</w:t>
      </w:r>
    </w:p>
    <w:p w:rsidR="00F045F9" w:rsidRPr="005126F1" w:rsidRDefault="00F045F9" w:rsidP="00F045F9">
      <w:pPr>
        <w:jc w:val="both"/>
        <w:rPr>
          <w:sz w:val="28"/>
          <w:szCs w:val="28"/>
          <w:lang w:val="vi-VN"/>
        </w:rPr>
      </w:pPr>
      <w:r w:rsidRPr="005126F1">
        <w:rPr>
          <w:b/>
          <w:bCs/>
          <w:color w:val="0070C0"/>
          <w:sz w:val="28"/>
          <w:szCs w:val="28"/>
          <w:lang w:val="vi-VN"/>
        </w:rPr>
        <w:lastRenderedPageBreak/>
        <w:t xml:space="preserve">        - </w:t>
      </w:r>
      <w:r w:rsidRPr="005126F1">
        <w:rPr>
          <w:sz w:val="28"/>
          <w:szCs w:val="28"/>
          <w:lang w:val="vi-VN"/>
        </w:rPr>
        <w:t>GV nhận xét bài làm của HS.</w:t>
      </w:r>
    </w:p>
    <w:p w:rsidR="00F045F9" w:rsidRPr="005126F1" w:rsidRDefault="00F045F9" w:rsidP="00F045F9">
      <w:pPr>
        <w:jc w:val="both"/>
        <w:rPr>
          <w:sz w:val="28"/>
          <w:szCs w:val="28"/>
          <w:lang w:val="vi-VN"/>
        </w:rPr>
      </w:pPr>
      <w:r w:rsidRPr="005126F1">
        <w:rPr>
          <w:sz w:val="28"/>
          <w:szCs w:val="28"/>
          <w:lang w:val="vi-VN"/>
        </w:rPr>
        <w:t xml:space="preserve">        - GV trình chiếu dàn ý tham khảo.</w:t>
      </w:r>
    </w:p>
    <w:p w:rsidR="00F045F9" w:rsidRPr="005126F1" w:rsidRDefault="00F045F9" w:rsidP="00F045F9">
      <w:pPr>
        <w:jc w:val="center"/>
        <w:rPr>
          <w:b/>
          <w:color w:val="FF0000"/>
          <w:sz w:val="28"/>
          <w:szCs w:val="28"/>
          <w:lang w:val="vi-VN"/>
        </w:rPr>
      </w:pPr>
      <w:r w:rsidRPr="005126F1">
        <w:rPr>
          <w:b/>
          <w:color w:val="FF0000"/>
          <w:sz w:val="28"/>
          <w:szCs w:val="28"/>
          <w:lang w:val="vi-VN"/>
        </w:rPr>
        <w:t>DÀN Ý THAM KHẢO:</w:t>
      </w:r>
    </w:p>
    <w:p w:rsidR="00F045F9" w:rsidRPr="005126F1" w:rsidRDefault="00F045F9" w:rsidP="00F045F9">
      <w:pPr>
        <w:jc w:val="both"/>
        <w:textAlignment w:val="baseline"/>
        <w:rPr>
          <w:b/>
          <w:color w:val="000000"/>
          <w:sz w:val="28"/>
          <w:szCs w:val="28"/>
          <w:lang w:val="vi-VN"/>
        </w:rPr>
      </w:pPr>
      <w:r w:rsidRPr="005126F1">
        <w:rPr>
          <w:b/>
          <w:color w:val="000000"/>
          <w:sz w:val="28"/>
          <w:szCs w:val="28"/>
          <w:lang w:val="vi-VN"/>
        </w:rPr>
        <w:t>I. MỞ BÀI</w:t>
      </w:r>
    </w:p>
    <w:p w:rsidR="00F045F9" w:rsidRPr="005126F1" w:rsidRDefault="00F045F9" w:rsidP="00F045F9">
      <w:pPr>
        <w:jc w:val="both"/>
        <w:textAlignment w:val="baseline"/>
        <w:rPr>
          <w:color w:val="000000"/>
          <w:sz w:val="28"/>
          <w:szCs w:val="28"/>
          <w:lang w:val="vi-VN"/>
        </w:rPr>
      </w:pPr>
      <w:r w:rsidRPr="005126F1">
        <w:rPr>
          <w:color w:val="000000"/>
          <w:sz w:val="28"/>
          <w:szCs w:val="28"/>
          <w:lang w:val="vi-VN"/>
        </w:rPr>
        <w:t xml:space="preserve">   Dẫn dắt, giới thiệu hiện tượng nghiện game của học sinh trong xã hội hiện nay. Khái quát suy nghĩ, nhận định của bản thân về vấn đề này (nghiêm trọng, cấp thiết, mang tính xã hội,…)</w:t>
      </w:r>
      <w:hyperlink r:id="rId48" w:tgtFrame="_blank" w:history="1"/>
    </w:p>
    <w:p w:rsidR="00F045F9" w:rsidRPr="005126F1" w:rsidRDefault="00F045F9" w:rsidP="00F045F9">
      <w:pPr>
        <w:jc w:val="both"/>
        <w:textAlignment w:val="baseline"/>
        <w:rPr>
          <w:b/>
          <w:color w:val="000000"/>
          <w:sz w:val="28"/>
          <w:szCs w:val="28"/>
          <w:lang w:val="vi-VN"/>
        </w:rPr>
      </w:pPr>
      <w:r w:rsidRPr="005126F1">
        <w:rPr>
          <w:b/>
          <w:color w:val="000000"/>
          <w:sz w:val="28"/>
          <w:szCs w:val="28"/>
          <w:lang w:val="vi-VN"/>
        </w:rPr>
        <w:t>II.THÂN BÀI</w:t>
      </w:r>
    </w:p>
    <w:p w:rsidR="00F045F9" w:rsidRPr="005126F1" w:rsidRDefault="00F045F9" w:rsidP="00F045F9">
      <w:pPr>
        <w:textAlignment w:val="baseline"/>
        <w:rPr>
          <w:color w:val="000000"/>
          <w:sz w:val="28"/>
          <w:szCs w:val="28"/>
          <w:lang w:val="vi-VN"/>
        </w:rPr>
      </w:pPr>
      <w:r w:rsidRPr="005126F1">
        <w:rPr>
          <w:color w:val="000000"/>
          <w:sz w:val="28"/>
          <w:szCs w:val="28"/>
          <w:lang w:val="vi-VN"/>
        </w:rPr>
        <w:t>- Giải thích:</w:t>
      </w:r>
    </w:p>
    <w:p w:rsidR="00F045F9" w:rsidRPr="005126F1" w:rsidRDefault="00F045F9" w:rsidP="00F045F9">
      <w:pPr>
        <w:textAlignment w:val="baseline"/>
        <w:rPr>
          <w:rFonts w:eastAsia="Calibri"/>
          <w:b/>
          <w:color w:val="000000"/>
          <w:sz w:val="28"/>
          <w:szCs w:val="28"/>
          <w:shd w:val="clear" w:color="auto" w:fill="FFFFFF"/>
          <w:lang w:val="vi-VN"/>
        </w:rPr>
      </w:pPr>
      <w:r w:rsidRPr="005126F1">
        <w:rPr>
          <w:rFonts w:eastAsia="Calibri"/>
          <w:color w:val="000000"/>
          <w:sz w:val="28"/>
          <w:szCs w:val="28"/>
          <w:shd w:val="clear" w:color="auto" w:fill="FFFFFF"/>
          <w:lang w:val="vi-VN"/>
        </w:rPr>
        <w:t xml:space="preserve"> + Game là gì? =&gt; Cách gọi chung của các trò chơi điện tử có thể tìm thấy trên các thiết bị như máy tính, điện thoại di động,… nhằm đáp ứng nhu cầu giải trí của con người ngày nay.</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là gì? =&gt;Là trạng thái tâm lý tiêu cực gây ra do việc quá phụ thuộc hoặc sa đà quá mức vào một thứ gì đó có thể gây ảnh hưởng xấu đến người sử dụng hoặc thường xuyên tiếp xúc nó.</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game là gì? =&gt; Là hiện tượng tập trung quá mức vào trò chơi điện tử dẫn đến những tác hại không mong muốn.</w:t>
      </w:r>
      <w:r w:rsidRPr="005126F1">
        <w:rPr>
          <w:rFonts w:eastAsia="Calibri"/>
          <w:color w:val="000000"/>
          <w:sz w:val="28"/>
          <w:szCs w:val="28"/>
          <w:lang w:val="vi-VN"/>
        </w:rPr>
        <w:br/>
      </w:r>
      <w:r w:rsidRPr="005126F1">
        <w:rPr>
          <w:rFonts w:eastAsia="Calibri"/>
          <w:color w:val="000000"/>
          <w:sz w:val="28"/>
          <w:szCs w:val="28"/>
          <w:shd w:val="clear" w:color="auto" w:fill="FFFFFF"/>
          <w:lang w:val="vi-VN"/>
        </w:rPr>
        <w:t>- Thực trạng:</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học sinh, sinh viên dành phần lớn thời gian mỗi ngày cho việc chơi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tiệm net vẫn hoạt động ngoài giờ cho phép do nhu cầu chơi game về đêm của học sinh.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Ngày càng nhiều hậu quả tiêu cực xảy ra trong xã hội có liên quan đến nghiện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Nguyên nhân:</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trò chơi ngày càng đa dạng, phong phú và nhiều tính năng thu hút giới trẻ.</w:t>
      </w:r>
      <w:r w:rsidRPr="005126F1">
        <w:rPr>
          <w:rFonts w:eastAsia="Calibri"/>
          <w:color w:val="000000"/>
          <w:sz w:val="28"/>
          <w:szCs w:val="28"/>
          <w:lang w:val="vi-VN"/>
        </w:rPr>
        <w:br/>
      </w:r>
      <w:r w:rsidRPr="005126F1">
        <w:rPr>
          <w:rFonts w:eastAsia="Calibri"/>
          <w:color w:val="000000"/>
          <w:sz w:val="28"/>
          <w:szCs w:val="28"/>
          <w:shd w:val="clear" w:color="auto" w:fill="FFFFFF"/>
          <w:lang w:val="vi-VN"/>
        </w:rPr>
        <w:t>+ Lứa tuổi học sinh chưa được trang bị tâm lý vững vàng, dễ bị lạc mình trong thế giới ảo.</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Nhu cầu chứng tỏ bản thân và ganh đua với bè bạn do tuổi nhỏ.</w:t>
      </w:r>
      <w:r w:rsidRPr="005126F1">
        <w:rPr>
          <w:rFonts w:eastAsia="Calibri"/>
          <w:color w:val="000000"/>
          <w:sz w:val="28"/>
          <w:szCs w:val="28"/>
          <w:lang w:val="vi-VN"/>
        </w:rPr>
        <w:br/>
      </w:r>
      <w:r w:rsidRPr="005126F1">
        <w:rPr>
          <w:rFonts w:eastAsia="Calibri"/>
          <w:color w:val="000000"/>
          <w:sz w:val="28"/>
          <w:szCs w:val="28"/>
          <w:shd w:val="clear" w:color="auto" w:fill="FFFFFF"/>
          <w:lang w:val="vi-VN"/>
        </w:rPr>
        <w:t>+ Phụ huynh và nhà trường chưa quản lý học sinh chặt chẽ.</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Hậu quả:</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Học sinh bỏ bê việc học, thành tích học tập giảm sút.</w:t>
      </w:r>
      <w:r w:rsidRPr="005126F1">
        <w:rPr>
          <w:rFonts w:eastAsia="Calibri"/>
          <w:color w:val="000000"/>
          <w:sz w:val="28"/>
          <w:szCs w:val="28"/>
          <w:lang w:val="vi-VN"/>
        </w:rPr>
        <w:br/>
      </w:r>
      <w:r w:rsidRPr="005126F1">
        <w:rPr>
          <w:rFonts w:eastAsia="Calibri"/>
          <w:color w:val="000000"/>
          <w:sz w:val="28"/>
          <w:szCs w:val="28"/>
          <w:shd w:val="clear" w:color="auto" w:fill="FFFFFF"/>
          <w:lang w:val="vi-VN"/>
        </w:rPr>
        <w:t>+ Ảnh hưởng đến sức khỏe, tâm lí, hao tốn tiền của.</w:t>
      </w:r>
      <w:r w:rsidRPr="005126F1">
        <w:rPr>
          <w:rFonts w:eastAsia="Calibri"/>
          <w:color w:val="000000"/>
          <w:sz w:val="28"/>
          <w:szCs w:val="28"/>
          <w:lang w:val="vi-VN"/>
        </w:rPr>
        <w:br/>
      </w:r>
      <w:r w:rsidRPr="005126F1">
        <w:rPr>
          <w:rFonts w:eastAsia="Calibri"/>
          <w:color w:val="000000"/>
          <w:sz w:val="28"/>
          <w:szCs w:val="28"/>
          <w:shd w:val="clear" w:color="auto" w:fill="FFFFFF"/>
          <w:lang w:val="vi-VN"/>
        </w:rPr>
        <w:t>+ Dễ bị lôi kéo vào tệ nạn xã hội.</w:t>
      </w:r>
      <w:r w:rsidRPr="005126F1">
        <w:rPr>
          <w:rFonts w:eastAsia="Calibri"/>
          <w:color w:val="000000"/>
          <w:sz w:val="28"/>
          <w:szCs w:val="28"/>
          <w:lang w:val="vi-VN"/>
        </w:rPr>
        <w:br/>
        <w:t>- Lời khuyên:</w:t>
      </w:r>
      <w:r w:rsidRPr="005126F1">
        <w:rPr>
          <w:rFonts w:eastAsia="Calibri"/>
          <w:color w:val="000000"/>
          <w:sz w:val="28"/>
          <w:szCs w:val="28"/>
          <w:lang w:val="vi-VN"/>
        </w:rPr>
        <w:br/>
      </w:r>
      <w:r w:rsidRPr="005126F1">
        <w:rPr>
          <w:rFonts w:eastAsia="Calibri"/>
          <w:color w:val="000000"/>
          <w:sz w:val="28"/>
          <w:szCs w:val="28"/>
          <w:shd w:val="clear" w:color="auto" w:fill="FFFFFF"/>
          <w:lang w:val="vi-VN"/>
        </w:rPr>
        <w:lastRenderedPageBreak/>
        <w:t>+ Bản thân học sinh nên tự xây dựng ý thức học tập tốt, giải trí lành mạnh.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Cần có biện pháp giáo dục, nâng cao ý cho học sinh đồng thời tuyên truyền tác hại của việc nghiện game trong nhà trường, gia đình và xã hội.</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cơ quan nên có biện pháp kiểm soát chặt chẽ vấn đề phát hành và phổ biến game.</w:t>
      </w:r>
      <w:r w:rsidRPr="005126F1">
        <w:rPr>
          <w:rFonts w:eastAsia="Calibri"/>
          <w:color w:val="000000"/>
          <w:sz w:val="28"/>
          <w:szCs w:val="28"/>
          <w:lang w:val="vi-VN"/>
        </w:rPr>
        <w:br/>
      </w:r>
      <w:r w:rsidRPr="005126F1">
        <w:rPr>
          <w:rFonts w:eastAsia="Calibri"/>
          <w:b/>
          <w:color w:val="000000"/>
          <w:sz w:val="28"/>
          <w:szCs w:val="28"/>
          <w:shd w:val="clear" w:color="auto" w:fill="FFFFFF"/>
          <w:lang w:val="vi-VN"/>
        </w:rPr>
        <w:t>III. KẾT BÀI</w:t>
      </w:r>
    </w:p>
    <w:p w:rsidR="00F045F9" w:rsidRPr="005126F1" w:rsidRDefault="00F045F9" w:rsidP="00F045F9">
      <w:pPr>
        <w:rPr>
          <w:b/>
          <w:bCs/>
          <w:sz w:val="28"/>
          <w:szCs w:val="28"/>
          <w:lang w:val="vi-VN"/>
        </w:rPr>
      </w:pPr>
      <w:r w:rsidRPr="005126F1">
        <w:rPr>
          <w:rFonts w:eastAsia="Calibri"/>
          <w:color w:val="000000"/>
          <w:sz w:val="28"/>
          <w:szCs w:val="28"/>
          <w:shd w:val="clear" w:color="auto" w:fill="FFFFFF"/>
          <w:lang w:val="vi-VN"/>
        </w:rPr>
        <w:t>- Khẳng định lại vấn đề (tác hại của nghiện game online, vấn đề nghiêm trọng cần giải quyết kịp thời,…).</w:t>
      </w:r>
      <w:r w:rsidRPr="005126F1">
        <w:rPr>
          <w:rFonts w:eastAsia="Calibri"/>
          <w:color w:val="000000"/>
          <w:sz w:val="28"/>
          <w:szCs w:val="28"/>
          <w:lang w:val="vi-VN"/>
        </w:rPr>
        <w:br/>
      </w:r>
      <w:r w:rsidRPr="005126F1">
        <w:rPr>
          <w:rFonts w:eastAsia="Calibri"/>
          <w:color w:val="000000"/>
          <w:sz w:val="28"/>
          <w:szCs w:val="28"/>
          <w:shd w:val="clear" w:color="auto" w:fill="FFFFFF"/>
          <w:lang w:val="vi-VN"/>
        </w:rPr>
        <w:t>- Đúc kết bài học kinh nghiệm, đưa ra lời kêu gọi, nhắn nhủ.</w:t>
      </w:r>
    </w:p>
    <w:p w:rsidR="00F045F9" w:rsidRPr="00E155DB" w:rsidRDefault="00F045F9" w:rsidP="00F045F9">
      <w:pPr>
        <w:rPr>
          <w:b/>
          <w:bCs/>
          <w:i/>
          <w:iCs/>
          <w:sz w:val="28"/>
          <w:szCs w:val="28"/>
        </w:rPr>
      </w:pPr>
      <w:r w:rsidRPr="00E155DB">
        <w:rPr>
          <w:b/>
          <w:bCs/>
          <w:sz w:val="28"/>
          <w:szCs w:val="28"/>
          <w:lang w:val="vi-VN"/>
        </w:rPr>
        <w:t xml:space="preserve">HĐ 4: </w:t>
      </w:r>
      <w:r w:rsidRPr="00E155DB">
        <w:rPr>
          <w:b/>
          <w:bCs/>
          <w:sz w:val="28"/>
          <w:szCs w:val="28"/>
        </w:rPr>
        <w:t>Vận dụng</w:t>
      </w:r>
    </w:p>
    <w:p w:rsidR="00F045F9" w:rsidRPr="00E155DB" w:rsidRDefault="00F045F9" w:rsidP="000611B2">
      <w:pPr>
        <w:pStyle w:val="ListParagraph"/>
        <w:numPr>
          <w:ilvl w:val="0"/>
          <w:numId w:val="37"/>
        </w:numPr>
        <w:spacing w:after="0" w:line="240" w:lineRule="auto"/>
        <w:rPr>
          <w:b/>
          <w:bCs/>
          <w:iCs/>
          <w:sz w:val="28"/>
          <w:szCs w:val="28"/>
        </w:rPr>
      </w:pPr>
      <w:r w:rsidRPr="00E155DB">
        <w:rPr>
          <w:b/>
          <w:bCs/>
          <w:color w:val="7030A0"/>
          <w:sz w:val="28"/>
          <w:szCs w:val="28"/>
          <w:lang w:val="vi-VN"/>
        </w:rPr>
        <w:t xml:space="preserve">Mục </w:t>
      </w:r>
      <w:r w:rsidRPr="00E155DB">
        <w:rPr>
          <w:b/>
          <w:bCs/>
          <w:color w:val="7030A0"/>
          <w:sz w:val="28"/>
          <w:szCs w:val="28"/>
        </w:rPr>
        <w:t>tiêu</w:t>
      </w:r>
      <w:r w:rsidRPr="00E155DB">
        <w:rPr>
          <w:b/>
          <w:bCs/>
          <w:sz w:val="28"/>
          <w:szCs w:val="28"/>
          <w:lang w:val="vi-VN"/>
        </w:rPr>
        <w:t xml:space="preserve">: </w:t>
      </w:r>
      <w:r w:rsidRPr="00E155DB">
        <w:rPr>
          <w:sz w:val="28"/>
          <w:szCs w:val="28"/>
          <w:lang w:val="vi-VN"/>
        </w:rPr>
        <w:t>Củng cố và mở rộng kiến thức nội dung của bài học cho HS</w:t>
      </w:r>
      <w:r w:rsidRPr="00E155DB">
        <w:rPr>
          <w:sz w:val="28"/>
          <w:szCs w:val="28"/>
        </w:rPr>
        <w:t>.</w:t>
      </w:r>
    </w:p>
    <w:p w:rsidR="00F045F9" w:rsidRPr="00E155DB" w:rsidRDefault="00F045F9" w:rsidP="000611B2">
      <w:pPr>
        <w:pStyle w:val="ListParagraph"/>
        <w:numPr>
          <w:ilvl w:val="0"/>
          <w:numId w:val="37"/>
        </w:numPr>
        <w:spacing w:after="0" w:line="240" w:lineRule="auto"/>
        <w:rPr>
          <w:b/>
          <w:bCs/>
          <w:iCs/>
          <w:sz w:val="28"/>
          <w:szCs w:val="28"/>
        </w:rPr>
      </w:pPr>
      <w:r w:rsidRPr="00E155DB">
        <w:rPr>
          <w:b/>
          <w:bCs/>
          <w:color w:val="7030A0"/>
          <w:sz w:val="28"/>
          <w:szCs w:val="28"/>
        </w:rPr>
        <w:t>Nội dung</w:t>
      </w:r>
      <w:r w:rsidRPr="00E155DB">
        <w:rPr>
          <w:b/>
          <w:bCs/>
          <w:sz w:val="28"/>
          <w:szCs w:val="28"/>
        </w:rPr>
        <w:t>:</w:t>
      </w:r>
      <w:r w:rsidRPr="00E155DB">
        <w:rPr>
          <w:sz w:val="28"/>
          <w:szCs w:val="28"/>
          <w:lang w:val="vi-VN"/>
        </w:rPr>
        <w:t>GV giao nhiệm vụ, HS thực hiện nhiệm vụ.</w:t>
      </w:r>
    </w:p>
    <w:p w:rsidR="00F045F9" w:rsidRPr="003B0F10" w:rsidRDefault="00F045F9" w:rsidP="00F045F9">
      <w:pPr>
        <w:tabs>
          <w:tab w:val="left" w:pos="142"/>
          <w:tab w:val="left" w:pos="284"/>
          <w:tab w:val="left" w:pos="426"/>
        </w:tabs>
        <w:jc w:val="both"/>
        <w:rPr>
          <w:color w:val="000000"/>
          <w:sz w:val="28"/>
          <w:szCs w:val="28"/>
        </w:rPr>
      </w:pPr>
      <w:r w:rsidRPr="003B0F10">
        <w:rPr>
          <w:b/>
          <w:color w:val="7030A0"/>
          <w:sz w:val="28"/>
          <w:szCs w:val="28"/>
        </w:rPr>
        <w:t xml:space="preserve">  c) Sản phẩm học tập:</w:t>
      </w:r>
      <w:r w:rsidRPr="003B0F10">
        <w:rPr>
          <w:color w:val="000000"/>
          <w:sz w:val="28"/>
          <w:szCs w:val="28"/>
        </w:rPr>
        <w:t>HS tiếp thu kiến thức và câu trả lời của HS.</w:t>
      </w:r>
    </w:p>
    <w:p w:rsidR="00F045F9" w:rsidRPr="003B0F10" w:rsidRDefault="00F045F9" w:rsidP="00F045F9">
      <w:pPr>
        <w:spacing w:after="0"/>
        <w:ind w:left="142"/>
        <w:rPr>
          <w:b/>
          <w:bCs/>
          <w:iCs/>
          <w:color w:val="7030A0"/>
          <w:sz w:val="28"/>
          <w:szCs w:val="28"/>
        </w:rPr>
      </w:pPr>
      <w:r w:rsidRPr="003B0F10">
        <w:rPr>
          <w:b/>
          <w:color w:val="7030A0"/>
          <w:sz w:val="28"/>
          <w:szCs w:val="28"/>
        </w:rPr>
        <w:t>d) Tổ chức thực hiện:</w:t>
      </w:r>
    </w:p>
    <w:p w:rsidR="00F045F9" w:rsidRPr="005126F1" w:rsidRDefault="00F045F9" w:rsidP="00F045F9">
      <w:pPr>
        <w:spacing w:after="0"/>
        <w:ind w:firstLine="539"/>
        <w:jc w:val="both"/>
        <w:rPr>
          <w:sz w:val="28"/>
          <w:szCs w:val="28"/>
        </w:rPr>
      </w:pPr>
      <w:r w:rsidRPr="005126F1">
        <w:rPr>
          <w:b/>
          <w:bCs/>
          <w:sz w:val="28"/>
          <w:szCs w:val="28"/>
          <w:lang w:val="vi-VN"/>
        </w:rPr>
        <w:t>B1: Chuyển giao nhiệm vụ</w:t>
      </w:r>
      <w:r w:rsidRPr="005126F1">
        <w:rPr>
          <w:sz w:val="28"/>
          <w:szCs w:val="28"/>
          <w:lang w:val="vi-VN"/>
        </w:rPr>
        <w:t>:</w:t>
      </w:r>
    </w:p>
    <w:p w:rsidR="00F045F9" w:rsidRPr="005126F1" w:rsidRDefault="00F045F9" w:rsidP="00F045F9">
      <w:pPr>
        <w:spacing w:after="0"/>
        <w:ind w:firstLine="539"/>
        <w:jc w:val="both"/>
        <w:rPr>
          <w:sz w:val="28"/>
          <w:szCs w:val="28"/>
          <w:lang w:val="vi-VN"/>
        </w:rPr>
      </w:pPr>
      <w:r w:rsidRPr="005126F1">
        <w:rPr>
          <w:sz w:val="28"/>
          <w:szCs w:val="28"/>
          <w:lang w:val="vi-VN"/>
        </w:rPr>
        <w:t xml:space="preserve"> GV giao bài tập</w:t>
      </w:r>
    </w:p>
    <w:p w:rsidR="00F045F9" w:rsidRPr="005126F1" w:rsidRDefault="00F045F9" w:rsidP="00F045F9">
      <w:pPr>
        <w:spacing w:after="0"/>
        <w:ind w:firstLine="539"/>
        <w:jc w:val="both"/>
        <w:rPr>
          <w:sz w:val="28"/>
          <w:szCs w:val="28"/>
          <w:lang w:val="vi-VN"/>
        </w:rPr>
      </w:pPr>
      <w:r w:rsidRPr="005126F1">
        <w:rPr>
          <w:sz w:val="28"/>
          <w:szCs w:val="28"/>
          <w:u w:val="single"/>
          <w:lang w:val="vi-VN"/>
        </w:rPr>
        <w:t xml:space="preserve">Bài tập </w:t>
      </w:r>
      <w:r w:rsidRPr="005126F1">
        <w:rPr>
          <w:sz w:val="28"/>
          <w:szCs w:val="28"/>
          <w:lang w:val="vi-VN"/>
        </w:rPr>
        <w:t xml:space="preserve">: Lập dàn ý  cho đề bài sau: </w:t>
      </w:r>
      <w:r w:rsidRPr="005126F1">
        <w:rPr>
          <w:i/>
          <w:sz w:val="28"/>
          <w:szCs w:val="28"/>
          <w:lang w:val="vi-VN"/>
        </w:rPr>
        <w:t>Thái độ đối với người khuyết tật.</w:t>
      </w:r>
    </w:p>
    <w:p w:rsidR="00F045F9" w:rsidRPr="005126F1" w:rsidRDefault="00F045F9" w:rsidP="00F045F9">
      <w:pPr>
        <w:spacing w:after="0"/>
        <w:ind w:firstLine="539"/>
        <w:jc w:val="both"/>
        <w:rPr>
          <w:b/>
          <w:bCs/>
          <w:sz w:val="28"/>
          <w:szCs w:val="28"/>
          <w:lang w:val="vi-VN"/>
        </w:rPr>
      </w:pPr>
      <w:r w:rsidRPr="005126F1">
        <w:rPr>
          <w:b/>
          <w:bCs/>
          <w:sz w:val="28"/>
          <w:szCs w:val="28"/>
          <w:lang w:val="vi-VN"/>
        </w:rPr>
        <w:t>B2: Thực hiện nhiệm vụ</w:t>
      </w:r>
    </w:p>
    <w:p w:rsidR="00F045F9" w:rsidRPr="005126F1" w:rsidRDefault="00F045F9" w:rsidP="00F045F9">
      <w:pPr>
        <w:spacing w:after="0"/>
        <w:ind w:firstLine="539"/>
        <w:jc w:val="both"/>
        <w:rPr>
          <w:sz w:val="28"/>
          <w:szCs w:val="28"/>
          <w:lang w:val="vi-VN"/>
        </w:rPr>
      </w:pPr>
      <w:r w:rsidRPr="005126F1">
        <w:rPr>
          <w:sz w:val="28"/>
          <w:szCs w:val="28"/>
          <w:lang w:val="vi-VN"/>
        </w:rPr>
        <w:t>- GV hướng dẫn các em tìm hiểu yêu cầu của đề và thực hiện.</w:t>
      </w:r>
    </w:p>
    <w:p w:rsidR="00F045F9" w:rsidRPr="005126F1" w:rsidRDefault="00F045F9" w:rsidP="00F045F9">
      <w:pPr>
        <w:spacing w:after="0"/>
        <w:ind w:firstLine="539"/>
        <w:jc w:val="both"/>
        <w:rPr>
          <w:sz w:val="28"/>
          <w:szCs w:val="28"/>
          <w:lang w:val="vi-VN"/>
        </w:rPr>
      </w:pPr>
      <w:r w:rsidRPr="005126F1">
        <w:rPr>
          <w:sz w:val="28"/>
          <w:szCs w:val="28"/>
          <w:lang w:val="vi-VN"/>
        </w:rPr>
        <w:t>- HS xác định yêu cầu của bài tập và thực hiện cá nhân</w:t>
      </w:r>
    </w:p>
    <w:p w:rsidR="00F045F9" w:rsidRPr="005126F1" w:rsidRDefault="00F045F9" w:rsidP="00F045F9">
      <w:pPr>
        <w:spacing w:after="0"/>
        <w:ind w:firstLine="539"/>
        <w:jc w:val="both"/>
        <w:rPr>
          <w:b/>
          <w:bCs/>
          <w:sz w:val="28"/>
          <w:szCs w:val="28"/>
          <w:lang w:val="vi-VN"/>
        </w:rPr>
      </w:pPr>
      <w:r w:rsidRPr="005126F1">
        <w:rPr>
          <w:b/>
          <w:bCs/>
          <w:sz w:val="28"/>
          <w:szCs w:val="28"/>
          <w:lang w:val="vi-VN"/>
        </w:rPr>
        <w:t>B3: Báo cáo, thảo luận</w:t>
      </w:r>
    </w:p>
    <w:p w:rsidR="00F045F9" w:rsidRPr="005126F1" w:rsidRDefault="00F045F9" w:rsidP="00F045F9">
      <w:pPr>
        <w:spacing w:after="0"/>
        <w:ind w:firstLine="539"/>
        <w:jc w:val="both"/>
        <w:rPr>
          <w:sz w:val="28"/>
          <w:szCs w:val="28"/>
          <w:lang w:val="vi-VN"/>
        </w:rPr>
      </w:pPr>
      <w:r w:rsidRPr="005126F1">
        <w:rPr>
          <w:sz w:val="28"/>
          <w:szCs w:val="28"/>
          <w:lang w:val="vi-VN"/>
        </w:rPr>
        <w:t>- GV hướng dẫn các em cách nộp sản phẩm cho GV sau khi hoàn thành.</w:t>
      </w:r>
    </w:p>
    <w:p w:rsidR="00F045F9" w:rsidRPr="005126F1" w:rsidRDefault="00F045F9" w:rsidP="00F045F9">
      <w:pPr>
        <w:spacing w:after="0"/>
        <w:ind w:firstLine="539"/>
        <w:jc w:val="both"/>
        <w:rPr>
          <w:sz w:val="28"/>
          <w:szCs w:val="28"/>
          <w:lang w:val="vi-VN"/>
        </w:rPr>
      </w:pPr>
      <w:r w:rsidRPr="005126F1">
        <w:rPr>
          <w:sz w:val="28"/>
          <w:szCs w:val="28"/>
          <w:lang w:val="vi-VN"/>
        </w:rPr>
        <w:t>- HS làm bài tập ra giấy và nộp lại cho GV vào tiết học tiếp theo.</w:t>
      </w:r>
    </w:p>
    <w:p w:rsidR="00F045F9" w:rsidRPr="005126F1" w:rsidRDefault="00F045F9" w:rsidP="00F045F9">
      <w:pPr>
        <w:spacing w:after="0"/>
        <w:ind w:firstLine="539"/>
        <w:jc w:val="both"/>
        <w:rPr>
          <w:b/>
          <w:bCs/>
          <w:sz w:val="28"/>
          <w:szCs w:val="28"/>
          <w:lang w:val="vi-VN"/>
        </w:rPr>
      </w:pPr>
      <w:r w:rsidRPr="005126F1">
        <w:rPr>
          <w:b/>
          <w:bCs/>
          <w:sz w:val="28"/>
          <w:szCs w:val="28"/>
          <w:lang w:val="vi-VN"/>
        </w:rPr>
        <w:t>B4: Kết luận, nhận định (GV)</w:t>
      </w:r>
    </w:p>
    <w:p w:rsidR="00F045F9" w:rsidRPr="005126F1" w:rsidRDefault="00F045F9" w:rsidP="00F045F9">
      <w:pPr>
        <w:spacing w:after="0"/>
        <w:ind w:firstLine="539"/>
        <w:jc w:val="both"/>
        <w:rPr>
          <w:sz w:val="28"/>
          <w:szCs w:val="28"/>
          <w:lang w:val="vi-VN"/>
        </w:rPr>
      </w:pPr>
      <w:r w:rsidRPr="005126F1">
        <w:rPr>
          <w:sz w:val="28"/>
          <w:szCs w:val="28"/>
          <w:lang w:val="vi-VN"/>
        </w:rPr>
        <w:t>- Nhận xét ý thức làm bài của HS</w:t>
      </w:r>
    </w:p>
    <w:p w:rsidR="00F045F9" w:rsidRPr="005126F1" w:rsidRDefault="00F045F9" w:rsidP="00F045F9">
      <w:pPr>
        <w:spacing w:after="0"/>
        <w:ind w:firstLine="539"/>
        <w:jc w:val="both"/>
        <w:rPr>
          <w:sz w:val="28"/>
          <w:szCs w:val="28"/>
          <w:lang w:val="vi-VN"/>
        </w:rPr>
      </w:pPr>
      <w:r w:rsidRPr="005126F1">
        <w:rPr>
          <w:sz w:val="28"/>
          <w:szCs w:val="28"/>
          <w:lang w:val="vi-VN"/>
        </w:rPr>
        <w:t>- Yêu cầu HS hoàn thiện bài viết để chuẩn bị cho phần luyện nói tiết sau.</w:t>
      </w:r>
    </w:p>
    <w:p w:rsidR="00F045F9" w:rsidRPr="005126F1" w:rsidRDefault="00F045F9" w:rsidP="00F045F9">
      <w:pPr>
        <w:spacing w:after="0"/>
        <w:ind w:firstLine="539"/>
        <w:jc w:val="both"/>
        <w:rPr>
          <w:sz w:val="28"/>
          <w:szCs w:val="28"/>
          <w:lang w:val="vi-VN"/>
        </w:rPr>
      </w:pPr>
    </w:p>
    <w:p w:rsidR="00F045F9" w:rsidRPr="005126F1" w:rsidRDefault="00F045F9" w:rsidP="00F045F9">
      <w:pPr>
        <w:ind w:firstLine="539"/>
        <w:jc w:val="center"/>
        <w:rPr>
          <w:sz w:val="28"/>
          <w:szCs w:val="28"/>
          <w:lang w:val="vi-VN"/>
        </w:rPr>
      </w:pPr>
      <w:r w:rsidRPr="005126F1">
        <w:rPr>
          <w:b/>
          <w:bCs/>
          <w:color w:val="FF0000"/>
          <w:sz w:val="28"/>
          <w:szCs w:val="28"/>
          <w:lang w:val="vi-VN"/>
        </w:rPr>
        <w:t>PHIẾU TÌM Ý</w:t>
      </w:r>
    </w:p>
    <w:p w:rsidR="00F045F9" w:rsidRPr="005126F1" w:rsidRDefault="00F045F9" w:rsidP="00F045F9">
      <w:pPr>
        <w:ind w:left="142" w:firstLine="719"/>
        <w:textAlignment w:val="baseline"/>
        <w:rPr>
          <w:color w:val="000000"/>
          <w:sz w:val="28"/>
          <w:szCs w:val="28"/>
          <w:lang w:val="vi-VN"/>
        </w:rPr>
      </w:pPr>
      <w:r w:rsidRPr="005126F1">
        <w:rPr>
          <w:color w:val="000000"/>
          <w:sz w:val="28"/>
          <w:szCs w:val="28"/>
          <w:lang w:val="vi-VN"/>
        </w:rPr>
        <w:t>Nhóm / Họ tên: ……………………………….</w:t>
      </w:r>
    </w:p>
    <w:tbl>
      <w:tblPr>
        <w:tblpPr w:leftFromText="180" w:rightFromText="180" w:vertAnchor="text" w:horzAnchor="page" w:tblpX="1500" w:tblpY="517"/>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36"/>
      </w:tblGrid>
      <w:tr w:rsidR="00F045F9" w:rsidRPr="00ED5B89" w:rsidTr="00A639E7">
        <w:trPr>
          <w:trHeight w:val="758"/>
        </w:trPr>
        <w:tc>
          <w:tcPr>
            <w:tcW w:w="4786" w:type="dxa"/>
          </w:tcPr>
          <w:p w:rsidR="00F045F9" w:rsidRPr="005126F1" w:rsidRDefault="00F045F9" w:rsidP="00A639E7">
            <w:pPr>
              <w:rPr>
                <w:color w:val="000000"/>
                <w:sz w:val="28"/>
                <w:szCs w:val="28"/>
                <w:lang w:val="vi-VN"/>
              </w:rPr>
            </w:pPr>
            <w:r w:rsidRPr="005126F1">
              <w:rPr>
                <w:color w:val="000000"/>
                <w:sz w:val="28"/>
                <w:szCs w:val="28"/>
                <w:lang w:val="vi-VN"/>
              </w:rPr>
              <w:t>Hiện tượng (vấn đề) được nêu để bàn luận</w:t>
            </w:r>
          </w:p>
        </w:tc>
        <w:tc>
          <w:tcPr>
            <w:tcW w:w="4536" w:type="dxa"/>
          </w:tcPr>
          <w:p w:rsidR="00F045F9" w:rsidRPr="005126F1" w:rsidRDefault="00F045F9" w:rsidP="00A639E7">
            <w:pPr>
              <w:rPr>
                <w:color w:val="C00000"/>
                <w:sz w:val="28"/>
                <w:szCs w:val="28"/>
                <w:lang w:val="vi-VN"/>
              </w:rPr>
            </w:pPr>
          </w:p>
          <w:p w:rsidR="00F045F9" w:rsidRPr="005126F1" w:rsidRDefault="00F045F9" w:rsidP="00A639E7">
            <w:pPr>
              <w:rPr>
                <w:color w:val="C00000"/>
                <w:sz w:val="28"/>
                <w:szCs w:val="28"/>
                <w:lang w:val="vi-VN"/>
              </w:rPr>
            </w:pPr>
          </w:p>
        </w:tc>
      </w:tr>
      <w:tr w:rsidR="00F045F9" w:rsidRPr="00ED5B89" w:rsidTr="00A639E7">
        <w:trPr>
          <w:trHeight w:val="712"/>
        </w:trPr>
        <w:tc>
          <w:tcPr>
            <w:tcW w:w="4786" w:type="dxa"/>
          </w:tcPr>
          <w:p w:rsidR="00F045F9" w:rsidRPr="005126F1" w:rsidRDefault="00F045F9" w:rsidP="00A639E7">
            <w:pPr>
              <w:rPr>
                <w:color w:val="000000"/>
                <w:sz w:val="28"/>
                <w:szCs w:val="28"/>
                <w:lang w:val="vi-VN"/>
              </w:rPr>
            </w:pPr>
            <w:r w:rsidRPr="005126F1">
              <w:rPr>
                <w:color w:val="000000"/>
                <w:sz w:val="28"/>
                <w:szCs w:val="28"/>
                <w:lang w:val="vi-VN"/>
              </w:rPr>
              <w:t xml:space="preserve">Ý kiến của bản thân về hiện tượng (vấn đề) </w:t>
            </w:r>
          </w:p>
        </w:tc>
        <w:tc>
          <w:tcPr>
            <w:tcW w:w="4536" w:type="dxa"/>
          </w:tcPr>
          <w:p w:rsidR="00F045F9" w:rsidRPr="005126F1" w:rsidRDefault="00F045F9" w:rsidP="00A639E7">
            <w:pPr>
              <w:rPr>
                <w:color w:val="C00000"/>
                <w:sz w:val="28"/>
                <w:szCs w:val="28"/>
                <w:lang w:val="vi-VN"/>
              </w:rPr>
            </w:pPr>
          </w:p>
          <w:p w:rsidR="00F045F9" w:rsidRPr="005126F1" w:rsidRDefault="00F045F9" w:rsidP="00A639E7">
            <w:pPr>
              <w:rPr>
                <w:color w:val="C00000"/>
                <w:sz w:val="28"/>
                <w:szCs w:val="28"/>
                <w:lang w:val="vi-VN"/>
              </w:rPr>
            </w:pPr>
          </w:p>
        </w:tc>
      </w:tr>
      <w:tr w:rsidR="00F045F9" w:rsidRPr="005126F1" w:rsidTr="00A639E7">
        <w:trPr>
          <w:trHeight w:val="1411"/>
        </w:trPr>
        <w:tc>
          <w:tcPr>
            <w:tcW w:w="4786" w:type="dxa"/>
          </w:tcPr>
          <w:p w:rsidR="00F045F9" w:rsidRPr="005126F1" w:rsidRDefault="00F045F9" w:rsidP="00A639E7">
            <w:pPr>
              <w:rPr>
                <w:color w:val="000000"/>
                <w:sz w:val="28"/>
                <w:szCs w:val="28"/>
                <w:lang w:val="vi-VN"/>
              </w:rPr>
            </w:pPr>
            <w:r w:rsidRPr="005126F1">
              <w:rPr>
                <w:color w:val="000000"/>
                <w:sz w:val="28"/>
                <w:szCs w:val="28"/>
                <w:lang w:val="vi-VN"/>
              </w:rPr>
              <w:lastRenderedPageBreak/>
              <w:t>Cần đưa ra những lí lẽ gì để bàn về hiện tượng (vấn đề)?</w:t>
            </w:r>
          </w:p>
        </w:tc>
        <w:tc>
          <w:tcPr>
            <w:tcW w:w="4536" w:type="dxa"/>
          </w:tcPr>
          <w:p w:rsidR="00F045F9" w:rsidRPr="005126F1" w:rsidRDefault="00F045F9" w:rsidP="00A639E7">
            <w:pPr>
              <w:rPr>
                <w:color w:val="FF0000"/>
                <w:sz w:val="28"/>
                <w:szCs w:val="28"/>
                <w:lang w:val="vi-VN"/>
              </w:rPr>
            </w:pPr>
            <w:r w:rsidRPr="005126F1">
              <w:rPr>
                <w:color w:val="FF0000"/>
                <w:sz w:val="28"/>
                <w:szCs w:val="28"/>
                <w:lang w:val="vi-VN"/>
              </w:rPr>
              <w:t>- Lí lẽ 1: ……………………………………….</w:t>
            </w:r>
          </w:p>
          <w:p w:rsidR="00F045F9" w:rsidRPr="005126F1" w:rsidRDefault="00F045F9" w:rsidP="00A639E7">
            <w:pPr>
              <w:rPr>
                <w:color w:val="FF0000"/>
                <w:sz w:val="28"/>
                <w:szCs w:val="28"/>
                <w:lang w:val="vi-VN"/>
              </w:rPr>
            </w:pPr>
            <w:r w:rsidRPr="005126F1">
              <w:rPr>
                <w:color w:val="FF0000"/>
                <w:sz w:val="28"/>
                <w:szCs w:val="28"/>
                <w:lang w:val="vi-VN"/>
              </w:rPr>
              <w:t>….……………………………………</w:t>
            </w:r>
          </w:p>
          <w:p w:rsidR="00F045F9" w:rsidRPr="005126F1" w:rsidRDefault="00F045F9" w:rsidP="00A639E7">
            <w:pPr>
              <w:rPr>
                <w:color w:val="FF0000"/>
                <w:sz w:val="28"/>
                <w:szCs w:val="28"/>
                <w:lang w:val="vi-VN"/>
              </w:rPr>
            </w:pPr>
            <w:r w:rsidRPr="005126F1">
              <w:rPr>
                <w:color w:val="FF0000"/>
                <w:sz w:val="28"/>
                <w:szCs w:val="28"/>
                <w:lang w:val="vi-VN"/>
              </w:rPr>
              <w:t>- Lí lẽ 2:     ……………………………………….</w:t>
            </w:r>
          </w:p>
          <w:p w:rsidR="00F045F9" w:rsidRPr="005126F1" w:rsidRDefault="00F045F9" w:rsidP="00A639E7">
            <w:pPr>
              <w:rPr>
                <w:color w:val="FF0000"/>
                <w:sz w:val="28"/>
                <w:szCs w:val="28"/>
                <w:lang w:val="vi-VN"/>
              </w:rPr>
            </w:pPr>
            <w:r w:rsidRPr="005126F1">
              <w:rPr>
                <w:color w:val="FF0000"/>
                <w:sz w:val="28"/>
                <w:szCs w:val="28"/>
                <w:lang w:val="vi-VN"/>
              </w:rPr>
              <w:t>……………………………………….</w:t>
            </w:r>
          </w:p>
          <w:p w:rsidR="00F045F9" w:rsidRPr="005126F1" w:rsidRDefault="00F045F9" w:rsidP="00A639E7">
            <w:pPr>
              <w:rPr>
                <w:color w:val="FF0000"/>
                <w:sz w:val="28"/>
                <w:szCs w:val="28"/>
                <w:lang w:val="vi-VN"/>
              </w:rPr>
            </w:pPr>
            <w:r w:rsidRPr="005126F1">
              <w:rPr>
                <w:color w:val="FF0000"/>
                <w:sz w:val="28"/>
                <w:szCs w:val="28"/>
                <w:lang w:val="vi-VN"/>
              </w:rPr>
              <w:t>- Lí lẽ 3: ……………………………………….</w:t>
            </w:r>
          </w:p>
          <w:p w:rsidR="00F045F9" w:rsidRPr="005126F1" w:rsidRDefault="00F045F9" w:rsidP="00A639E7">
            <w:pPr>
              <w:rPr>
                <w:color w:val="FF0000"/>
                <w:sz w:val="28"/>
                <w:szCs w:val="28"/>
              </w:rPr>
            </w:pPr>
            <w:r w:rsidRPr="005126F1">
              <w:rPr>
                <w:color w:val="FF0000"/>
                <w:sz w:val="28"/>
                <w:szCs w:val="28"/>
              </w:rPr>
              <w:t>……………………………………….</w:t>
            </w:r>
          </w:p>
          <w:p w:rsidR="00F045F9" w:rsidRPr="005126F1" w:rsidRDefault="00F045F9" w:rsidP="00A639E7">
            <w:pPr>
              <w:rPr>
                <w:color w:val="FF0000"/>
                <w:sz w:val="28"/>
                <w:szCs w:val="28"/>
              </w:rPr>
            </w:pPr>
            <w:r w:rsidRPr="005126F1">
              <w:rPr>
                <w:color w:val="FF0000"/>
                <w:sz w:val="28"/>
                <w:szCs w:val="28"/>
              </w:rPr>
              <w:t>- .……………………………………………………………………………….</w:t>
            </w:r>
          </w:p>
        </w:tc>
      </w:tr>
      <w:tr w:rsidR="00F045F9" w:rsidRPr="005126F1" w:rsidTr="00A639E7">
        <w:trPr>
          <w:trHeight w:val="662"/>
        </w:trPr>
        <w:tc>
          <w:tcPr>
            <w:tcW w:w="4786" w:type="dxa"/>
          </w:tcPr>
          <w:p w:rsidR="00F045F9" w:rsidRPr="005126F1" w:rsidRDefault="00F045F9" w:rsidP="00A639E7">
            <w:pPr>
              <w:rPr>
                <w:color w:val="000000"/>
                <w:sz w:val="28"/>
                <w:szCs w:val="28"/>
              </w:rPr>
            </w:pPr>
            <w:r w:rsidRPr="005126F1">
              <w:rPr>
                <w:color w:val="000000"/>
                <w:sz w:val="28"/>
                <w:szCs w:val="28"/>
              </w:rPr>
              <w:t>Cần nêu những bằng chứng nào để làm sáng tỏ hiện tượng (vấn đề)?</w:t>
            </w:r>
          </w:p>
        </w:tc>
        <w:tc>
          <w:tcPr>
            <w:tcW w:w="4536" w:type="dxa"/>
          </w:tcPr>
          <w:p w:rsidR="00F045F9" w:rsidRPr="005126F1" w:rsidRDefault="00F045F9" w:rsidP="00A639E7">
            <w:pPr>
              <w:rPr>
                <w:color w:val="FF0000"/>
                <w:sz w:val="28"/>
                <w:szCs w:val="28"/>
              </w:rPr>
            </w:pPr>
          </w:p>
          <w:p w:rsidR="00F045F9" w:rsidRPr="005126F1" w:rsidRDefault="00F045F9" w:rsidP="00A639E7">
            <w:pPr>
              <w:rPr>
                <w:color w:val="FF0000"/>
                <w:sz w:val="28"/>
                <w:szCs w:val="28"/>
              </w:rPr>
            </w:pPr>
            <w:r w:rsidRPr="005126F1">
              <w:rPr>
                <w:color w:val="FF0000"/>
                <w:sz w:val="28"/>
                <w:szCs w:val="28"/>
              </w:rPr>
              <w:t>….…………………………………………………………………………….</w:t>
            </w:r>
          </w:p>
        </w:tc>
      </w:tr>
    </w:tbl>
    <w:p w:rsidR="00A02454" w:rsidRDefault="00A02454" w:rsidP="00A02454">
      <w:pPr>
        <w:jc w:val="center"/>
        <w:rPr>
          <w:rFonts w:cs="Times New Roman"/>
          <w:b/>
          <w:color w:val="FF0000"/>
          <w:sz w:val="28"/>
          <w:szCs w:val="28"/>
        </w:rPr>
      </w:pPr>
      <w:r w:rsidRPr="00915C9B">
        <w:rPr>
          <w:rFonts w:cs="Times New Roman"/>
          <w:b/>
          <w:color w:val="FF0000"/>
          <w:sz w:val="28"/>
          <w:szCs w:val="28"/>
        </w:rPr>
        <w:t xml:space="preserve">                                               </w:t>
      </w:r>
    </w:p>
    <w:p w:rsidR="00A02454" w:rsidRPr="00915C9B" w:rsidRDefault="00A02454" w:rsidP="00A02454">
      <w:pPr>
        <w:jc w:val="center"/>
        <w:rPr>
          <w:rFonts w:cs="Times New Roman"/>
          <w:b/>
          <w:color w:val="FF0000"/>
          <w:sz w:val="28"/>
          <w:szCs w:val="28"/>
        </w:rPr>
      </w:pPr>
      <w:r>
        <w:rPr>
          <w:rFonts w:cs="Times New Roman"/>
          <w:b/>
          <w:color w:val="FF0000"/>
          <w:sz w:val="28"/>
          <w:szCs w:val="28"/>
        </w:rPr>
        <w:t xml:space="preserve">                                                           </w:t>
      </w:r>
      <w:r w:rsidRPr="00915C9B">
        <w:rPr>
          <w:rFonts w:cs="Times New Roman"/>
          <w:b/>
          <w:color w:val="FF0000"/>
          <w:sz w:val="28"/>
          <w:szCs w:val="28"/>
        </w:rPr>
        <w:t xml:space="preserve">      NS:</w:t>
      </w:r>
    </w:p>
    <w:p w:rsidR="00A02454" w:rsidRPr="00915C9B" w:rsidRDefault="00A02454" w:rsidP="00A02454">
      <w:pPr>
        <w:jc w:val="center"/>
        <w:rPr>
          <w:rFonts w:cs="Times New Roman"/>
          <w:b/>
          <w:color w:val="FF0000"/>
          <w:sz w:val="28"/>
          <w:szCs w:val="28"/>
        </w:rPr>
      </w:pPr>
      <w:r w:rsidRPr="00915C9B">
        <w:rPr>
          <w:rFonts w:cs="Times New Roman"/>
          <w:b/>
          <w:color w:val="FF0000"/>
          <w:sz w:val="28"/>
          <w:szCs w:val="28"/>
        </w:rPr>
        <w:t xml:space="preserve">                                                                  ND:</w:t>
      </w:r>
    </w:p>
    <w:p w:rsidR="00F045F9" w:rsidRDefault="00F045F9" w:rsidP="00F045F9">
      <w:pPr>
        <w:jc w:val="center"/>
        <w:textAlignment w:val="baseline"/>
        <w:rPr>
          <w:b/>
          <w:bCs/>
          <w:color w:val="FF0000"/>
          <w:sz w:val="28"/>
          <w:szCs w:val="28"/>
        </w:rPr>
      </w:pPr>
      <w:r>
        <w:rPr>
          <w:b/>
          <w:bCs/>
          <w:color w:val="FF0000"/>
          <w:sz w:val="28"/>
          <w:szCs w:val="28"/>
        </w:rPr>
        <w:t>Tiết 112:</w:t>
      </w:r>
    </w:p>
    <w:p w:rsidR="00F045F9" w:rsidRPr="005126F1" w:rsidRDefault="00F045F9" w:rsidP="00F045F9">
      <w:pPr>
        <w:jc w:val="center"/>
        <w:textAlignment w:val="baseline"/>
        <w:rPr>
          <w:rFonts w:eastAsia="Calibri"/>
          <w:color w:val="FF0000"/>
          <w:sz w:val="28"/>
          <w:szCs w:val="28"/>
        </w:rPr>
      </w:pPr>
      <w:r w:rsidRPr="005126F1">
        <w:rPr>
          <w:b/>
          <w:bCs/>
          <w:color w:val="FF0000"/>
          <w:sz w:val="28"/>
          <w:szCs w:val="28"/>
          <w:lang w:val="vi-VN"/>
        </w:rPr>
        <w:t>NÓI VÀ NGHE</w:t>
      </w:r>
    </w:p>
    <w:p w:rsidR="00F045F9" w:rsidRPr="005126F1" w:rsidRDefault="00F045F9" w:rsidP="00F045F9">
      <w:pPr>
        <w:jc w:val="center"/>
        <w:rPr>
          <w:b/>
          <w:bCs/>
          <w:color w:val="00B0F0"/>
          <w:sz w:val="28"/>
          <w:szCs w:val="28"/>
        </w:rPr>
      </w:pPr>
      <w:r w:rsidRPr="005126F1">
        <w:rPr>
          <w:b/>
          <w:bCs/>
          <w:color w:val="00B0F0"/>
          <w:sz w:val="28"/>
          <w:szCs w:val="28"/>
          <w:lang w:val="vi-VN"/>
        </w:rPr>
        <w:t xml:space="preserve">TRÌNH BÀY </w:t>
      </w:r>
      <w:r w:rsidRPr="005126F1">
        <w:rPr>
          <w:b/>
          <w:bCs/>
          <w:color w:val="00B0F0"/>
          <w:sz w:val="28"/>
          <w:szCs w:val="28"/>
        </w:rPr>
        <w:t xml:space="preserve">Ý KIẾN VỀ MỘT HIỆN TƯỢNG (VẤN ĐỀ) ĐỜI SỐNG </w:t>
      </w:r>
    </w:p>
    <w:p w:rsidR="00F045F9" w:rsidRPr="005126F1" w:rsidRDefault="00F045F9" w:rsidP="00F045F9">
      <w:pPr>
        <w:rPr>
          <w:rFonts w:eastAsia="Brush Script MT"/>
          <w:color w:val="00B0F0"/>
          <w:sz w:val="28"/>
          <w:szCs w:val="28"/>
          <w:lang w:val="vi-VN"/>
        </w:rPr>
      </w:pPr>
      <w:r w:rsidRPr="005126F1">
        <w:rPr>
          <w:b/>
          <w:bCs/>
          <w:color w:val="00B0F0"/>
          <w:sz w:val="28"/>
          <w:szCs w:val="28"/>
          <w:lang w:val="vi-VN"/>
        </w:rPr>
        <w:t xml:space="preserve">        I. MỤC TIÊU</w:t>
      </w:r>
    </w:p>
    <w:p w:rsidR="00F045F9" w:rsidRPr="005126F1" w:rsidRDefault="00F045F9" w:rsidP="00F045F9">
      <w:pPr>
        <w:spacing w:after="0"/>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rsidR="00F045F9" w:rsidRPr="005126F1" w:rsidRDefault="00F045F9" w:rsidP="00F045F9">
      <w:pPr>
        <w:spacing w:after="0"/>
        <w:ind w:firstLine="540"/>
        <w:jc w:val="both"/>
        <w:rPr>
          <w:color w:val="000000" w:themeColor="text1"/>
          <w:sz w:val="28"/>
          <w:szCs w:val="28"/>
          <w:lang w:val="vi-VN"/>
        </w:rPr>
      </w:pPr>
      <w:r w:rsidRPr="005126F1">
        <w:rPr>
          <w:color w:val="000000" w:themeColor="text1"/>
          <w:sz w:val="28"/>
          <w:szCs w:val="28"/>
          <w:lang w:val="vi-VN"/>
        </w:rPr>
        <w:t>- Học sinh chọn được một vấn đề gần gũi, có ý nghĩa trong đời sống để trình bày ý kiến của mình.</w:t>
      </w:r>
    </w:p>
    <w:p w:rsidR="00F045F9" w:rsidRPr="005126F1" w:rsidRDefault="00F045F9" w:rsidP="00F045F9">
      <w:pPr>
        <w:spacing w:after="0"/>
        <w:ind w:firstLine="540"/>
        <w:jc w:val="both"/>
        <w:rPr>
          <w:i/>
          <w:iCs/>
          <w:sz w:val="28"/>
          <w:szCs w:val="28"/>
          <w:lang w:val="vi-VN"/>
        </w:rPr>
      </w:pPr>
      <w:r w:rsidRPr="005126F1">
        <w:rPr>
          <w:b/>
          <w:bCs/>
          <w:i/>
          <w:iCs/>
          <w:sz w:val="28"/>
          <w:szCs w:val="28"/>
          <w:lang w:val="vi-VN"/>
        </w:rPr>
        <w:t>2. Về năng lực:</w:t>
      </w:r>
    </w:p>
    <w:p w:rsidR="00F045F9" w:rsidRPr="005126F1" w:rsidRDefault="00F045F9" w:rsidP="00F045F9">
      <w:pPr>
        <w:spacing w:after="0"/>
        <w:ind w:firstLine="540"/>
        <w:jc w:val="both"/>
        <w:rPr>
          <w:color w:val="000000" w:themeColor="text1"/>
          <w:sz w:val="28"/>
          <w:szCs w:val="28"/>
          <w:lang w:val="vi-VN"/>
        </w:rPr>
      </w:pPr>
      <w:r w:rsidRPr="005126F1">
        <w:rPr>
          <w:color w:val="000000" w:themeColor="text1"/>
          <w:sz w:val="28"/>
          <w:szCs w:val="28"/>
          <w:lang w:val="vi-VN"/>
        </w:rPr>
        <w:t>- Biết tóm tắt được nội dung của bài nói, tham gia trao đổi về nội dung của bài nói và kĩ năng của người trình bày.</w:t>
      </w:r>
    </w:p>
    <w:p w:rsidR="00F045F9" w:rsidRPr="005126F1" w:rsidRDefault="00F045F9" w:rsidP="00F045F9">
      <w:pPr>
        <w:spacing w:after="0"/>
        <w:ind w:firstLine="540"/>
        <w:jc w:val="both"/>
        <w:rPr>
          <w:color w:val="000000" w:themeColor="text1"/>
          <w:sz w:val="28"/>
          <w:szCs w:val="28"/>
          <w:lang w:val="vi-VN"/>
        </w:rPr>
      </w:pPr>
      <w:r w:rsidRPr="005126F1">
        <w:rPr>
          <w:b/>
          <w:bCs/>
          <w:i/>
          <w:iCs/>
          <w:sz w:val="28"/>
          <w:szCs w:val="28"/>
          <w:lang w:val="vi-VN"/>
        </w:rPr>
        <w:t>3. Về phẩm chất:</w:t>
      </w:r>
    </w:p>
    <w:p w:rsidR="00F045F9" w:rsidRPr="005126F1" w:rsidRDefault="00F045F9" w:rsidP="00F045F9">
      <w:pPr>
        <w:spacing w:after="0"/>
        <w:ind w:firstLine="540"/>
        <w:jc w:val="both"/>
        <w:rPr>
          <w:sz w:val="28"/>
          <w:szCs w:val="28"/>
          <w:lang w:val="vi-VN"/>
        </w:rPr>
      </w:pPr>
      <w:r w:rsidRPr="005126F1">
        <w:rPr>
          <w:sz w:val="28"/>
          <w:szCs w:val="28"/>
          <w:lang w:val="vi-VN"/>
        </w:rPr>
        <w:t>- Sống trung thực, thể hiện được những suy nghĩ riêng của bản thân.</w:t>
      </w:r>
    </w:p>
    <w:p w:rsidR="00F045F9" w:rsidRPr="005126F1" w:rsidRDefault="00F045F9" w:rsidP="00F045F9">
      <w:pPr>
        <w:spacing w:after="0"/>
        <w:ind w:firstLine="540"/>
        <w:jc w:val="both"/>
        <w:rPr>
          <w:sz w:val="28"/>
          <w:szCs w:val="28"/>
          <w:lang w:val="vi-VN"/>
        </w:rPr>
      </w:pPr>
      <w:r w:rsidRPr="005126F1">
        <w:rPr>
          <w:sz w:val="28"/>
          <w:szCs w:val="28"/>
          <w:lang w:val="vi-VN"/>
        </w:rPr>
        <w:lastRenderedPageBreak/>
        <w:t>- Trách nhiệm: Có ý thức trách nhiệm với cộng đồng.</w:t>
      </w:r>
    </w:p>
    <w:p w:rsidR="00F045F9" w:rsidRPr="005126F1" w:rsidRDefault="00F045F9" w:rsidP="00F045F9">
      <w:pPr>
        <w:spacing w:after="0"/>
        <w:ind w:firstLine="540"/>
        <w:jc w:val="both"/>
        <w:rPr>
          <w:b/>
          <w:bCs/>
          <w:color w:val="00B0F0"/>
          <w:sz w:val="28"/>
          <w:szCs w:val="28"/>
          <w:lang w:val="vi-VN"/>
        </w:rPr>
      </w:pPr>
      <w:r w:rsidRPr="005126F1">
        <w:rPr>
          <w:b/>
          <w:bCs/>
          <w:color w:val="00B0F0"/>
          <w:sz w:val="28"/>
          <w:szCs w:val="28"/>
          <w:lang w:val="vi-VN"/>
        </w:rPr>
        <w:t>II. THIẾT BỊ DẠY HỌC VÀ HỌC LIỆU</w:t>
      </w:r>
    </w:p>
    <w:p w:rsidR="00F045F9" w:rsidRPr="005126F1" w:rsidRDefault="00F045F9" w:rsidP="00F045F9">
      <w:pPr>
        <w:spacing w:after="0"/>
        <w:ind w:firstLine="540"/>
        <w:jc w:val="both"/>
        <w:rPr>
          <w:sz w:val="28"/>
          <w:szCs w:val="28"/>
          <w:lang w:val="vi-VN"/>
        </w:rPr>
      </w:pPr>
      <w:r w:rsidRPr="005126F1">
        <w:rPr>
          <w:sz w:val="28"/>
          <w:szCs w:val="28"/>
          <w:lang w:val="vi-VN"/>
        </w:rPr>
        <w:t>- SGK, SGV.</w:t>
      </w:r>
    </w:p>
    <w:p w:rsidR="00F045F9" w:rsidRPr="005126F1" w:rsidRDefault="00F045F9" w:rsidP="00F045F9">
      <w:pPr>
        <w:spacing w:after="0"/>
        <w:ind w:firstLine="540"/>
        <w:jc w:val="both"/>
        <w:rPr>
          <w:sz w:val="28"/>
          <w:szCs w:val="28"/>
          <w:lang w:val="vi-VN"/>
        </w:rPr>
      </w:pPr>
      <w:r w:rsidRPr="005126F1">
        <w:rPr>
          <w:sz w:val="28"/>
          <w:szCs w:val="28"/>
          <w:lang w:val="vi-VN"/>
        </w:rPr>
        <w:t>- Máy chiếu, máy tính.</w:t>
      </w:r>
    </w:p>
    <w:p w:rsidR="00F045F9" w:rsidRPr="005126F1" w:rsidRDefault="00F045F9" w:rsidP="00F045F9">
      <w:pPr>
        <w:spacing w:after="0"/>
        <w:ind w:firstLine="540"/>
        <w:jc w:val="both"/>
        <w:rPr>
          <w:sz w:val="28"/>
          <w:szCs w:val="28"/>
          <w:lang w:val="vi-VN"/>
        </w:rPr>
      </w:pPr>
      <w:r w:rsidRPr="005126F1">
        <w:rPr>
          <w:sz w:val="28"/>
          <w:szCs w:val="28"/>
          <w:lang w:val="vi-VN"/>
        </w:rPr>
        <w:t>- Phiếu đánh giá tiêu chí.</w:t>
      </w:r>
    </w:p>
    <w:p w:rsidR="00F045F9" w:rsidRPr="005126F1" w:rsidRDefault="00F045F9" w:rsidP="00F045F9">
      <w:pPr>
        <w:snapToGrid w:val="0"/>
        <w:spacing w:after="0"/>
        <w:ind w:firstLine="540"/>
        <w:jc w:val="both"/>
        <w:rPr>
          <w:b/>
          <w:bCs/>
          <w:color w:val="00B0F0"/>
          <w:sz w:val="28"/>
          <w:szCs w:val="28"/>
          <w:lang w:val="vi-VN"/>
        </w:rPr>
      </w:pPr>
      <w:r w:rsidRPr="005126F1">
        <w:rPr>
          <w:b/>
          <w:bCs/>
          <w:color w:val="00B0F0"/>
          <w:sz w:val="28"/>
          <w:szCs w:val="28"/>
          <w:lang w:val="vi-VN"/>
        </w:rPr>
        <w:t>III. TIẾN TRÌNH DẠY HỌC</w:t>
      </w:r>
    </w:p>
    <w:p w:rsidR="00F045F9" w:rsidRPr="005126F1" w:rsidRDefault="00F045F9" w:rsidP="00F045F9">
      <w:pPr>
        <w:spacing w:after="0"/>
        <w:ind w:firstLine="540"/>
        <w:jc w:val="both"/>
        <w:rPr>
          <w:b/>
          <w:bCs/>
          <w:sz w:val="28"/>
          <w:szCs w:val="28"/>
          <w:lang w:val="vi-VN"/>
        </w:rPr>
      </w:pPr>
      <w:r w:rsidRPr="005126F1">
        <w:rPr>
          <w:b/>
          <w:bCs/>
          <w:sz w:val="28"/>
          <w:szCs w:val="28"/>
          <w:lang w:val="vi-VN"/>
        </w:rPr>
        <w:t>HĐ 1: Xác định vấn đề</w:t>
      </w:r>
    </w:p>
    <w:p w:rsidR="00F045F9" w:rsidRPr="005126F1" w:rsidRDefault="00F045F9" w:rsidP="00F045F9">
      <w:pPr>
        <w:spacing w:after="0"/>
        <w:ind w:firstLine="540"/>
        <w:jc w:val="both"/>
        <w:rPr>
          <w:b/>
          <w:bCs/>
          <w:sz w:val="28"/>
          <w:szCs w:val="28"/>
          <w:lang w:val="vi-VN"/>
        </w:rPr>
      </w:pPr>
      <w:r w:rsidRPr="005126F1">
        <w:rPr>
          <w:b/>
          <w:bCs/>
          <w:color w:val="7030A0"/>
          <w:sz w:val="28"/>
          <w:szCs w:val="28"/>
          <w:lang w:val="vi-VN"/>
        </w:rPr>
        <w:t>a) Mục tiêu:</w:t>
      </w:r>
      <w:r w:rsidRPr="005126F1">
        <w:rPr>
          <w:sz w:val="28"/>
          <w:szCs w:val="28"/>
          <w:lang w:val="vi-VN"/>
        </w:rPr>
        <w:t>HS kết nối kiến thức của cuộc sống vào bài học</w:t>
      </w:r>
    </w:p>
    <w:p w:rsidR="00F045F9" w:rsidRPr="005126F1" w:rsidRDefault="00F045F9" w:rsidP="00F045F9">
      <w:pPr>
        <w:spacing w:after="0"/>
        <w:ind w:firstLine="540"/>
        <w:jc w:val="both"/>
        <w:rPr>
          <w:b/>
          <w:bCs/>
          <w:color w:val="7030A0"/>
          <w:sz w:val="28"/>
          <w:szCs w:val="28"/>
          <w:lang w:val="vi-VN"/>
        </w:rPr>
      </w:pPr>
      <w:r w:rsidRPr="005126F1">
        <w:rPr>
          <w:b/>
          <w:bCs/>
          <w:color w:val="7030A0"/>
          <w:sz w:val="28"/>
          <w:szCs w:val="28"/>
          <w:lang w:val="vi-VN"/>
        </w:rPr>
        <w:t>b) Nội dung:</w:t>
      </w:r>
    </w:p>
    <w:p w:rsidR="00F045F9" w:rsidRPr="005126F1" w:rsidRDefault="00F045F9" w:rsidP="00F045F9">
      <w:pPr>
        <w:spacing w:after="0"/>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rsidR="00F045F9" w:rsidRPr="005126F1" w:rsidRDefault="00F045F9" w:rsidP="00F045F9">
      <w:pPr>
        <w:ind w:firstLine="540"/>
        <w:jc w:val="both"/>
        <w:rPr>
          <w:sz w:val="28"/>
          <w:szCs w:val="28"/>
          <w:lang w:val="vi-VN"/>
        </w:rPr>
      </w:pPr>
      <w:r w:rsidRPr="005126F1">
        <w:rPr>
          <w:b/>
          <w:bCs/>
          <w:sz w:val="28"/>
          <w:szCs w:val="28"/>
          <w:lang w:val="vi-VN"/>
        </w:rPr>
        <w:t xml:space="preserve">- </w:t>
      </w:r>
      <w:r w:rsidRPr="005126F1">
        <w:rPr>
          <w:sz w:val="28"/>
          <w:szCs w:val="28"/>
          <w:lang w:val="vi-VN"/>
        </w:rPr>
        <w:t xml:space="preserve"> HS quan sát</w:t>
      </w:r>
      <w:r w:rsidRPr="003B0F10">
        <w:rPr>
          <w:sz w:val="28"/>
          <w:szCs w:val="28"/>
          <w:lang w:val="vi-VN"/>
        </w:rPr>
        <w:t xml:space="preserve"> bức tranh  về bạo lực học đường </w:t>
      </w:r>
      <w:r w:rsidRPr="005126F1">
        <w:rPr>
          <w:sz w:val="28"/>
          <w:szCs w:val="28"/>
          <w:lang w:val="vi-VN"/>
        </w:rPr>
        <w:t>, lắng nghe vấn đề được đề cập và trả lời câu hỏi của GV.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70"/>
      </w:tblGrid>
      <w:tr w:rsidR="00F045F9" w:rsidRPr="00ED5B89" w:rsidTr="00A639E7">
        <w:tc>
          <w:tcPr>
            <w:tcW w:w="4669" w:type="dxa"/>
          </w:tcPr>
          <w:p w:rsidR="00F045F9" w:rsidRPr="005126F1" w:rsidRDefault="00F045F9" w:rsidP="00A639E7">
            <w:pPr>
              <w:jc w:val="both"/>
              <w:rPr>
                <w:sz w:val="28"/>
                <w:szCs w:val="28"/>
                <w:lang w:val="vi-VN"/>
              </w:rPr>
            </w:pPr>
          </w:p>
        </w:tc>
        <w:tc>
          <w:tcPr>
            <w:tcW w:w="4670" w:type="dxa"/>
          </w:tcPr>
          <w:p w:rsidR="00F045F9" w:rsidRPr="005126F1" w:rsidRDefault="00F045F9" w:rsidP="00A639E7">
            <w:pPr>
              <w:jc w:val="both"/>
              <w:rPr>
                <w:sz w:val="28"/>
                <w:szCs w:val="28"/>
                <w:lang w:val="vi-VN"/>
              </w:rPr>
            </w:pPr>
          </w:p>
        </w:tc>
      </w:tr>
    </w:tbl>
    <w:p w:rsidR="00F045F9" w:rsidRPr="003B0F10" w:rsidRDefault="00F045F9" w:rsidP="00F045F9">
      <w:pPr>
        <w:spacing w:after="0"/>
        <w:jc w:val="both"/>
        <w:rPr>
          <w:b/>
          <w:bCs/>
          <w:color w:val="7030A0"/>
          <w:sz w:val="28"/>
          <w:szCs w:val="28"/>
          <w:lang w:val="vi-VN"/>
        </w:rPr>
      </w:pPr>
      <w:r w:rsidRPr="005126F1">
        <w:rPr>
          <w:b/>
          <w:bCs/>
          <w:color w:val="7030A0"/>
          <w:sz w:val="28"/>
          <w:szCs w:val="28"/>
          <w:lang w:val="vi-VN"/>
        </w:rPr>
        <w:t>c) Sản phẩm</w:t>
      </w:r>
      <w:r w:rsidRPr="003B0F10">
        <w:rPr>
          <w:b/>
          <w:bCs/>
          <w:color w:val="7030A0"/>
          <w:sz w:val="28"/>
          <w:szCs w:val="28"/>
          <w:lang w:val="vi-VN"/>
        </w:rPr>
        <w:t xml:space="preserve">: </w:t>
      </w:r>
    </w:p>
    <w:p w:rsidR="00F045F9" w:rsidRPr="003B0F10" w:rsidRDefault="00F045F9" w:rsidP="00F045F9">
      <w:pPr>
        <w:spacing w:after="0"/>
        <w:ind w:firstLine="539"/>
        <w:jc w:val="both"/>
        <w:rPr>
          <w:sz w:val="28"/>
          <w:szCs w:val="28"/>
          <w:lang w:val="vi-VN"/>
        </w:rPr>
      </w:pPr>
      <w:r w:rsidRPr="005126F1">
        <w:rPr>
          <w:sz w:val="28"/>
          <w:szCs w:val="28"/>
          <w:lang w:val="vi-VN"/>
        </w:rPr>
        <w:t xml:space="preserve">- HS xác định được nội dung của tiết học là nói về </w:t>
      </w:r>
      <w:r w:rsidRPr="003B0F10">
        <w:rPr>
          <w:sz w:val="28"/>
          <w:szCs w:val="28"/>
          <w:lang w:val="vi-VN"/>
        </w:rPr>
        <w:t>một hiện tượng trong đời sống.</w:t>
      </w:r>
    </w:p>
    <w:p w:rsidR="00F045F9" w:rsidRPr="003B0F10" w:rsidRDefault="00F045F9" w:rsidP="00F045F9">
      <w:pPr>
        <w:spacing w:after="0"/>
        <w:ind w:firstLine="539"/>
        <w:jc w:val="both"/>
        <w:rPr>
          <w:b/>
          <w:bCs/>
          <w:color w:val="7030A0"/>
          <w:sz w:val="28"/>
          <w:szCs w:val="28"/>
          <w:lang w:val="vi-VN"/>
        </w:rPr>
      </w:pPr>
      <w:r w:rsidRPr="005126F1">
        <w:rPr>
          <w:b/>
          <w:bCs/>
          <w:color w:val="7030A0"/>
          <w:sz w:val="28"/>
          <w:szCs w:val="28"/>
          <w:lang w:val="vi-VN"/>
        </w:rPr>
        <w:t xml:space="preserve">d) </w:t>
      </w:r>
      <w:r w:rsidRPr="003B0F10">
        <w:rPr>
          <w:b/>
          <w:bCs/>
          <w:color w:val="7030A0"/>
          <w:sz w:val="28"/>
          <w:szCs w:val="28"/>
          <w:lang w:val="vi-VN"/>
        </w:rPr>
        <w:t xml:space="preserve">Tổ chứcthực hiện: </w:t>
      </w:r>
    </w:p>
    <w:p w:rsidR="00F045F9" w:rsidRPr="005126F1" w:rsidRDefault="00F045F9" w:rsidP="00F045F9">
      <w:pPr>
        <w:spacing w:after="0"/>
        <w:ind w:firstLine="539"/>
        <w:jc w:val="both"/>
        <w:rPr>
          <w:b/>
          <w:bCs/>
          <w:i/>
          <w:iCs/>
          <w:sz w:val="28"/>
          <w:szCs w:val="28"/>
          <w:lang w:val="vi-VN"/>
        </w:rPr>
      </w:pPr>
      <w:r w:rsidRPr="005126F1">
        <w:rPr>
          <w:b/>
          <w:bCs/>
          <w:color w:val="00B0F0"/>
          <w:sz w:val="28"/>
          <w:szCs w:val="28"/>
          <w:lang w:val="vi-VN"/>
        </w:rPr>
        <w:t>B1: Chuyển giao nhiệm vụ</w:t>
      </w:r>
      <w:r w:rsidRPr="003B0F10">
        <w:rPr>
          <w:b/>
          <w:bCs/>
          <w:iCs/>
          <w:color w:val="00B0F0"/>
          <w:sz w:val="28"/>
          <w:szCs w:val="28"/>
          <w:lang w:val="vi-VN"/>
        </w:rPr>
        <w:t>:</w:t>
      </w:r>
      <w:r w:rsidRPr="005126F1">
        <w:rPr>
          <w:sz w:val="28"/>
          <w:szCs w:val="28"/>
          <w:lang w:val="vi-VN"/>
        </w:rPr>
        <w:t>GV chiếu video và giao nhiệm vụ cho HS:</w:t>
      </w:r>
    </w:p>
    <w:p w:rsidR="00F045F9" w:rsidRPr="005126F1" w:rsidRDefault="00F045F9" w:rsidP="00F045F9">
      <w:pPr>
        <w:spacing w:after="0"/>
        <w:ind w:firstLine="539"/>
        <w:jc w:val="both"/>
        <w:rPr>
          <w:sz w:val="28"/>
          <w:szCs w:val="28"/>
          <w:lang w:val="vi-VN"/>
        </w:rPr>
      </w:pPr>
      <w:r w:rsidRPr="005126F1">
        <w:rPr>
          <w:sz w:val="28"/>
          <w:szCs w:val="28"/>
          <w:lang w:val="vi-VN"/>
        </w:rPr>
        <w:t>? Nội dung của đoạn video? Vấn đề trong đoạn video đề cập đến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70"/>
      </w:tblGrid>
      <w:tr w:rsidR="00F045F9" w:rsidRPr="00ED5B89" w:rsidTr="00A639E7">
        <w:tc>
          <w:tcPr>
            <w:tcW w:w="4669" w:type="dxa"/>
          </w:tcPr>
          <w:p w:rsidR="00F045F9" w:rsidRPr="005126F1" w:rsidRDefault="00F045F9" w:rsidP="00A639E7">
            <w:pPr>
              <w:jc w:val="both"/>
              <w:rPr>
                <w:sz w:val="28"/>
                <w:szCs w:val="28"/>
                <w:lang w:val="vi-VN"/>
              </w:rPr>
            </w:pPr>
          </w:p>
        </w:tc>
        <w:tc>
          <w:tcPr>
            <w:tcW w:w="4670" w:type="dxa"/>
          </w:tcPr>
          <w:p w:rsidR="00F045F9" w:rsidRPr="005126F1" w:rsidRDefault="00F045F9" w:rsidP="00A639E7">
            <w:pPr>
              <w:jc w:val="both"/>
              <w:rPr>
                <w:sz w:val="28"/>
                <w:szCs w:val="28"/>
                <w:lang w:val="vi-VN"/>
              </w:rPr>
            </w:pPr>
          </w:p>
        </w:tc>
      </w:tr>
    </w:tbl>
    <w:p w:rsidR="00F045F9" w:rsidRPr="005126F1" w:rsidRDefault="00F045F9" w:rsidP="00F045F9">
      <w:pPr>
        <w:spacing w:after="0"/>
        <w:ind w:firstLine="539"/>
        <w:jc w:val="both"/>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F045F9">
      <w:pPr>
        <w:spacing w:after="0"/>
        <w:ind w:firstLine="539"/>
        <w:jc w:val="both"/>
        <w:rPr>
          <w:sz w:val="28"/>
          <w:szCs w:val="28"/>
          <w:lang w:val="vi-VN"/>
        </w:rPr>
      </w:pPr>
      <w:r w:rsidRPr="005126F1">
        <w:rPr>
          <w:sz w:val="28"/>
          <w:szCs w:val="28"/>
          <w:lang w:val="vi-VN"/>
        </w:rPr>
        <w:t>- HS quan sát, lắng nghe đoạn video và suy nghĩ cá nhân</w:t>
      </w:r>
    </w:p>
    <w:p w:rsidR="00F045F9" w:rsidRPr="005126F1" w:rsidRDefault="00F045F9" w:rsidP="00F045F9">
      <w:pPr>
        <w:spacing w:after="0"/>
        <w:ind w:firstLine="539"/>
        <w:jc w:val="both"/>
        <w:rPr>
          <w:sz w:val="28"/>
          <w:szCs w:val="28"/>
          <w:lang w:val="vi-VN"/>
        </w:rPr>
      </w:pPr>
      <w:r w:rsidRPr="005126F1">
        <w:rPr>
          <w:sz w:val="28"/>
          <w:szCs w:val="28"/>
          <w:lang w:val="vi-VN"/>
        </w:rPr>
        <w:t>- GV chấn chỉnh những HS chưa tập trung vào video (nếu có).</w:t>
      </w:r>
    </w:p>
    <w:p w:rsidR="00F045F9" w:rsidRPr="005126F1" w:rsidRDefault="00F045F9" w:rsidP="00F045F9">
      <w:pPr>
        <w:spacing w:after="0"/>
        <w:ind w:firstLine="539"/>
        <w:jc w:val="both"/>
        <w:rPr>
          <w:b/>
          <w:bCs/>
          <w:color w:val="00B0F0"/>
          <w:sz w:val="28"/>
          <w:szCs w:val="28"/>
          <w:lang w:val="vi-VN"/>
        </w:rPr>
      </w:pPr>
      <w:r w:rsidRPr="005126F1">
        <w:rPr>
          <w:b/>
          <w:bCs/>
          <w:color w:val="00B0F0"/>
          <w:sz w:val="28"/>
          <w:szCs w:val="28"/>
          <w:lang w:val="vi-VN"/>
        </w:rPr>
        <w:t>B3: Báo cáo, thảo luận</w:t>
      </w:r>
    </w:p>
    <w:p w:rsidR="00F045F9" w:rsidRPr="005126F1" w:rsidRDefault="00F045F9" w:rsidP="00F045F9">
      <w:pPr>
        <w:spacing w:after="0"/>
        <w:ind w:firstLine="539"/>
        <w:jc w:val="both"/>
        <w:rPr>
          <w:sz w:val="28"/>
          <w:szCs w:val="28"/>
          <w:lang w:val="vi-VN"/>
        </w:rPr>
      </w:pPr>
      <w:r w:rsidRPr="005126F1">
        <w:rPr>
          <w:sz w:val="28"/>
          <w:szCs w:val="28"/>
          <w:lang w:val="vi-VN"/>
        </w:rPr>
        <w:t>- HS trả lời câu hỏi của GV</w:t>
      </w:r>
    </w:p>
    <w:p w:rsidR="00F045F9" w:rsidRPr="005126F1" w:rsidRDefault="00F045F9" w:rsidP="00F045F9">
      <w:pPr>
        <w:spacing w:after="0"/>
        <w:ind w:firstLine="539"/>
        <w:jc w:val="both"/>
        <w:rPr>
          <w:b/>
          <w:bCs/>
          <w:i/>
          <w:iCs/>
          <w:sz w:val="28"/>
          <w:szCs w:val="28"/>
          <w:lang w:val="vi-VN"/>
        </w:rPr>
      </w:pPr>
      <w:r w:rsidRPr="005126F1">
        <w:rPr>
          <w:b/>
          <w:bCs/>
          <w:color w:val="00B0F0"/>
          <w:sz w:val="28"/>
          <w:szCs w:val="28"/>
          <w:lang w:val="vi-VN"/>
        </w:rPr>
        <w:t>B4: Kết luận, nhận định:</w:t>
      </w:r>
      <w:r w:rsidRPr="005126F1">
        <w:rPr>
          <w:sz w:val="28"/>
          <w:szCs w:val="28"/>
          <w:lang w:val="vi-VN"/>
        </w:rPr>
        <w:t>GV nhận xét và kết nối vào bài</w:t>
      </w:r>
    </w:p>
    <w:p w:rsidR="00F045F9" w:rsidRPr="005126F1" w:rsidRDefault="00F045F9" w:rsidP="00F045F9">
      <w:pPr>
        <w:spacing w:after="0"/>
        <w:jc w:val="both"/>
        <w:rPr>
          <w:b/>
          <w:bCs/>
          <w:sz w:val="28"/>
          <w:szCs w:val="28"/>
          <w:lang w:val="vi-VN"/>
        </w:rPr>
      </w:pPr>
      <w:r w:rsidRPr="005126F1">
        <w:rPr>
          <w:b/>
          <w:bCs/>
          <w:sz w:val="28"/>
          <w:szCs w:val="28"/>
          <w:lang w:val="vi-VN"/>
        </w:rPr>
        <w:t xml:space="preserve">       HĐ 2: Hình thành kiến thức mới</w:t>
      </w:r>
    </w:p>
    <w:tbl>
      <w:tblPr>
        <w:tblStyle w:val="TableGrid"/>
        <w:tblW w:w="9147" w:type="dxa"/>
        <w:tblInd w:w="175" w:type="dxa"/>
        <w:tblLook w:val="04A0" w:firstRow="1" w:lastRow="0" w:firstColumn="1" w:lastColumn="0" w:noHBand="0" w:noVBand="1"/>
      </w:tblPr>
      <w:tblGrid>
        <w:gridCol w:w="6199"/>
        <w:gridCol w:w="2948"/>
      </w:tblGrid>
      <w:tr w:rsidR="00F045F9" w:rsidRPr="00A41DFB" w:rsidTr="00A639E7">
        <w:tc>
          <w:tcPr>
            <w:tcW w:w="9147" w:type="dxa"/>
            <w:gridSpan w:val="2"/>
          </w:tcPr>
          <w:p w:rsidR="00F045F9" w:rsidRPr="00A41DFB" w:rsidRDefault="00F045F9" w:rsidP="00A639E7">
            <w:pPr>
              <w:pStyle w:val="ListParagraph"/>
              <w:ind w:left="0"/>
              <w:jc w:val="center"/>
              <w:rPr>
                <w:b/>
                <w:bCs/>
                <w:color w:val="0070C0"/>
                <w:sz w:val="28"/>
                <w:szCs w:val="28"/>
                <w:lang w:val="vi-VN"/>
              </w:rPr>
            </w:pPr>
            <w:r w:rsidRPr="00A41DFB">
              <w:rPr>
                <w:b/>
                <w:bCs/>
                <w:color w:val="00B0F0"/>
                <w:sz w:val="28"/>
                <w:szCs w:val="28"/>
                <w:lang w:val="vi-VN"/>
              </w:rPr>
              <w:t>TRƯỚC KHI NÓI</w:t>
            </w:r>
          </w:p>
        </w:tc>
      </w:tr>
      <w:tr w:rsidR="00F045F9" w:rsidRPr="00ED5B89" w:rsidTr="00A639E7">
        <w:trPr>
          <w:trHeight w:val="542"/>
        </w:trPr>
        <w:tc>
          <w:tcPr>
            <w:tcW w:w="6199" w:type="dxa"/>
          </w:tcPr>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B1: Chuyển giao nhiệm vụ (GV)</w:t>
            </w:r>
          </w:p>
          <w:p w:rsidR="00F045F9" w:rsidRPr="00A41DFB" w:rsidRDefault="00F045F9" w:rsidP="00A639E7">
            <w:pPr>
              <w:pStyle w:val="ListParagraph"/>
              <w:ind w:left="0"/>
              <w:jc w:val="both"/>
              <w:rPr>
                <w:sz w:val="28"/>
                <w:szCs w:val="28"/>
                <w:lang w:val="vi-VN"/>
              </w:rPr>
            </w:pPr>
            <w:r w:rsidRPr="00A41DFB">
              <w:rPr>
                <w:sz w:val="28"/>
                <w:szCs w:val="28"/>
                <w:lang w:val="vi-VN"/>
              </w:rPr>
              <w:t xml:space="preserve">? Mục đích nói của bài nói là gì? </w:t>
            </w:r>
          </w:p>
          <w:p w:rsidR="00F045F9" w:rsidRPr="00A41DFB" w:rsidRDefault="00F045F9" w:rsidP="00A639E7">
            <w:pPr>
              <w:pStyle w:val="ListParagraph"/>
              <w:ind w:left="0"/>
              <w:jc w:val="both"/>
              <w:rPr>
                <w:sz w:val="28"/>
                <w:szCs w:val="28"/>
                <w:lang w:val="vi-VN"/>
              </w:rPr>
            </w:pPr>
            <w:r w:rsidRPr="00A41DFB">
              <w:rPr>
                <w:sz w:val="28"/>
                <w:szCs w:val="28"/>
                <w:lang w:val="vi-VN"/>
              </w:rPr>
              <w:t>? Những người nghe là ai?</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B2: Thực hiện nhiệm vụ</w:t>
            </w:r>
          </w:p>
          <w:p w:rsidR="00F045F9" w:rsidRPr="00A41DFB" w:rsidRDefault="00F045F9" w:rsidP="00A639E7">
            <w:pPr>
              <w:pStyle w:val="ListParagraph"/>
              <w:ind w:left="0"/>
              <w:jc w:val="both"/>
              <w:rPr>
                <w:sz w:val="28"/>
                <w:szCs w:val="28"/>
                <w:lang w:val="vi-VN"/>
              </w:rPr>
            </w:pPr>
            <w:r w:rsidRPr="00A41DFB">
              <w:rPr>
                <w:sz w:val="28"/>
                <w:szCs w:val="28"/>
                <w:lang w:val="vi-VN"/>
              </w:rPr>
              <w:t>- HS suy nghĩ câu hỏi của GV.</w:t>
            </w:r>
          </w:p>
          <w:p w:rsidR="00F045F9" w:rsidRPr="00A41DFB" w:rsidRDefault="00F045F9" w:rsidP="00A639E7">
            <w:pPr>
              <w:pStyle w:val="ListParagraph"/>
              <w:ind w:left="0"/>
              <w:jc w:val="both"/>
              <w:rPr>
                <w:sz w:val="28"/>
                <w:szCs w:val="28"/>
                <w:lang w:val="vi-VN"/>
              </w:rPr>
            </w:pPr>
            <w:r w:rsidRPr="00A41DFB">
              <w:rPr>
                <w:sz w:val="28"/>
                <w:szCs w:val="28"/>
                <w:lang w:val="vi-VN"/>
              </w:rPr>
              <w:t>- Dự kiến KK: HS không trả lời được câu hỏi.</w:t>
            </w:r>
          </w:p>
          <w:p w:rsidR="00F045F9" w:rsidRPr="00A41DFB" w:rsidRDefault="00F045F9" w:rsidP="00A639E7">
            <w:pPr>
              <w:pStyle w:val="ListParagraph"/>
              <w:ind w:left="0"/>
              <w:jc w:val="both"/>
              <w:rPr>
                <w:sz w:val="28"/>
                <w:szCs w:val="28"/>
                <w:lang w:val="vi-VN"/>
              </w:rPr>
            </w:pPr>
            <w:r w:rsidRPr="00A41DFB">
              <w:rPr>
                <w:sz w:val="28"/>
                <w:szCs w:val="28"/>
                <w:lang w:val="vi-VN"/>
              </w:rPr>
              <w:t>- Tháo gỡ KK: GV đặt câu hỏi phụ.</w:t>
            </w:r>
          </w:p>
          <w:p w:rsidR="00F045F9" w:rsidRPr="00A41DFB" w:rsidRDefault="00F045F9" w:rsidP="00A639E7">
            <w:pPr>
              <w:pStyle w:val="ListParagraph"/>
              <w:ind w:left="0"/>
              <w:jc w:val="both"/>
              <w:rPr>
                <w:sz w:val="28"/>
                <w:szCs w:val="28"/>
                <w:lang w:val="vi-VN"/>
              </w:rPr>
            </w:pPr>
            <w:r w:rsidRPr="00A41DFB">
              <w:rPr>
                <w:sz w:val="28"/>
                <w:szCs w:val="28"/>
                <w:lang w:val="vi-VN"/>
              </w:rPr>
              <w:t>? Em sẽ nói về nội dung gì?</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B3: Thảo luận, báo cáo</w:t>
            </w:r>
          </w:p>
          <w:p w:rsidR="00F045F9" w:rsidRPr="00A41DFB" w:rsidRDefault="00F045F9" w:rsidP="00A639E7">
            <w:pPr>
              <w:pStyle w:val="ListParagraph"/>
              <w:ind w:left="0"/>
              <w:jc w:val="both"/>
              <w:rPr>
                <w:sz w:val="28"/>
                <w:szCs w:val="28"/>
                <w:lang w:val="vi-VN"/>
              </w:rPr>
            </w:pPr>
            <w:r w:rsidRPr="00A41DFB">
              <w:rPr>
                <w:sz w:val="28"/>
                <w:szCs w:val="28"/>
                <w:lang w:val="vi-VN"/>
              </w:rPr>
              <w:t>- HS trả lời câu hỏi của GV.</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lastRenderedPageBreak/>
              <w:t>B4: Kết luận, nhận định (GV)</w:t>
            </w:r>
          </w:p>
          <w:p w:rsidR="00F045F9" w:rsidRPr="00A41DFB" w:rsidRDefault="00F045F9" w:rsidP="00A639E7">
            <w:pPr>
              <w:pStyle w:val="ListParagraph"/>
              <w:ind w:left="0"/>
              <w:jc w:val="both"/>
              <w:rPr>
                <w:sz w:val="28"/>
                <w:szCs w:val="28"/>
                <w:lang w:val="vi-VN"/>
              </w:rPr>
            </w:pPr>
            <w:r w:rsidRPr="00A41DFB">
              <w:rPr>
                <w:sz w:val="28"/>
                <w:szCs w:val="28"/>
                <w:lang w:val="vi-VN"/>
              </w:rPr>
              <w:t>GV: Nhận xét câu trả lời của HS và chốt mục đích nói, chuyển dẫn sang mục b.</w:t>
            </w:r>
          </w:p>
        </w:tc>
        <w:tc>
          <w:tcPr>
            <w:tcW w:w="2948" w:type="dxa"/>
          </w:tcPr>
          <w:p w:rsidR="00F045F9" w:rsidRPr="00A41DFB" w:rsidRDefault="00F045F9" w:rsidP="00A639E7">
            <w:pPr>
              <w:pStyle w:val="ListParagraph"/>
              <w:ind w:left="0"/>
              <w:jc w:val="both"/>
              <w:rPr>
                <w:b/>
                <w:bCs/>
                <w:sz w:val="28"/>
                <w:szCs w:val="28"/>
                <w:lang w:val="vi-VN"/>
              </w:rPr>
            </w:pPr>
            <w:r w:rsidRPr="00A41DFB">
              <w:rPr>
                <w:b/>
                <w:bCs/>
                <w:sz w:val="28"/>
                <w:szCs w:val="28"/>
                <w:lang w:val="vi-VN"/>
              </w:rPr>
              <w:lastRenderedPageBreak/>
              <w:t xml:space="preserve">1. Chuẩn bị nội dung </w:t>
            </w:r>
          </w:p>
          <w:p w:rsidR="00F045F9" w:rsidRPr="00A41DFB" w:rsidRDefault="00F045F9" w:rsidP="00A639E7">
            <w:pPr>
              <w:pStyle w:val="ListParagraph"/>
              <w:ind w:left="0"/>
              <w:jc w:val="both"/>
              <w:rPr>
                <w:sz w:val="28"/>
                <w:szCs w:val="28"/>
                <w:lang w:val="vi-VN"/>
              </w:rPr>
            </w:pPr>
            <w:r w:rsidRPr="00A41DFB">
              <w:rPr>
                <w:sz w:val="28"/>
                <w:szCs w:val="28"/>
                <w:lang w:val="vi-VN"/>
              </w:rPr>
              <w:t>- Xác định mục đích nói và người nghe (SGK).</w:t>
            </w:r>
          </w:p>
          <w:p w:rsidR="00F045F9" w:rsidRPr="00A41DFB" w:rsidRDefault="00F045F9" w:rsidP="00A639E7">
            <w:pPr>
              <w:pStyle w:val="ListParagraph"/>
              <w:ind w:left="0"/>
              <w:jc w:val="both"/>
              <w:rPr>
                <w:sz w:val="28"/>
                <w:szCs w:val="28"/>
                <w:lang w:val="vi-VN"/>
              </w:rPr>
            </w:pPr>
            <w:r w:rsidRPr="00A41DFB">
              <w:rPr>
                <w:sz w:val="28"/>
                <w:szCs w:val="28"/>
                <w:lang w:val="vi-VN"/>
              </w:rPr>
              <w:t>- Khi nói phải bám sát mục đích (nội dung) nói và đối tượng nghe để bài nói không đi chệch hướng.</w:t>
            </w:r>
          </w:p>
          <w:p w:rsidR="00F045F9" w:rsidRPr="00A41DFB" w:rsidRDefault="00F045F9" w:rsidP="00A639E7">
            <w:pPr>
              <w:pStyle w:val="ListParagraph"/>
              <w:ind w:left="0"/>
              <w:jc w:val="both"/>
              <w:rPr>
                <w:b/>
                <w:bCs/>
                <w:sz w:val="28"/>
                <w:szCs w:val="28"/>
                <w:lang w:val="vi-VN"/>
              </w:rPr>
            </w:pPr>
            <w:r w:rsidRPr="00A41DFB">
              <w:rPr>
                <w:b/>
                <w:bCs/>
                <w:sz w:val="28"/>
                <w:szCs w:val="28"/>
                <w:lang w:val="vi-VN"/>
              </w:rPr>
              <w:t xml:space="preserve">2. Tập luyện </w:t>
            </w:r>
          </w:p>
          <w:p w:rsidR="00F045F9" w:rsidRPr="00A41DFB" w:rsidRDefault="00F045F9" w:rsidP="00A639E7">
            <w:pPr>
              <w:pStyle w:val="ListParagraph"/>
              <w:ind w:left="0"/>
              <w:jc w:val="both"/>
              <w:rPr>
                <w:sz w:val="28"/>
                <w:szCs w:val="28"/>
                <w:lang w:val="vi-VN"/>
              </w:rPr>
            </w:pPr>
            <w:r w:rsidRPr="00A41DFB">
              <w:rPr>
                <w:sz w:val="28"/>
                <w:szCs w:val="28"/>
                <w:lang w:val="vi-VN"/>
              </w:rPr>
              <w:t xml:space="preserve">- HS nói một mình </w:t>
            </w:r>
            <w:r w:rsidRPr="00A41DFB">
              <w:rPr>
                <w:sz w:val="28"/>
                <w:szCs w:val="28"/>
                <w:lang w:val="vi-VN"/>
              </w:rPr>
              <w:lastRenderedPageBreak/>
              <w:t>trước gương.</w:t>
            </w:r>
          </w:p>
          <w:p w:rsidR="00F045F9" w:rsidRPr="00A41DFB" w:rsidRDefault="00F045F9" w:rsidP="00A639E7">
            <w:pPr>
              <w:pStyle w:val="ListParagraph"/>
              <w:ind w:left="0"/>
              <w:jc w:val="both"/>
              <w:rPr>
                <w:b/>
                <w:bCs/>
                <w:sz w:val="28"/>
                <w:szCs w:val="28"/>
                <w:lang w:val="vi-VN"/>
              </w:rPr>
            </w:pPr>
            <w:r w:rsidRPr="00A41DFB">
              <w:rPr>
                <w:sz w:val="28"/>
                <w:szCs w:val="28"/>
                <w:lang w:val="vi-VN"/>
              </w:rPr>
              <w:t>- HS nói tập nói trước nhóm/tổ.</w:t>
            </w:r>
          </w:p>
        </w:tc>
      </w:tr>
    </w:tbl>
    <w:p w:rsidR="00F045F9" w:rsidRPr="00A41DFB" w:rsidRDefault="00F045F9" w:rsidP="00F045F9">
      <w:pPr>
        <w:rPr>
          <w:sz w:val="28"/>
          <w:szCs w:val="28"/>
          <w:lang w:val="vi-VN"/>
        </w:rPr>
      </w:pPr>
    </w:p>
    <w:tbl>
      <w:tblPr>
        <w:tblStyle w:val="TableGrid"/>
        <w:tblW w:w="9147" w:type="dxa"/>
        <w:tblInd w:w="175" w:type="dxa"/>
        <w:tblLook w:val="04A0" w:firstRow="1" w:lastRow="0" w:firstColumn="1" w:lastColumn="0" w:noHBand="0" w:noVBand="1"/>
      </w:tblPr>
      <w:tblGrid>
        <w:gridCol w:w="6341"/>
        <w:gridCol w:w="2806"/>
      </w:tblGrid>
      <w:tr w:rsidR="00F045F9" w:rsidRPr="00ED5B89" w:rsidTr="00A639E7">
        <w:tc>
          <w:tcPr>
            <w:tcW w:w="9147" w:type="dxa"/>
            <w:gridSpan w:val="2"/>
          </w:tcPr>
          <w:p w:rsidR="00F045F9" w:rsidRPr="00A41DFB" w:rsidRDefault="00F045F9" w:rsidP="00A639E7">
            <w:pPr>
              <w:pStyle w:val="ListParagraph"/>
              <w:ind w:left="0"/>
              <w:jc w:val="center"/>
              <w:rPr>
                <w:b/>
                <w:bCs/>
                <w:color w:val="0070C0"/>
                <w:sz w:val="28"/>
                <w:szCs w:val="28"/>
                <w:lang w:val="vi-VN"/>
              </w:rPr>
            </w:pPr>
            <w:r w:rsidRPr="00A41DFB">
              <w:rPr>
                <w:b/>
                <w:bCs/>
                <w:color w:val="00B0F0"/>
                <w:sz w:val="28"/>
                <w:szCs w:val="28"/>
                <w:lang w:val="vi-VN"/>
              </w:rPr>
              <w:t>CHUẨN BỊ NỘI DUNG BÀI  NÓI</w:t>
            </w:r>
          </w:p>
        </w:tc>
      </w:tr>
      <w:tr w:rsidR="00F045F9" w:rsidRPr="00ED5B89" w:rsidTr="00A639E7">
        <w:tc>
          <w:tcPr>
            <w:tcW w:w="9147" w:type="dxa"/>
            <w:gridSpan w:val="2"/>
          </w:tcPr>
          <w:p w:rsidR="00F045F9" w:rsidRPr="00A41DFB" w:rsidRDefault="00F045F9" w:rsidP="00A639E7">
            <w:pPr>
              <w:jc w:val="both"/>
              <w:rPr>
                <w:b/>
                <w:bCs/>
                <w:color w:val="7030A0"/>
                <w:sz w:val="28"/>
                <w:szCs w:val="28"/>
                <w:lang w:val="vi-VN"/>
              </w:rPr>
            </w:pPr>
            <w:r w:rsidRPr="00A41DFB">
              <w:rPr>
                <w:b/>
                <w:color w:val="7030A0"/>
                <w:sz w:val="28"/>
                <w:szCs w:val="28"/>
                <w:lang w:val="vi-VN"/>
              </w:rPr>
              <w:t>a)</w:t>
            </w:r>
            <w:r w:rsidRPr="00A41DFB">
              <w:rPr>
                <w:b/>
                <w:bCs/>
                <w:color w:val="7030A0"/>
                <w:sz w:val="28"/>
                <w:szCs w:val="28"/>
                <w:lang w:val="vi-VN"/>
              </w:rPr>
              <w:t xml:space="preserve">Mục tiêu: </w:t>
            </w:r>
          </w:p>
          <w:p w:rsidR="00F045F9" w:rsidRPr="00A41DFB" w:rsidRDefault="00F045F9" w:rsidP="00A639E7">
            <w:pPr>
              <w:jc w:val="both"/>
              <w:rPr>
                <w:sz w:val="28"/>
                <w:szCs w:val="28"/>
                <w:lang w:val="vi-VN"/>
              </w:rPr>
            </w:pPr>
            <w:r w:rsidRPr="00A41DFB">
              <w:rPr>
                <w:sz w:val="28"/>
                <w:szCs w:val="28"/>
                <w:lang w:val="vi-VN"/>
              </w:rPr>
              <w:t>- Giúp HS trình bày bài nói không phải chỉ là đọc lại bài mang tính thuần túy mà bài nói hay hơn, hấp dẫn.</w:t>
            </w:r>
          </w:p>
          <w:p w:rsidR="00F045F9" w:rsidRPr="00A41DFB" w:rsidRDefault="00F045F9" w:rsidP="00A639E7">
            <w:pPr>
              <w:jc w:val="both"/>
              <w:rPr>
                <w:sz w:val="28"/>
                <w:szCs w:val="28"/>
                <w:lang w:val="vi-VN"/>
              </w:rPr>
            </w:pPr>
            <w:r w:rsidRPr="00A41DFB">
              <w:rPr>
                <w:b/>
                <w:color w:val="7030A0"/>
                <w:sz w:val="28"/>
                <w:szCs w:val="28"/>
                <w:lang w:val="vi-VN"/>
              </w:rPr>
              <w:t xml:space="preserve"> b)</w:t>
            </w:r>
            <w:r w:rsidRPr="00A41DFB">
              <w:rPr>
                <w:b/>
                <w:bCs/>
                <w:color w:val="7030A0"/>
                <w:sz w:val="28"/>
                <w:szCs w:val="28"/>
                <w:lang w:val="vi-VN"/>
              </w:rPr>
              <w:t>Nội dung:</w:t>
            </w:r>
            <w:r w:rsidRPr="00A41DFB">
              <w:rPr>
                <w:sz w:val="28"/>
                <w:szCs w:val="28"/>
                <w:lang w:val="vi-VN"/>
              </w:rPr>
              <w:t xml:space="preserve"> GV yêu cầu :</w:t>
            </w:r>
          </w:p>
          <w:p w:rsidR="00F045F9" w:rsidRPr="00A41DFB" w:rsidRDefault="00F045F9" w:rsidP="00A639E7">
            <w:pPr>
              <w:jc w:val="both"/>
              <w:rPr>
                <w:sz w:val="28"/>
                <w:szCs w:val="28"/>
                <w:lang w:val="vi-VN"/>
              </w:rPr>
            </w:pPr>
            <w:r w:rsidRPr="00A41DFB">
              <w:rPr>
                <w:sz w:val="28"/>
                <w:szCs w:val="28"/>
                <w:lang w:val="vi-VN"/>
              </w:rPr>
              <w:t>- HS đánh dấu những từ ngữ, câu văn quan trọng.</w:t>
            </w:r>
          </w:p>
          <w:p w:rsidR="00F045F9" w:rsidRPr="00A41DFB" w:rsidRDefault="00F045F9" w:rsidP="00A639E7">
            <w:pPr>
              <w:jc w:val="both"/>
              <w:rPr>
                <w:sz w:val="28"/>
                <w:szCs w:val="28"/>
                <w:lang w:val="vi-VN"/>
              </w:rPr>
            </w:pPr>
            <w:r w:rsidRPr="00A41DFB">
              <w:rPr>
                <w:sz w:val="28"/>
                <w:szCs w:val="28"/>
                <w:lang w:val="vi-VN"/>
              </w:rPr>
              <w:t>- Câu văn giải thích thế nào là bắt nạt học đường?</w:t>
            </w:r>
          </w:p>
          <w:p w:rsidR="00F045F9" w:rsidRPr="00A41DFB" w:rsidRDefault="00F045F9" w:rsidP="00A639E7">
            <w:pPr>
              <w:jc w:val="both"/>
              <w:rPr>
                <w:sz w:val="28"/>
                <w:szCs w:val="28"/>
                <w:lang w:val="vi-VN"/>
              </w:rPr>
            </w:pPr>
            <w:r w:rsidRPr="00A41DFB">
              <w:rPr>
                <w:sz w:val="28"/>
                <w:szCs w:val="28"/>
                <w:lang w:val="vi-VN"/>
              </w:rPr>
              <w:t>- Tác hại của bắt nạt học đường.</w:t>
            </w:r>
          </w:p>
          <w:p w:rsidR="00F045F9" w:rsidRPr="00A41DFB" w:rsidRDefault="00F045F9" w:rsidP="00A639E7">
            <w:pPr>
              <w:jc w:val="both"/>
              <w:rPr>
                <w:sz w:val="28"/>
                <w:szCs w:val="28"/>
                <w:lang w:val="vi-VN"/>
              </w:rPr>
            </w:pPr>
            <w:r w:rsidRPr="00A41DFB">
              <w:rPr>
                <w:sz w:val="28"/>
                <w:szCs w:val="28"/>
                <w:lang w:val="vi-VN"/>
              </w:rPr>
              <w:t>- Ghi lại những câu văn quan trọng để hỗ trợ bài nói của mình.</w:t>
            </w:r>
          </w:p>
          <w:p w:rsidR="00F045F9" w:rsidRPr="00A41DFB" w:rsidRDefault="00F045F9" w:rsidP="00A639E7">
            <w:pPr>
              <w:jc w:val="both"/>
              <w:rPr>
                <w:sz w:val="28"/>
                <w:szCs w:val="28"/>
                <w:lang w:val="vi-VN"/>
              </w:rPr>
            </w:pPr>
            <w:r w:rsidRPr="00A41DFB">
              <w:rPr>
                <w:b/>
                <w:bCs/>
                <w:color w:val="7030A0"/>
                <w:sz w:val="28"/>
                <w:szCs w:val="28"/>
                <w:lang w:val="vi-VN"/>
              </w:rPr>
              <w:t>c) Sản phẩm:</w:t>
            </w:r>
            <w:r w:rsidRPr="00A41DFB">
              <w:rPr>
                <w:sz w:val="28"/>
                <w:szCs w:val="28"/>
                <w:lang w:val="vi-VN"/>
              </w:rPr>
              <w:t>Sản phẩm viết của HS</w:t>
            </w:r>
          </w:p>
          <w:p w:rsidR="00F045F9" w:rsidRPr="00A41DFB" w:rsidRDefault="00F045F9" w:rsidP="00A639E7">
            <w:pPr>
              <w:jc w:val="both"/>
              <w:rPr>
                <w:b/>
                <w:bCs/>
                <w:color w:val="7030A0"/>
                <w:sz w:val="28"/>
                <w:szCs w:val="28"/>
                <w:lang w:val="vi-VN"/>
              </w:rPr>
            </w:pPr>
            <w:r w:rsidRPr="00A41DFB">
              <w:rPr>
                <w:b/>
                <w:bCs/>
                <w:color w:val="7030A0"/>
                <w:sz w:val="28"/>
                <w:szCs w:val="28"/>
                <w:lang w:val="vi-VN"/>
              </w:rPr>
              <w:t>d) Tổ chức thực hiện</w:t>
            </w:r>
          </w:p>
        </w:tc>
      </w:tr>
      <w:tr w:rsidR="00F045F9" w:rsidRPr="00A41DFB" w:rsidTr="00A639E7">
        <w:tc>
          <w:tcPr>
            <w:tcW w:w="6341" w:type="dxa"/>
          </w:tcPr>
          <w:p w:rsidR="00F045F9" w:rsidRPr="00A41DFB" w:rsidRDefault="00F045F9" w:rsidP="00A639E7">
            <w:pPr>
              <w:pStyle w:val="ListParagraph"/>
              <w:ind w:left="0"/>
              <w:jc w:val="center"/>
              <w:rPr>
                <w:b/>
                <w:bCs/>
                <w:sz w:val="28"/>
                <w:szCs w:val="28"/>
                <w:lang w:val="vi-VN"/>
              </w:rPr>
            </w:pPr>
            <w:r w:rsidRPr="00A41DFB">
              <w:rPr>
                <w:b/>
                <w:bCs/>
                <w:sz w:val="28"/>
                <w:szCs w:val="28"/>
                <w:lang w:val="vi-VN"/>
              </w:rPr>
              <w:t>HĐ của GV &amp; HS</w:t>
            </w:r>
          </w:p>
        </w:tc>
        <w:tc>
          <w:tcPr>
            <w:tcW w:w="2806" w:type="dxa"/>
          </w:tcPr>
          <w:p w:rsidR="00F045F9" w:rsidRPr="00A41DFB" w:rsidRDefault="00F045F9" w:rsidP="00A639E7">
            <w:pPr>
              <w:pStyle w:val="ListParagraph"/>
              <w:ind w:left="0"/>
              <w:jc w:val="center"/>
              <w:rPr>
                <w:b/>
                <w:bCs/>
                <w:sz w:val="28"/>
                <w:szCs w:val="28"/>
              </w:rPr>
            </w:pPr>
            <w:r w:rsidRPr="00A41DFB">
              <w:rPr>
                <w:b/>
                <w:bCs/>
                <w:sz w:val="28"/>
                <w:szCs w:val="28"/>
              </w:rPr>
              <w:t>Nội dung cần đạt</w:t>
            </w:r>
          </w:p>
        </w:tc>
      </w:tr>
      <w:tr w:rsidR="00F045F9" w:rsidRPr="00ED5B89" w:rsidTr="00A639E7">
        <w:tc>
          <w:tcPr>
            <w:tcW w:w="6341" w:type="dxa"/>
          </w:tcPr>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B1: Chuyển giao nhiệm vụ (GV)</w:t>
            </w:r>
          </w:p>
          <w:p w:rsidR="00F045F9" w:rsidRPr="00A41DFB" w:rsidRDefault="00F045F9" w:rsidP="00A639E7">
            <w:pPr>
              <w:pStyle w:val="ListParagraph"/>
              <w:ind w:left="0"/>
              <w:jc w:val="both"/>
              <w:rPr>
                <w:sz w:val="28"/>
                <w:szCs w:val="28"/>
                <w:lang w:val="vi-VN"/>
              </w:rPr>
            </w:pPr>
            <w:r w:rsidRPr="00A41DFB">
              <w:rPr>
                <w:sz w:val="28"/>
                <w:szCs w:val="28"/>
                <w:lang w:val="vi-VN"/>
              </w:rPr>
              <w:t>- Yêu cầu HS trình bày phần đánh dấu của mình, đâu là những điều cần chú ý khi nói.</w:t>
            </w:r>
          </w:p>
          <w:p w:rsidR="00F045F9" w:rsidRPr="00A41DFB" w:rsidRDefault="00F045F9" w:rsidP="00A639E7">
            <w:pPr>
              <w:pStyle w:val="ListParagraph"/>
              <w:ind w:left="0"/>
              <w:jc w:val="both"/>
              <w:rPr>
                <w:sz w:val="28"/>
                <w:szCs w:val="28"/>
                <w:lang w:val="vi-VN"/>
              </w:rPr>
            </w:pPr>
            <w:r w:rsidRPr="00A41DFB">
              <w:rPr>
                <w:sz w:val="28"/>
                <w:szCs w:val="28"/>
                <w:lang w:val="vi-VN"/>
              </w:rPr>
              <w:t>- Trình chiếu phiếu bài viết của học sinh yêu cầu HS đọc những phần mình đánh dấu..</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B2: Thực hiện nhiệm vụ</w:t>
            </w:r>
          </w:p>
          <w:p w:rsidR="00F045F9" w:rsidRPr="00A41DFB" w:rsidRDefault="00F045F9" w:rsidP="00A639E7">
            <w:pPr>
              <w:pStyle w:val="ListParagraph"/>
              <w:ind w:left="0"/>
              <w:jc w:val="both"/>
              <w:rPr>
                <w:sz w:val="28"/>
                <w:szCs w:val="28"/>
                <w:lang w:val="vi-VN"/>
              </w:rPr>
            </w:pPr>
            <w:r w:rsidRPr="00A41DFB">
              <w:rPr>
                <w:sz w:val="28"/>
                <w:szCs w:val="28"/>
                <w:lang w:val="vi-VN"/>
              </w:rPr>
              <w:t>- HS xem lại bài viết của mình</w:t>
            </w:r>
          </w:p>
          <w:p w:rsidR="00F045F9" w:rsidRPr="00A41DFB" w:rsidRDefault="00F045F9" w:rsidP="00A639E7">
            <w:pPr>
              <w:pStyle w:val="ListParagraph"/>
              <w:ind w:left="0"/>
              <w:jc w:val="both"/>
              <w:rPr>
                <w:sz w:val="28"/>
                <w:szCs w:val="28"/>
                <w:lang w:val="vi-VN"/>
              </w:rPr>
            </w:pPr>
            <w:r w:rsidRPr="00A41DFB">
              <w:rPr>
                <w:sz w:val="28"/>
                <w:szCs w:val="28"/>
                <w:lang w:val="vi-VN"/>
              </w:rPr>
              <w:t>- GV hướng dẫn HS.</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B3: Thảo luận, báo cáo</w:t>
            </w:r>
          </w:p>
          <w:p w:rsidR="00F045F9" w:rsidRPr="00A41DFB" w:rsidRDefault="00F045F9" w:rsidP="00A639E7">
            <w:pPr>
              <w:pStyle w:val="ListParagraph"/>
              <w:ind w:left="0"/>
              <w:jc w:val="both"/>
              <w:rPr>
                <w:sz w:val="28"/>
                <w:szCs w:val="28"/>
                <w:lang w:val="vi-VN"/>
              </w:rPr>
            </w:pPr>
            <w:r w:rsidRPr="00A41DFB">
              <w:rPr>
                <w:sz w:val="28"/>
                <w:szCs w:val="28"/>
                <w:lang w:val="vi-VN"/>
              </w:rPr>
              <w:t>- HS nói (4 – 5 phút).</w:t>
            </w:r>
          </w:p>
          <w:p w:rsidR="00F045F9" w:rsidRPr="00A41DFB" w:rsidRDefault="00F045F9" w:rsidP="00A639E7">
            <w:pPr>
              <w:pStyle w:val="ListParagraph"/>
              <w:ind w:left="0"/>
              <w:jc w:val="both"/>
              <w:rPr>
                <w:sz w:val="28"/>
                <w:szCs w:val="28"/>
                <w:lang w:val="vi-VN"/>
              </w:rPr>
            </w:pPr>
            <w:r w:rsidRPr="00A41DFB">
              <w:rPr>
                <w:sz w:val="28"/>
                <w:szCs w:val="28"/>
                <w:lang w:val="vi-VN"/>
              </w:rPr>
              <w:t xml:space="preserve">- GV hướng dẫn HS nói </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B4: Kết luận, nhận định (GV)</w:t>
            </w:r>
          </w:p>
          <w:p w:rsidR="00F045F9" w:rsidRPr="00A41DFB" w:rsidRDefault="00F045F9" w:rsidP="00A639E7">
            <w:pPr>
              <w:pStyle w:val="ListParagraph"/>
              <w:ind w:left="0"/>
              <w:jc w:val="both"/>
              <w:rPr>
                <w:b/>
                <w:bCs/>
                <w:sz w:val="28"/>
                <w:szCs w:val="28"/>
                <w:lang w:val="vi-VN"/>
              </w:rPr>
            </w:pPr>
            <w:r w:rsidRPr="00A41DFB">
              <w:rPr>
                <w:sz w:val="28"/>
                <w:szCs w:val="28"/>
                <w:lang w:val="vi-VN"/>
              </w:rPr>
              <w:t>- Nhận xét HĐ của HS và chuyển dẫn sang mục sau.</w:t>
            </w:r>
          </w:p>
        </w:tc>
        <w:tc>
          <w:tcPr>
            <w:tcW w:w="2806" w:type="dxa"/>
          </w:tcPr>
          <w:p w:rsidR="00F045F9" w:rsidRPr="00A41DFB" w:rsidRDefault="00F045F9" w:rsidP="00A639E7">
            <w:pPr>
              <w:pStyle w:val="ListParagraph"/>
              <w:ind w:left="0"/>
              <w:jc w:val="both"/>
              <w:rPr>
                <w:sz w:val="28"/>
                <w:szCs w:val="28"/>
                <w:lang w:val="vi-VN"/>
              </w:rPr>
            </w:pPr>
            <w:r w:rsidRPr="00A41DFB">
              <w:rPr>
                <w:sz w:val="28"/>
                <w:szCs w:val="28"/>
                <w:lang w:val="vi-VN"/>
              </w:rPr>
              <w:t>- HS nói trước lớp</w:t>
            </w:r>
          </w:p>
          <w:p w:rsidR="00F045F9" w:rsidRPr="00A41DFB" w:rsidRDefault="00F045F9" w:rsidP="00A639E7">
            <w:pPr>
              <w:pStyle w:val="ListParagraph"/>
              <w:ind w:left="0"/>
              <w:jc w:val="both"/>
              <w:rPr>
                <w:sz w:val="28"/>
                <w:szCs w:val="28"/>
                <w:lang w:val="vi-VN"/>
              </w:rPr>
            </w:pPr>
          </w:p>
          <w:p w:rsidR="00F045F9" w:rsidRPr="00A41DFB" w:rsidRDefault="00F045F9" w:rsidP="00A639E7">
            <w:pPr>
              <w:pStyle w:val="ListParagraph"/>
              <w:ind w:left="0"/>
              <w:jc w:val="both"/>
              <w:rPr>
                <w:sz w:val="28"/>
                <w:szCs w:val="28"/>
                <w:lang w:val="vi-VN"/>
              </w:rPr>
            </w:pPr>
            <w:r w:rsidRPr="00A41DFB">
              <w:rPr>
                <w:sz w:val="28"/>
                <w:szCs w:val="28"/>
                <w:lang w:val="vi-VN"/>
              </w:rPr>
              <w:t>- Yêu cầu:</w:t>
            </w:r>
          </w:p>
          <w:p w:rsidR="00F045F9" w:rsidRPr="00A41DFB" w:rsidRDefault="00F045F9" w:rsidP="00A639E7">
            <w:pPr>
              <w:pStyle w:val="ListParagraph"/>
              <w:ind w:left="0"/>
              <w:jc w:val="both"/>
              <w:rPr>
                <w:sz w:val="28"/>
                <w:szCs w:val="28"/>
                <w:lang w:val="vi-VN"/>
              </w:rPr>
            </w:pPr>
            <w:r w:rsidRPr="00A41DFB">
              <w:rPr>
                <w:sz w:val="28"/>
                <w:szCs w:val="28"/>
                <w:lang w:val="vi-VN"/>
              </w:rPr>
              <w:t>+ Chỉ ra những từ ngữ, câu văn quan trọng (Bàn luận về một hiện tượng trong đời sống).</w:t>
            </w:r>
          </w:p>
          <w:p w:rsidR="00F045F9" w:rsidRPr="00A41DFB" w:rsidRDefault="00F045F9" w:rsidP="00A639E7">
            <w:pPr>
              <w:pStyle w:val="ListParagraph"/>
              <w:ind w:left="0"/>
              <w:jc w:val="both"/>
              <w:rPr>
                <w:sz w:val="28"/>
                <w:szCs w:val="28"/>
                <w:lang w:val="vi-VN"/>
              </w:rPr>
            </w:pPr>
            <w:r w:rsidRPr="00A41DFB">
              <w:rPr>
                <w:sz w:val="28"/>
                <w:szCs w:val="28"/>
                <w:lang w:val="vi-VN"/>
              </w:rPr>
              <w:t>+ Ý kiến</w:t>
            </w:r>
          </w:p>
          <w:p w:rsidR="00F045F9" w:rsidRPr="00A41DFB" w:rsidRDefault="00F045F9" w:rsidP="00A639E7">
            <w:pPr>
              <w:pStyle w:val="ListParagraph"/>
              <w:ind w:left="0"/>
              <w:jc w:val="both"/>
              <w:rPr>
                <w:sz w:val="28"/>
                <w:szCs w:val="28"/>
                <w:lang w:val="vi-VN"/>
              </w:rPr>
            </w:pPr>
            <w:r w:rsidRPr="00A41DFB">
              <w:rPr>
                <w:sz w:val="28"/>
                <w:szCs w:val="28"/>
                <w:lang w:val="vi-VN"/>
              </w:rPr>
              <w:t>+ Lí lẽ</w:t>
            </w:r>
          </w:p>
          <w:p w:rsidR="00F045F9" w:rsidRPr="00A41DFB" w:rsidRDefault="00F045F9" w:rsidP="00A639E7">
            <w:pPr>
              <w:pStyle w:val="ListParagraph"/>
              <w:ind w:left="0"/>
              <w:jc w:val="both"/>
              <w:rPr>
                <w:sz w:val="28"/>
                <w:szCs w:val="28"/>
                <w:lang w:val="vi-VN"/>
              </w:rPr>
            </w:pPr>
            <w:r w:rsidRPr="00A41DFB">
              <w:rPr>
                <w:sz w:val="28"/>
                <w:szCs w:val="28"/>
                <w:lang w:val="vi-VN"/>
              </w:rPr>
              <w:t>+ Bằng chứng</w:t>
            </w:r>
          </w:p>
          <w:p w:rsidR="00F045F9" w:rsidRPr="00A41DFB" w:rsidRDefault="00F045F9" w:rsidP="00A639E7">
            <w:pPr>
              <w:pStyle w:val="ListParagraph"/>
              <w:ind w:left="0"/>
              <w:jc w:val="both"/>
              <w:rPr>
                <w:sz w:val="28"/>
                <w:szCs w:val="28"/>
                <w:lang w:val="vi-VN"/>
              </w:rPr>
            </w:pPr>
          </w:p>
        </w:tc>
      </w:tr>
    </w:tbl>
    <w:p w:rsidR="00F045F9" w:rsidRPr="005126F1" w:rsidRDefault="00F045F9" w:rsidP="00F045F9">
      <w:pPr>
        <w:rPr>
          <w:sz w:val="28"/>
          <w:szCs w:val="28"/>
          <w:lang w:val="vi-VN"/>
        </w:rPr>
      </w:pPr>
    </w:p>
    <w:tbl>
      <w:tblPr>
        <w:tblStyle w:val="TableGrid"/>
        <w:tblW w:w="9668" w:type="dxa"/>
        <w:tblInd w:w="-34" w:type="dxa"/>
        <w:tblLook w:val="04A0" w:firstRow="1" w:lastRow="0" w:firstColumn="1" w:lastColumn="0" w:noHBand="0" w:noVBand="1"/>
      </w:tblPr>
      <w:tblGrid>
        <w:gridCol w:w="142"/>
        <w:gridCol w:w="67"/>
        <w:gridCol w:w="2159"/>
        <w:gridCol w:w="2335"/>
        <w:gridCol w:w="1847"/>
        <w:gridCol w:w="113"/>
        <w:gridCol w:w="375"/>
        <w:gridCol w:w="2318"/>
        <w:gridCol w:w="17"/>
        <w:gridCol w:w="295"/>
      </w:tblGrid>
      <w:tr w:rsidR="00F045F9" w:rsidRPr="00ED5B89" w:rsidTr="00191588">
        <w:trPr>
          <w:gridBefore w:val="2"/>
          <w:gridAfter w:val="2"/>
          <w:wBefore w:w="209" w:type="dxa"/>
          <w:wAfter w:w="312" w:type="dxa"/>
        </w:trPr>
        <w:tc>
          <w:tcPr>
            <w:tcW w:w="9147" w:type="dxa"/>
            <w:gridSpan w:val="6"/>
          </w:tcPr>
          <w:p w:rsidR="00F045F9" w:rsidRPr="005126F1" w:rsidRDefault="00F045F9" w:rsidP="00A639E7">
            <w:pPr>
              <w:pStyle w:val="ListParagraph"/>
              <w:ind w:left="0"/>
              <w:jc w:val="center"/>
              <w:rPr>
                <w:b/>
                <w:bCs/>
                <w:color w:val="0070C0"/>
                <w:szCs w:val="28"/>
                <w:lang w:val="vi-VN"/>
              </w:rPr>
            </w:pPr>
            <w:r w:rsidRPr="005126F1">
              <w:rPr>
                <w:b/>
                <w:bCs/>
                <w:color w:val="00B0F0"/>
                <w:szCs w:val="28"/>
                <w:lang w:val="vi-VN"/>
              </w:rPr>
              <w:t>TRAO ĐỔI VỀ BÀI NÓI</w:t>
            </w:r>
          </w:p>
        </w:tc>
      </w:tr>
      <w:tr w:rsidR="00F045F9" w:rsidRPr="005126F1" w:rsidTr="00191588">
        <w:trPr>
          <w:gridBefore w:val="2"/>
          <w:gridAfter w:val="2"/>
          <w:wBefore w:w="209" w:type="dxa"/>
          <w:wAfter w:w="312" w:type="dxa"/>
        </w:trPr>
        <w:tc>
          <w:tcPr>
            <w:tcW w:w="9147" w:type="dxa"/>
            <w:gridSpan w:val="6"/>
          </w:tcPr>
          <w:p w:rsidR="00F045F9" w:rsidRPr="005126F1" w:rsidRDefault="00F045F9" w:rsidP="00A639E7">
            <w:pPr>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rsidR="00F045F9" w:rsidRPr="005126F1" w:rsidRDefault="00F045F9" w:rsidP="00A639E7">
            <w:pPr>
              <w:jc w:val="both"/>
              <w:rPr>
                <w:sz w:val="28"/>
                <w:szCs w:val="28"/>
                <w:lang w:val="vi-VN"/>
              </w:rPr>
            </w:pPr>
            <w:r w:rsidRPr="005126F1">
              <w:rPr>
                <w:sz w:val="28"/>
                <w:szCs w:val="28"/>
                <w:lang w:val="vi-VN"/>
              </w:rPr>
              <w:t>- Biết nhận xét, đánh giá về HĐ nói của nhau dựa trên phiếu đánh giá tiêu chí.</w:t>
            </w:r>
          </w:p>
          <w:p w:rsidR="00F045F9" w:rsidRPr="005126F1" w:rsidRDefault="00F045F9" w:rsidP="00A639E7">
            <w:pPr>
              <w:jc w:val="both"/>
              <w:rPr>
                <w:b/>
                <w:bCs/>
                <w:sz w:val="28"/>
                <w:szCs w:val="28"/>
                <w:lang w:val="vi-VN"/>
              </w:rPr>
            </w:pPr>
            <w:r w:rsidRPr="005126F1">
              <w:rPr>
                <w:b/>
                <w:bCs/>
                <w:sz w:val="28"/>
                <w:szCs w:val="28"/>
                <w:lang w:val="vi-VN"/>
              </w:rPr>
              <w:t>b) Nội dung:</w:t>
            </w:r>
          </w:p>
          <w:p w:rsidR="00F045F9" w:rsidRPr="005126F1" w:rsidRDefault="00F045F9" w:rsidP="00A639E7">
            <w:pPr>
              <w:jc w:val="both"/>
              <w:rPr>
                <w:sz w:val="28"/>
                <w:szCs w:val="28"/>
                <w:lang w:val="vi-VN"/>
              </w:rPr>
            </w:pPr>
            <w:r w:rsidRPr="005126F1">
              <w:rPr>
                <w:sz w:val="28"/>
                <w:szCs w:val="28"/>
                <w:lang w:val="vi-VN"/>
              </w:rPr>
              <w:t>- GV yêu cầu HS nhận xét, đánh giá HĐ nói dựa trên các tiêu chí.</w:t>
            </w:r>
          </w:p>
          <w:p w:rsidR="00F045F9" w:rsidRPr="005126F1" w:rsidRDefault="00F045F9" w:rsidP="00A639E7">
            <w:pPr>
              <w:jc w:val="both"/>
              <w:rPr>
                <w:sz w:val="28"/>
                <w:szCs w:val="28"/>
                <w:lang w:val="vi-VN"/>
              </w:rPr>
            </w:pPr>
            <w:r w:rsidRPr="005126F1">
              <w:rPr>
                <w:sz w:val="28"/>
                <w:szCs w:val="28"/>
                <w:lang w:val="vi-VN"/>
              </w:rPr>
              <w:t>- HS làm việc cá nhân, làm việc nhóm và trình bày kết quả.</w:t>
            </w:r>
          </w:p>
          <w:p w:rsidR="00F045F9" w:rsidRPr="005126F1" w:rsidRDefault="00F045F9" w:rsidP="00A639E7">
            <w:pPr>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rsidR="00F045F9" w:rsidRPr="005126F1" w:rsidRDefault="00F045F9" w:rsidP="00A639E7">
            <w:pPr>
              <w:jc w:val="both"/>
              <w:rPr>
                <w:sz w:val="28"/>
                <w:szCs w:val="28"/>
                <w:lang w:val="vi-VN"/>
              </w:rPr>
            </w:pPr>
            <w:r w:rsidRPr="005126F1">
              <w:rPr>
                <w:b/>
                <w:bCs/>
                <w:sz w:val="28"/>
                <w:szCs w:val="28"/>
                <w:lang w:val="vi-VN"/>
              </w:rPr>
              <w:t>Tổ chức thực hiện</w:t>
            </w:r>
          </w:p>
        </w:tc>
      </w:tr>
      <w:tr w:rsidR="00F045F9" w:rsidRPr="00A41DFB" w:rsidTr="00191588">
        <w:trPr>
          <w:gridBefore w:val="2"/>
          <w:gridAfter w:val="2"/>
          <w:wBefore w:w="209" w:type="dxa"/>
          <w:wAfter w:w="312" w:type="dxa"/>
        </w:trPr>
        <w:tc>
          <w:tcPr>
            <w:tcW w:w="6454" w:type="dxa"/>
            <w:gridSpan w:val="4"/>
          </w:tcPr>
          <w:p w:rsidR="00F045F9" w:rsidRPr="00A41DFB" w:rsidRDefault="00F045F9" w:rsidP="00A639E7">
            <w:pPr>
              <w:pStyle w:val="ListParagraph"/>
              <w:ind w:left="0"/>
              <w:jc w:val="center"/>
              <w:rPr>
                <w:b/>
                <w:bCs/>
                <w:sz w:val="28"/>
                <w:szCs w:val="28"/>
                <w:lang w:val="vi-VN"/>
              </w:rPr>
            </w:pPr>
            <w:r w:rsidRPr="00A41DFB">
              <w:rPr>
                <w:b/>
                <w:bCs/>
                <w:sz w:val="28"/>
                <w:szCs w:val="28"/>
                <w:lang w:val="vi-VN"/>
              </w:rPr>
              <w:t>HĐ của GV &amp; HS</w:t>
            </w:r>
          </w:p>
        </w:tc>
        <w:tc>
          <w:tcPr>
            <w:tcW w:w="2693" w:type="dxa"/>
            <w:gridSpan w:val="2"/>
          </w:tcPr>
          <w:p w:rsidR="00F045F9" w:rsidRPr="00A41DFB" w:rsidRDefault="00F045F9" w:rsidP="00A639E7">
            <w:pPr>
              <w:pStyle w:val="ListParagraph"/>
              <w:ind w:left="0"/>
              <w:jc w:val="center"/>
              <w:rPr>
                <w:b/>
                <w:bCs/>
                <w:sz w:val="28"/>
                <w:szCs w:val="28"/>
              </w:rPr>
            </w:pPr>
            <w:r w:rsidRPr="00A41DFB">
              <w:rPr>
                <w:b/>
                <w:bCs/>
                <w:sz w:val="28"/>
                <w:szCs w:val="28"/>
              </w:rPr>
              <w:t>Nội dung cần đạt</w:t>
            </w:r>
          </w:p>
        </w:tc>
      </w:tr>
      <w:tr w:rsidR="00F045F9" w:rsidRPr="00A41DFB" w:rsidTr="00191588">
        <w:trPr>
          <w:gridBefore w:val="2"/>
          <w:gridAfter w:val="2"/>
          <w:wBefore w:w="209" w:type="dxa"/>
          <w:wAfter w:w="312" w:type="dxa"/>
        </w:trPr>
        <w:tc>
          <w:tcPr>
            <w:tcW w:w="6454" w:type="dxa"/>
            <w:gridSpan w:val="4"/>
          </w:tcPr>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B1: Chuyển giao nhiệm vụ (GV)</w:t>
            </w:r>
          </w:p>
          <w:p w:rsidR="00F045F9" w:rsidRPr="00A41DFB" w:rsidRDefault="00F045F9" w:rsidP="00A639E7">
            <w:pPr>
              <w:pStyle w:val="ListParagraph"/>
              <w:ind w:left="0"/>
              <w:jc w:val="both"/>
              <w:rPr>
                <w:sz w:val="28"/>
                <w:szCs w:val="28"/>
                <w:lang w:val="vi-VN"/>
              </w:rPr>
            </w:pPr>
            <w:r w:rsidRPr="00A41DFB">
              <w:rPr>
                <w:sz w:val="28"/>
                <w:szCs w:val="28"/>
                <w:lang w:val="vi-VN"/>
              </w:rPr>
              <w:t>- Trình chiếu phiếu đánh giá HĐ nói theo các tiêu chí.</w:t>
            </w:r>
          </w:p>
          <w:p w:rsidR="00F045F9" w:rsidRPr="00A41DFB" w:rsidRDefault="00F045F9" w:rsidP="00A639E7">
            <w:pPr>
              <w:pStyle w:val="ListParagraph"/>
              <w:ind w:left="0"/>
              <w:jc w:val="both"/>
              <w:rPr>
                <w:sz w:val="28"/>
                <w:szCs w:val="28"/>
                <w:lang w:val="vi-VN"/>
              </w:rPr>
            </w:pPr>
            <w:r w:rsidRPr="00A41DFB">
              <w:rPr>
                <w:sz w:val="28"/>
                <w:szCs w:val="28"/>
                <w:lang w:val="vi-VN"/>
              </w:rPr>
              <w:t>- Yêu cầu HS đánh giá</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lastRenderedPageBreak/>
              <w:t>B2: Thực hiện nhiệm vụ</w:t>
            </w:r>
          </w:p>
          <w:p w:rsidR="00F045F9" w:rsidRPr="00A41DFB" w:rsidRDefault="00F045F9" w:rsidP="00A639E7">
            <w:pPr>
              <w:pStyle w:val="ListParagraph"/>
              <w:ind w:left="0"/>
              <w:jc w:val="both"/>
              <w:rPr>
                <w:sz w:val="28"/>
                <w:szCs w:val="28"/>
                <w:lang w:val="vi-VN"/>
              </w:rPr>
            </w:pPr>
            <w:r w:rsidRPr="00A41DFB">
              <w:rPr>
                <w:b/>
                <w:bCs/>
                <w:sz w:val="28"/>
                <w:szCs w:val="28"/>
                <w:lang w:val="vi-VN"/>
              </w:rPr>
              <w:t xml:space="preserve">GV: </w:t>
            </w:r>
            <w:r w:rsidRPr="00A41DFB">
              <w:rPr>
                <w:sz w:val="28"/>
                <w:szCs w:val="28"/>
                <w:lang w:val="vi-VN"/>
              </w:rPr>
              <w:t>Hướng dẫn HS nhận xét, đánh giá HĐ nói của bạn theo phiếu tiêu chí.</w:t>
            </w:r>
          </w:p>
          <w:p w:rsidR="00F045F9" w:rsidRPr="00A41DFB" w:rsidRDefault="00F045F9" w:rsidP="00A639E7">
            <w:pPr>
              <w:pStyle w:val="ListParagraph"/>
              <w:ind w:left="0"/>
              <w:jc w:val="both"/>
              <w:rPr>
                <w:sz w:val="28"/>
                <w:szCs w:val="28"/>
                <w:lang w:val="vi-VN"/>
              </w:rPr>
            </w:pPr>
            <w:r w:rsidRPr="00A41DFB">
              <w:rPr>
                <w:sz w:val="28"/>
                <w:szCs w:val="28"/>
                <w:lang w:val="vi-VN"/>
              </w:rPr>
              <w:t>HS ghi nhận xét, đánh giá HĐ nói của bạn ra giấy.</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B3: Thảo luận, báo cáo</w:t>
            </w:r>
          </w:p>
          <w:p w:rsidR="00F045F9" w:rsidRPr="00A41DFB" w:rsidRDefault="00F045F9" w:rsidP="00A639E7">
            <w:pPr>
              <w:pStyle w:val="ListParagraph"/>
              <w:ind w:left="0"/>
              <w:jc w:val="both"/>
              <w:rPr>
                <w:sz w:val="28"/>
                <w:szCs w:val="28"/>
                <w:lang w:val="vi-VN"/>
              </w:rPr>
            </w:pPr>
            <w:r w:rsidRPr="00A41DFB">
              <w:rPr>
                <w:sz w:val="28"/>
                <w:szCs w:val="28"/>
                <w:lang w:val="vi-VN"/>
              </w:rPr>
              <w:t xml:space="preserve">- </w:t>
            </w:r>
            <w:r w:rsidRPr="00A41DFB">
              <w:rPr>
                <w:b/>
                <w:bCs/>
                <w:sz w:val="28"/>
                <w:szCs w:val="28"/>
                <w:lang w:val="vi-VN"/>
              </w:rPr>
              <w:t>GV</w:t>
            </w:r>
            <w:r w:rsidRPr="00A41DFB">
              <w:rPr>
                <w:sz w:val="28"/>
                <w:szCs w:val="28"/>
                <w:lang w:val="vi-VN"/>
              </w:rPr>
              <w:t xml:space="preserve"> yêu cầu HS nhận xét, đánh giá.</w:t>
            </w:r>
          </w:p>
          <w:p w:rsidR="00F045F9" w:rsidRPr="00A41DFB" w:rsidRDefault="00F045F9" w:rsidP="00A639E7">
            <w:pPr>
              <w:pStyle w:val="ListParagraph"/>
              <w:ind w:left="0"/>
              <w:jc w:val="both"/>
              <w:rPr>
                <w:sz w:val="28"/>
                <w:szCs w:val="28"/>
                <w:lang w:val="vi-VN"/>
              </w:rPr>
            </w:pPr>
            <w:r w:rsidRPr="00A41DFB">
              <w:rPr>
                <w:sz w:val="28"/>
                <w:szCs w:val="28"/>
                <w:lang w:val="vi-VN"/>
              </w:rPr>
              <w:t xml:space="preserve">- </w:t>
            </w:r>
            <w:r w:rsidRPr="00A41DFB">
              <w:rPr>
                <w:b/>
                <w:bCs/>
                <w:sz w:val="28"/>
                <w:szCs w:val="28"/>
                <w:lang w:val="vi-VN"/>
              </w:rPr>
              <w:t>HS</w:t>
            </w:r>
            <w:r w:rsidRPr="00A41DFB">
              <w:rPr>
                <w:sz w:val="28"/>
                <w:szCs w:val="28"/>
                <w:lang w:val="vi-VN"/>
              </w:rPr>
              <w:t xml:space="preserve"> nhận xét, đánh giá HĐ nói của bạn theo phiếu đánh giá các tiêu chí nói.</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B4: Kết luận, nhận định</w:t>
            </w:r>
          </w:p>
          <w:p w:rsidR="00F045F9" w:rsidRPr="00A41DFB" w:rsidRDefault="00F045F9" w:rsidP="00A639E7">
            <w:pPr>
              <w:pStyle w:val="ListParagraph"/>
              <w:ind w:left="0"/>
              <w:jc w:val="both"/>
              <w:rPr>
                <w:sz w:val="28"/>
                <w:szCs w:val="28"/>
                <w:lang w:val="vi-VN"/>
              </w:rPr>
            </w:pPr>
            <w:r w:rsidRPr="00A41DFB">
              <w:rPr>
                <w:sz w:val="28"/>
                <w:szCs w:val="28"/>
                <w:lang w:val="vi-VN"/>
              </w:rPr>
              <w:t>- GV nhận xét phần trả lời của HS và kết nối sang hoạt động sau.</w:t>
            </w:r>
          </w:p>
        </w:tc>
        <w:tc>
          <w:tcPr>
            <w:tcW w:w="2693" w:type="dxa"/>
            <w:gridSpan w:val="2"/>
          </w:tcPr>
          <w:p w:rsidR="00F045F9" w:rsidRPr="00A41DFB" w:rsidRDefault="00F045F9" w:rsidP="00A639E7">
            <w:pPr>
              <w:pStyle w:val="ListParagraph"/>
              <w:ind w:left="0"/>
              <w:jc w:val="both"/>
              <w:rPr>
                <w:b/>
                <w:bCs/>
                <w:color w:val="0070C0"/>
                <w:sz w:val="28"/>
                <w:szCs w:val="28"/>
                <w:lang w:val="vi-VN"/>
              </w:rPr>
            </w:pPr>
          </w:p>
          <w:p w:rsidR="00F045F9" w:rsidRPr="00A41DFB" w:rsidRDefault="00F045F9" w:rsidP="00A639E7">
            <w:pPr>
              <w:pStyle w:val="ListParagraph"/>
              <w:ind w:left="0"/>
              <w:jc w:val="both"/>
              <w:rPr>
                <w:sz w:val="28"/>
                <w:szCs w:val="28"/>
                <w:lang w:val="vi-VN"/>
              </w:rPr>
            </w:pPr>
            <w:r w:rsidRPr="00A41DFB">
              <w:rPr>
                <w:sz w:val="28"/>
                <w:szCs w:val="28"/>
                <w:lang w:val="vi-VN"/>
              </w:rPr>
              <w:t xml:space="preserve">- Nhận xét chéo của HS với nhau dựa trên </w:t>
            </w:r>
            <w:r w:rsidRPr="00A41DFB">
              <w:rPr>
                <w:sz w:val="28"/>
                <w:szCs w:val="28"/>
                <w:lang w:val="vi-VN"/>
              </w:rPr>
              <w:lastRenderedPageBreak/>
              <w:t>phiếu đánh giá tiêu chí.</w:t>
            </w:r>
          </w:p>
          <w:p w:rsidR="00F045F9" w:rsidRPr="00A41DFB" w:rsidRDefault="00F045F9" w:rsidP="00A639E7">
            <w:pPr>
              <w:pStyle w:val="ListParagraph"/>
              <w:ind w:left="0"/>
              <w:jc w:val="both"/>
              <w:rPr>
                <w:color w:val="0070C0"/>
                <w:sz w:val="28"/>
                <w:szCs w:val="28"/>
                <w:lang w:val="vi-VN"/>
              </w:rPr>
            </w:pPr>
            <w:r w:rsidRPr="00A41DFB">
              <w:rPr>
                <w:sz w:val="28"/>
                <w:szCs w:val="28"/>
                <w:lang w:val="vi-VN"/>
              </w:rPr>
              <w:t>- Nhận xét của HS</w:t>
            </w:r>
          </w:p>
        </w:tc>
      </w:tr>
      <w:tr w:rsidR="00F045F9" w:rsidRPr="00A41DFB" w:rsidTr="00191588">
        <w:trPr>
          <w:gridBefore w:val="1"/>
          <w:gridAfter w:val="1"/>
          <w:wBefore w:w="142" w:type="dxa"/>
          <w:wAfter w:w="295" w:type="dxa"/>
          <w:trHeight w:val="117"/>
        </w:trPr>
        <w:tc>
          <w:tcPr>
            <w:tcW w:w="9231" w:type="dxa"/>
            <w:gridSpan w:val="8"/>
          </w:tcPr>
          <w:p w:rsidR="00F045F9" w:rsidRPr="00A41DFB" w:rsidRDefault="00F045F9" w:rsidP="00A639E7">
            <w:pPr>
              <w:jc w:val="center"/>
              <w:rPr>
                <w:b/>
                <w:bCs/>
                <w:color w:val="00B0F0"/>
                <w:sz w:val="28"/>
                <w:szCs w:val="28"/>
                <w:lang w:val="vi-VN"/>
              </w:rPr>
            </w:pPr>
            <w:r w:rsidRPr="00A41DFB">
              <w:rPr>
                <w:b/>
                <w:bCs/>
                <w:color w:val="00B0F0"/>
                <w:sz w:val="28"/>
                <w:szCs w:val="28"/>
                <w:lang w:val="vi-VN"/>
              </w:rPr>
              <w:lastRenderedPageBreak/>
              <w:t>PHIẾU ĐÁNH GIÁ THEO TIÊU CHÍ</w:t>
            </w:r>
          </w:p>
        </w:tc>
      </w:tr>
      <w:tr w:rsidR="00F045F9" w:rsidRPr="00A41DFB" w:rsidTr="00191588">
        <w:trPr>
          <w:gridBefore w:val="1"/>
          <w:gridAfter w:val="1"/>
          <w:wBefore w:w="142" w:type="dxa"/>
          <w:wAfter w:w="295" w:type="dxa"/>
        </w:trPr>
        <w:tc>
          <w:tcPr>
            <w:tcW w:w="9231" w:type="dxa"/>
            <w:gridSpan w:val="8"/>
          </w:tcPr>
          <w:p w:rsidR="00F045F9" w:rsidRPr="00A41DFB" w:rsidRDefault="00F045F9" w:rsidP="00A639E7">
            <w:pPr>
              <w:jc w:val="center"/>
              <w:rPr>
                <w:sz w:val="28"/>
                <w:szCs w:val="28"/>
                <w:lang w:val="vi-VN"/>
              </w:rPr>
            </w:pPr>
            <w:r w:rsidRPr="00A41DFB">
              <w:rPr>
                <w:b/>
                <w:bCs/>
                <w:sz w:val="28"/>
                <w:szCs w:val="28"/>
                <w:lang w:val="vi-VN"/>
              </w:rPr>
              <w:t>Nhóm</w:t>
            </w:r>
            <w:r w:rsidRPr="00A41DFB">
              <w:rPr>
                <w:sz w:val="28"/>
                <w:szCs w:val="28"/>
                <w:lang w:val="vi-VN"/>
              </w:rPr>
              <w:t>:……….</w:t>
            </w:r>
          </w:p>
        </w:tc>
      </w:tr>
      <w:tr w:rsidR="00F045F9" w:rsidRPr="00A41DFB" w:rsidTr="00191588">
        <w:trPr>
          <w:gridBefore w:val="1"/>
          <w:gridAfter w:val="1"/>
          <w:wBefore w:w="142" w:type="dxa"/>
          <w:wAfter w:w="295" w:type="dxa"/>
        </w:trPr>
        <w:tc>
          <w:tcPr>
            <w:tcW w:w="2226" w:type="dxa"/>
            <w:gridSpan w:val="2"/>
            <w:vMerge w:val="restart"/>
          </w:tcPr>
          <w:p w:rsidR="00F045F9" w:rsidRPr="00A41DFB" w:rsidRDefault="00F045F9" w:rsidP="00A639E7">
            <w:pPr>
              <w:jc w:val="center"/>
              <w:rPr>
                <w:b/>
                <w:bCs/>
                <w:sz w:val="28"/>
                <w:szCs w:val="28"/>
                <w:lang w:val="vi-VN"/>
              </w:rPr>
            </w:pPr>
            <w:r w:rsidRPr="00A41DFB">
              <w:rPr>
                <w:b/>
                <w:bCs/>
                <w:sz w:val="28"/>
                <w:szCs w:val="28"/>
                <w:lang w:val="vi-VN"/>
              </w:rPr>
              <w:t>Tiêu chí</w:t>
            </w:r>
          </w:p>
        </w:tc>
        <w:tc>
          <w:tcPr>
            <w:tcW w:w="7005" w:type="dxa"/>
            <w:gridSpan w:val="6"/>
          </w:tcPr>
          <w:p w:rsidR="00F045F9" w:rsidRPr="00A41DFB" w:rsidRDefault="00F045F9" w:rsidP="00A639E7">
            <w:pPr>
              <w:jc w:val="center"/>
              <w:rPr>
                <w:b/>
                <w:bCs/>
                <w:i/>
                <w:iCs/>
                <w:sz w:val="28"/>
                <w:szCs w:val="28"/>
                <w:lang w:val="vi-VN"/>
              </w:rPr>
            </w:pPr>
            <w:r w:rsidRPr="00A41DFB">
              <w:rPr>
                <w:b/>
                <w:bCs/>
                <w:i/>
                <w:iCs/>
                <w:sz w:val="28"/>
                <w:szCs w:val="28"/>
                <w:lang w:val="vi-VN"/>
              </w:rPr>
              <w:t>Mức độ</w:t>
            </w:r>
          </w:p>
        </w:tc>
      </w:tr>
      <w:tr w:rsidR="00F045F9" w:rsidRPr="00A41DFB" w:rsidTr="00191588">
        <w:trPr>
          <w:gridBefore w:val="1"/>
          <w:gridAfter w:val="1"/>
          <w:wBefore w:w="142" w:type="dxa"/>
          <w:wAfter w:w="295" w:type="dxa"/>
        </w:trPr>
        <w:tc>
          <w:tcPr>
            <w:tcW w:w="2226" w:type="dxa"/>
            <w:gridSpan w:val="2"/>
            <w:vMerge/>
          </w:tcPr>
          <w:p w:rsidR="00F045F9" w:rsidRPr="00A41DFB" w:rsidRDefault="00F045F9" w:rsidP="00A639E7">
            <w:pPr>
              <w:jc w:val="center"/>
              <w:rPr>
                <w:sz w:val="28"/>
                <w:szCs w:val="28"/>
                <w:lang w:val="vi-VN"/>
              </w:rPr>
            </w:pPr>
          </w:p>
        </w:tc>
        <w:tc>
          <w:tcPr>
            <w:tcW w:w="2335" w:type="dxa"/>
          </w:tcPr>
          <w:p w:rsidR="00F045F9" w:rsidRPr="00A41DFB" w:rsidRDefault="00F045F9" w:rsidP="00A639E7">
            <w:pPr>
              <w:jc w:val="center"/>
              <w:rPr>
                <w:b/>
                <w:bCs/>
                <w:i/>
                <w:iCs/>
                <w:sz w:val="28"/>
                <w:szCs w:val="28"/>
                <w:lang w:val="vi-VN"/>
              </w:rPr>
            </w:pPr>
            <w:r w:rsidRPr="00A41DFB">
              <w:rPr>
                <w:b/>
                <w:bCs/>
                <w:i/>
                <w:iCs/>
                <w:sz w:val="28"/>
                <w:szCs w:val="28"/>
                <w:lang w:val="vi-VN"/>
              </w:rPr>
              <w:t>Chưa đạt</w:t>
            </w:r>
          </w:p>
        </w:tc>
        <w:tc>
          <w:tcPr>
            <w:tcW w:w="2335" w:type="dxa"/>
            <w:gridSpan w:val="3"/>
          </w:tcPr>
          <w:p w:rsidR="00F045F9" w:rsidRPr="00A41DFB" w:rsidRDefault="00F045F9" w:rsidP="00A639E7">
            <w:pPr>
              <w:jc w:val="center"/>
              <w:rPr>
                <w:b/>
                <w:bCs/>
                <w:i/>
                <w:iCs/>
                <w:sz w:val="28"/>
                <w:szCs w:val="28"/>
                <w:lang w:val="vi-VN"/>
              </w:rPr>
            </w:pPr>
            <w:r w:rsidRPr="00A41DFB">
              <w:rPr>
                <w:b/>
                <w:bCs/>
                <w:i/>
                <w:iCs/>
                <w:sz w:val="28"/>
                <w:szCs w:val="28"/>
                <w:lang w:val="vi-VN"/>
              </w:rPr>
              <w:t>Đạt</w:t>
            </w:r>
          </w:p>
        </w:tc>
        <w:tc>
          <w:tcPr>
            <w:tcW w:w="2335" w:type="dxa"/>
            <w:gridSpan w:val="2"/>
          </w:tcPr>
          <w:p w:rsidR="00F045F9" w:rsidRPr="00A41DFB" w:rsidRDefault="00F045F9" w:rsidP="00A639E7">
            <w:pPr>
              <w:jc w:val="center"/>
              <w:rPr>
                <w:b/>
                <w:bCs/>
                <w:i/>
                <w:iCs/>
                <w:sz w:val="28"/>
                <w:szCs w:val="28"/>
                <w:lang w:val="vi-VN"/>
              </w:rPr>
            </w:pPr>
            <w:r w:rsidRPr="00A41DFB">
              <w:rPr>
                <w:b/>
                <w:bCs/>
                <w:i/>
                <w:iCs/>
                <w:sz w:val="28"/>
                <w:szCs w:val="28"/>
                <w:lang w:val="vi-VN"/>
              </w:rPr>
              <w:t>Tốt</w:t>
            </w:r>
          </w:p>
        </w:tc>
      </w:tr>
      <w:tr w:rsidR="00F045F9" w:rsidRPr="00A41DFB" w:rsidTr="00191588">
        <w:trPr>
          <w:gridBefore w:val="1"/>
          <w:gridAfter w:val="1"/>
          <w:wBefore w:w="142" w:type="dxa"/>
          <w:wAfter w:w="295" w:type="dxa"/>
        </w:trPr>
        <w:tc>
          <w:tcPr>
            <w:tcW w:w="2226" w:type="dxa"/>
            <w:gridSpan w:val="2"/>
          </w:tcPr>
          <w:p w:rsidR="00F045F9" w:rsidRPr="00A41DFB" w:rsidRDefault="00F045F9" w:rsidP="00A639E7">
            <w:pPr>
              <w:rPr>
                <w:sz w:val="28"/>
                <w:szCs w:val="28"/>
              </w:rPr>
            </w:pPr>
            <w:r w:rsidRPr="00A41DFB">
              <w:rPr>
                <w:sz w:val="28"/>
                <w:szCs w:val="28"/>
              </w:rPr>
              <w:t>1.Vấn đề đưa ra mang tính thời sự, hay</w:t>
            </w:r>
          </w:p>
        </w:tc>
        <w:tc>
          <w:tcPr>
            <w:tcW w:w="2335" w:type="dxa"/>
          </w:tcPr>
          <w:p w:rsidR="00F045F9" w:rsidRPr="00A41DFB" w:rsidRDefault="00F045F9" w:rsidP="00A639E7">
            <w:pPr>
              <w:jc w:val="center"/>
              <w:rPr>
                <w:sz w:val="28"/>
                <w:szCs w:val="28"/>
              </w:rPr>
            </w:pPr>
            <w:r w:rsidRPr="00A41DFB">
              <w:rPr>
                <w:sz w:val="28"/>
                <w:szCs w:val="28"/>
              </w:rPr>
              <w:t xml:space="preserve">Không đưa ra được </w:t>
            </w:r>
          </w:p>
          <w:p w:rsidR="00F045F9" w:rsidRPr="00A41DFB" w:rsidRDefault="00F045F9" w:rsidP="00A639E7">
            <w:pPr>
              <w:jc w:val="center"/>
              <w:rPr>
                <w:sz w:val="28"/>
                <w:szCs w:val="28"/>
              </w:rPr>
            </w:pPr>
            <w:r w:rsidRPr="00A41DFB">
              <w:rPr>
                <w:sz w:val="28"/>
                <w:szCs w:val="28"/>
              </w:rPr>
              <w:t>vấn đề mang tính thời sự</w:t>
            </w:r>
          </w:p>
        </w:tc>
        <w:tc>
          <w:tcPr>
            <w:tcW w:w="2335" w:type="dxa"/>
            <w:gridSpan w:val="3"/>
          </w:tcPr>
          <w:p w:rsidR="00F045F9" w:rsidRPr="00A41DFB" w:rsidRDefault="00F045F9" w:rsidP="00A639E7">
            <w:pPr>
              <w:jc w:val="center"/>
              <w:rPr>
                <w:sz w:val="28"/>
                <w:szCs w:val="28"/>
              </w:rPr>
            </w:pPr>
            <w:r w:rsidRPr="00A41DFB">
              <w:rPr>
                <w:sz w:val="28"/>
                <w:szCs w:val="28"/>
                <w:lang w:val="vi-VN"/>
              </w:rPr>
              <w:t>Vấn đề mang tính thời sự</w:t>
            </w:r>
          </w:p>
        </w:tc>
        <w:tc>
          <w:tcPr>
            <w:tcW w:w="2335" w:type="dxa"/>
            <w:gridSpan w:val="2"/>
          </w:tcPr>
          <w:p w:rsidR="00F045F9" w:rsidRPr="00A41DFB" w:rsidRDefault="00F045F9" w:rsidP="00A639E7">
            <w:pPr>
              <w:rPr>
                <w:sz w:val="28"/>
                <w:szCs w:val="28"/>
              </w:rPr>
            </w:pPr>
            <w:r w:rsidRPr="00A41DFB">
              <w:rPr>
                <w:sz w:val="28"/>
                <w:szCs w:val="28"/>
              </w:rPr>
              <w:t>Vấn đề nóng bỏng trong XH hiện nay</w:t>
            </w:r>
          </w:p>
        </w:tc>
      </w:tr>
      <w:tr w:rsidR="00F045F9" w:rsidRPr="00ED5B89" w:rsidTr="00191588">
        <w:trPr>
          <w:gridBefore w:val="1"/>
          <w:gridAfter w:val="1"/>
          <w:wBefore w:w="142" w:type="dxa"/>
          <w:wAfter w:w="295" w:type="dxa"/>
        </w:trPr>
        <w:tc>
          <w:tcPr>
            <w:tcW w:w="2226" w:type="dxa"/>
            <w:gridSpan w:val="2"/>
          </w:tcPr>
          <w:p w:rsidR="00F045F9" w:rsidRPr="00A41DFB" w:rsidRDefault="00F045F9" w:rsidP="00A639E7">
            <w:pPr>
              <w:rPr>
                <w:sz w:val="28"/>
                <w:szCs w:val="28"/>
              </w:rPr>
            </w:pPr>
            <w:r w:rsidRPr="00A41DFB">
              <w:rPr>
                <w:sz w:val="28"/>
                <w:szCs w:val="28"/>
                <w:lang w:val="vi-VN"/>
              </w:rPr>
              <w:t>2. Nội dung</w:t>
            </w:r>
          </w:p>
        </w:tc>
        <w:tc>
          <w:tcPr>
            <w:tcW w:w="2335" w:type="dxa"/>
          </w:tcPr>
          <w:p w:rsidR="00F045F9" w:rsidRPr="00A41DFB" w:rsidRDefault="00F045F9" w:rsidP="00A639E7">
            <w:pPr>
              <w:jc w:val="center"/>
              <w:rPr>
                <w:sz w:val="28"/>
                <w:szCs w:val="28"/>
                <w:lang w:val="vi-VN"/>
              </w:rPr>
            </w:pPr>
            <w:r w:rsidRPr="00A41DFB">
              <w:rPr>
                <w:sz w:val="28"/>
                <w:szCs w:val="28"/>
                <w:lang w:val="vi-VN"/>
              </w:rPr>
              <w:t>ND sơ sài, không nêu được ý kiến, lí lẽ, bằng chứng thuyết phục</w:t>
            </w:r>
          </w:p>
        </w:tc>
        <w:tc>
          <w:tcPr>
            <w:tcW w:w="2335" w:type="dxa"/>
            <w:gridSpan w:val="3"/>
          </w:tcPr>
          <w:p w:rsidR="00F045F9" w:rsidRPr="00A41DFB" w:rsidRDefault="00F045F9" w:rsidP="00A639E7">
            <w:pPr>
              <w:jc w:val="center"/>
              <w:rPr>
                <w:sz w:val="28"/>
                <w:szCs w:val="28"/>
                <w:lang w:val="vi-VN"/>
              </w:rPr>
            </w:pPr>
            <w:r w:rsidRPr="00A41DFB">
              <w:rPr>
                <w:sz w:val="28"/>
                <w:szCs w:val="28"/>
                <w:lang w:val="vi-VN"/>
              </w:rPr>
              <w:t>HS đưa ra lí lẽ, bằng chứng thuyết phục</w:t>
            </w:r>
          </w:p>
        </w:tc>
        <w:tc>
          <w:tcPr>
            <w:tcW w:w="2335" w:type="dxa"/>
            <w:gridSpan w:val="2"/>
          </w:tcPr>
          <w:p w:rsidR="00F045F9" w:rsidRPr="00A41DFB" w:rsidRDefault="00F045F9" w:rsidP="00A639E7">
            <w:pPr>
              <w:jc w:val="center"/>
              <w:rPr>
                <w:sz w:val="28"/>
                <w:szCs w:val="28"/>
                <w:lang w:val="vi-VN"/>
              </w:rPr>
            </w:pPr>
            <w:r w:rsidRPr="00A41DFB">
              <w:rPr>
                <w:sz w:val="28"/>
                <w:szCs w:val="28"/>
                <w:lang w:val="vi-VN"/>
              </w:rPr>
              <w:t>Có sức thuyết phục sử dụng lí lẽ và bằng chứng từ thực tế trong đời sống</w:t>
            </w:r>
          </w:p>
        </w:tc>
      </w:tr>
      <w:tr w:rsidR="00F045F9" w:rsidRPr="00ED5B89" w:rsidTr="00191588">
        <w:trPr>
          <w:gridBefore w:val="1"/>
          <w:gridAfter w:val="1"/>
          <w:wBefore w:w="142" w:type="dxa"/>
          <w:wAfter w:w="295" w:type="dxa"/>
        </w:trPr>
        <w:tc>
          <w:tcPr>
            <w:tcW w:w="2226" w:type="dxa"/>
            <w:gridSpan w:val="2"/>
          </w:tcPr>
          <w:p w:rsidR="00F045F9" w:rsidRPr="00A41DFB" w:rsidRDefault="00F045F9" w:rsidP="00A639E7">
            <w:pPr>
              <w:jc w:val="center"/>
              <w:rPr>
                <w:sz w:val="28"/>
                <w:szCs w:val="28"/>
                <w:lang w:val="vi-VN"/>
              </w:rPr>
            </w:pPr>
            <w:r w:rsidRPr="00A41DFB">
              <w:rPr>
                <w:sz w:val="28"/>
                <w:szCs w:val="28"/>
                <w:lang w:val="vi-VN"/>
              </w:rPr>
              <w:t>3. Nói to, rõ ràng, truyền cảm.</w:t>
            </w:r>
          </w:p>
        </w:tc>
        <w:tc>
          <w:tcPr>
            <w:tcW w:w="2335" w:type="dxa"/>
          </w:tcPr>
          <w:p w:rsidR="00F045F9" w:rsidRPr="00A41DFB" w:rsidRDefault="00F045F9" w:rsidP="00A639E7">
            <w:pPr>
              <w:jc w:val="center"/>
              <w:rPr>
                <w:sz w:val="28"/>
                <w:szCs w:val="28"/>
                <w:lang w:val="vi-VN"/>
              </w:rPr>
            </w:pPr>
            <w:r w:rsidRPr="00A41DFB">
              <w:rPr>
                <w:sz w:val="28"/>
                <w:szCs w:val="28"/>
                <w:lang w:val="vi-VN"/>
              </w:rPr>
              <w:t>Nói nhỏ, khó nghe; nói lắp, ngập ngừng…</w:t>
            </w:r>
          </w:p>
        </w:tc>
        <w:tc>
          <w:tcPr>
            <w:tcW w:w="2335" w:type="dxa"/>
            <w:gridSpan w:val="3"/>
          </w:tcPr>
          <w:p w:rsidR="00F045F9" w:rsidRPr="00A41DFB" w:rsidRDefault="00F045F9" w:rsidP="00A639E7">
            <w:pPr>
              <w:jc w:val="center"/>
              <w:rPr>
                <w:sz w:val="28"/>
                <w:szCs w:val="28"/>
                <w:lang w:val="vi-VN"/>
              </w:rPr>
            </w:pPr>
            <w:r w:rsidRPr="00A41DFB">
              <w:rPr>
                <w:sz w:val="28"/>
                <w:szCs w:val="28"/>
                <w:lang w:val="vi-VN"/>
              </w:rPr>
              <w:t>Nói to nhưng đôi chỗ lặp lại hoặc ngập ngừng 1 vài câu.</w:t>
            </w:r>
          </w:p>
        </w:tc>
        <w:tc>
          <w:tcPr>
            <w:tcW w:w="2335" w:type="dxa"/>
            <w:gridSpan w:val="2"/>
          </w:tcPr>
          <w:p w:rsidR="00F045F9" w:rsidRPr="00A41DFB" w:rsidRDefault="00F045F9" w:rsidP="00A639E7">
            <w:pPr>
              <w:jc w:val="center"/>
              <w:rPr>
                <w:sz w:val="28"/>
                <w:szCs w:val="28"/>
                <w:lang w:val="vi-VN"/>
              </w:rPr>
            </w:pPr>
            <w:r w:rsidRPr="00A41DFB">
              <w:rPr>
                <w:sz w:val="28"/>
                <w:szCs w:val="28"/>
                <w:lang w:val="vi-VN"/>
              </w:rPr>
              <w:t>Nói to, truyền cảm, hầu như không lặp lại hoặc ngập ngừng.</w:t>
            </w:r>
          </w:p>
        </w:tc>
      </w:tr>
      <w:tr w:rsidR="00F045F9" w:rsidRPr="00ED5B89" w:rsidTr="00191588">
        <w:trPr>
          <w:gridBefore w:val="1"/>
          <w:gridAfter w:val="1"/>
          <w:wBefore w:w="142" w:type="dxa"/>
          <w:wAfter w:w="295" w:type="dxa"/>
        </w:trPr>
        <w:tc>
          <w:tcPr>
            <w:tcW w:w="2226" w:type="dxa"/>
            <w:gridSpan w:val="2"/>
          </w:tcPr>
          <w:p w:rsidR="00F045F9" w:rsidRPr="00A41DFB" w:rsidRDefault="00F045F9" w:rsidP="00A639E7">
            <w:pPr>
              <w:jc w:val="center"/>
              <w:rPr>
                <w:sz w:val="28"/>
                <w:szCs w:val="28"/>
                <w:lang w:val="vi-VN"/>
              </w:rPr>
            </w:pPr>
            <w:r w:rsidRPr="00A41DFB">
              <w:rPr>
                <w:sz w:val="28"/>
                <w:szCs w:val="28"/>
                <w:lang w:val="vi-VN"/>
              </w:rPr>
              <w:t>4. Sử dụng yếu tố phi ngôn ngữ phù hợp.</w:t>
            </w:r>
          </w:p>
        </w:tc>
        <w:tc>
          <w:tcPr>
            <w:tcW w:w="2335" w:type="dxa"/>
          </w:tcPr>
          <w:p w:rsidR="00F045F9" w:rsidRPr="00A41DFB" w:rsidRDefault="00F045F9" w:rsidP="00A639E7">
            <w:pPr>
              <w:jc w:val="center"/>
              <w:rPr>
                <w:sz w:val="28"/>
                <w:szCs w:val="28"/>
                <w:lang w:val="vi-VN"/>
              </w:rPr>
            </w:pPr>
            <w:r w:rsidRPr="00A41DFB">
              <w:rPr>
                <w:sz w:val="28"/>
                <w:szCs w:val="28"/>
                <w:lang w:val="vi-VN"/>
              </w:rPr>
              <w:t>Điệu bộ thiếu tự tin, mắt chưa nhìn vào người nghe; nét mặt chưa biểu cảm hoặc biểu cảm không phù hợp.</w:t>
            </w:r>
          </w:p>
        </w:tc>
        <w:tc>
          <w:tcPr>
            <w:tcW w:w="2335" w:type="dxa"/>
            <w:gridSpan w:val="3"/>
          </w:tcPr>
          <w:p w:rsidR="00F045F9" w:rsidRPr="00A41DFB" w:rsidRDefault="00F045F9" w:rsidP="00A639E7">
            <w:pPr>
              <w:jc w:val="center"/>
              <w:rPr>
                <w:sz w:val="28"/>
                <w:szCs w:val="28"/>
                <w:lang w:val="vi-VN"/>
              </w:rPr>
            </w:pPr>
            <w:r w:rsidRPr="00A41DFB">
              <w:rPr>
                <w:sz w:val="28"/>
                <w:szCs w:val="28"/>
                <w:lang w:val="vi-VN"/>
              </w:rPr>
              <w:t>Điệu bộ tự tin, mắt nhìn vào người nghe; nét mặt biểu cảm phù hợp với nội dung câu chuyện.</w:t>
            </w:r>
          </w:p>
        </w:tc>
        <w:tc>
          <w:tcPr>
            <w:tcW w:w="2335" w:type="dxa"/>
            <w:gridSpan w:val="2"/>
          </w:tcPr>
          <w:p w:rsidR="00F045F9" w:rsidRPr="00A41DFB" w:rsidRDefault="00F045F9" w:rsidP="00A639E7">
            <w:pPr>
              <w:jc w:val="center"/>
              <w:rPr>
                <w:sz w:val="28"/>
                <w:szCs w:val="28"/>
                <w:lang w:val="vi-VN"/>
              </w:rPr>
            </w:pPr>
            <w:r w:rsidRPr="00A41DFB">
              <w:rPr>
                <w:sz w:val="28"/>
                <w:szCs w:val="28"/>
                <w:lang w:val="vi-VN"/>
              </w:rPr>
              <w:t>Điệu bộ rất tự tin, mắt nhìn vào người nghe; nét mặt sinh động.</w:t>
            </w:r>
          </w:p>
        </w:tc>
      </w:tr>
      <w:tr w:rsidR="00F045F9" w:rsidRPr="00ED5B89" w:rsidTr="00191588">
        <w:trPr>
          <w:gridBefore w:val="1"/>
          <w:gridAfter w:val="1"/>
          <w:wBefore w:w="142" w:type="dxa"/>
          <w:wAfter w:w="295" w:type="dxa"/>
        </w:trPr>
        <w:tc>
          <w:tcPr>
            <w:tcW w:w="2226" w:type="dxa"/>
            <w:gridSpan w:val="2"/>
          </w:tcPr>
          <w:p w:rsidR="00F045F9" w:rsidRPr="00A41DFB" w:rsidRDefault="00F045F9" w:rsidP="00A639E7">
            <w:pPr>
              <w:jc w:val="center"/>
              <w:rPr>
                <w:sz w:val="28"/>
                <w:szCs w:val="28"/>
                <w:lang w:val="vi-VN"/>
              </w:rPr>
            </w:pPr>
            <w:r w:rsidRPr="00A41DFB">
              <w:rPr>
                <w:sz w:val="28"/>
                <w:szCs w:val="28"/>
                <w:lang w:val="vi-VN"/>
              </w:rPr>
              <w:t>5. Mở đầu và kết thúc hợp lí</w:t>
            </w:r>
          </w:p>
        </w:tc>
        <w:tc>
          <w:tcPr>
            <w:tcW w:w="2335" w:type="dxa"/>
          </w:tcPr>
          <w:p w:rsidR="00F045F9" w:rsidRPr="00A41DFB" w:rsidRDefault="00F045F9" w:rsidP="00A639E7">
            <w:pPr>
              <w:jc w:val="center"/>
              <w:rPr>
                <w:sz w:val="28"/>
                <w:szCs w:val="28"/>
                <w:lang w:val="vi-VN"/>
              </w:rPr>
            </w:pPr>
            <w:r w:rsidRPr="00A41DFB">
              <w:rPr>
                <w:sz w:val="28"/>
                <w:szCs w:val="28"/>
                <w:lang w:val="vi-VN"/>
              </w:rPr>
              <w:t>Không chào hỏi/ và không có lời kết thúc bài nói.</w:t>
            </w:r>
          </w:p>
        </w:tc>
        <w:tc>
          <w:tcPr>
            <w:tcW w:w="2335" w:type="dxa"/>
            <w:gridSpan w:val="3"/>
          </w:tcPr>
          <w:p w:rsidR="00F045F9" w:rsidRPr="00A41DFB" w:rsidRDefault="00F045F9" w:rsidP="00A639E7">
            <w:pPr>
              <w:jc w:val="center"/>
              <w:rPr>
                <w:sz w:val="28"/>
                <w:szCs w:val="28"/>
                <w:lang w:val="vi-VN"/>
              </w:rPr>
            </w:pPr>
            <w:r w:rsidRPr="00A41DFB">
              <w:rPr>
                <w:sz w:val="28"/>
                <w:szCs w:val="28"/>
                <w:lang w:val="vi-VN"/>
              </w:rPr>
              <w:t>Có chào hỏi/ và có lời kết thúc bài nói.</w:t>
            </w:r>
          </w:p>
        </w:tc>
        <w:tc>
          <w:tcPr>
            <w:tcW w:w="2335" w:type="dxa"/>
            <w:gridSpan w:val="2"/>
          </w:tcPr>
          <w:p w:rsidR="00F045F9" w:rsidRPr="00A41DFB" w:rsidRDefault="00F045F9" w:rsidP="00A639E7">
            <w:pPr>
              <w:jc w:val="center"/>
              <w:rPr>
                <w:sz w:val="28"/>
                <w:szCs w:val="28"/>
                <w:lang w:val="vi-VN"/>
              </w:rPr>
            </w:pPr>
            <w:r w:rsidRPr="00A41DFB">
              <w:rPr>
                <w:sz w:val="28"/>
                <w:szCs w:val="28"/>
                <w:lang w:val="vi-VN"/>
              </w:rPr>
              <w:t>Chào hỏi/ và kết thúc bài nói một cách hấp dẫn.</w:t>
            </w:r>
          </w:p>
        </w:tc>
      </w:tr>
      <w:tr w:rsidR="00F045F9" w:rsidRPr="00A41DFB" w:rsidTr="00191588">
        <w:tc>
          <w:tcPr>
            <w:tcW w:w="9668" w:type="dxa"/>
            <w:gridSpan w:val="10"/>
          </w:tcPr>
          <w:p w:rsidR="00F045F9" w:rsidRPr="00A41DFB" w:rsidRDefault="00F045F9" w:rsidP="00A639E7">
            <w:pPr>
              <w:pStyle w:val="ListParagraph"/>
              <w:ind w:left="0"/>
              <w:jc w:val="center"/>
              <w:rPr>
                <w:b/>
                <w:bCs/>
                <w:color w:val="0070C0"/>
                <w:sz w:val="28"/>
                <w:szCs w:val="28"/>
                <w:lang w:val="vi-VN"/>
              </w:rPr>
            </w:pPr>
            <w:r w:rsidRPr="00A41DFB">
              <w:rPr>
                <w:b/>
                <w:bCs/>
                <w:color w:val="00B0F0"/>
                <w:sz w:val="28"/>
                <w:szCs w:val="28"/>
                <w:lang w:val="vi-VN"/>
              </w:rPr>
              <w:t>TRÌNH BÀY NÓI</w:t>
            </w:r>
          </w:p>
        </w:tc>
      </w:tr>
      <w:tr w:rsidR="00F045F9" w:rsidRPr="00ED5B89" w:rsidTr="00191588">
        <w:tc>
          <w:tcPr>
            <w:tcW w:w="9668" w:type="dxa"/>
            <w:gridSpan w:val="10"/>
          </w:tcPr>
          <w:p w:rsidR="00F045F9" w:rsidRPr="00A41DFB" w:rsidRDefault="00F045F9" w:rsidP="00A639E7">
            <w:pPr>
              <w:jc w:val="both"/>
              <w:rPr>
                <w:b/>
                <w:bCs/>
                <w:color w:val="7030A0"/>
                <w:sz w:val="28"/>
                <w:szCs w:val="28"/>
                <w:lang w:val="vi-VN"/>
              </w:rPr>
            </w:pPr>
            <w:r w:rsidRPr="00A41DFB">
              <w:rPr>
                <w:b/>
                <w:color w:val="7030A0"/>
                <w:sz w:val="28"/>
                <w:szCs w:val="28"/>
                <w:lang w:val="vi-VN"/>
              </w:rPr>
              <w:t>a)</w:t>
            </w:r>
            <w:r w:rsidRPr="00A41DFB">
              <w:rPr>
                <w:b/>
                <w:bCs/>
                <w:color w:val="7030A0"/>
                <w:sz w:val="28"/>
                <w:szCs w:val="28"/>
                <w:lang w:val="vi-VN"/>
              </w:rPr>
              <w:t xml:space="preserve">Mục </w:t>
            </w:r>
            <w:r w:rsidRPr="00A41DFB">
              <w:rPr>
                <w:b/>
                <w:bCs/>
                <w:color w:val="7030A0"/>
                <w:sz w:val="28"/>
                <w:szCs w:val="28"/>
              </w:rPr>
              <w:t>tiêu</w:t>
            </w:r>
            <w:r w:rsidRPr="00A41DFB">
              <w:rPr>
                <w:b/>
                <w:bCs/>
                <w:color w:val="7030A0"/>
                <w:sz w:val="28"/>
                <w:szCs w:val="28"/>
                <w:lang w:val="vi-VN"/>
              </w:rPr>
              <w:t xml:space="preserve">: </w:t>
            </w:r>
          </w:p>
          <w:p w:rsidR="00F045F9" w:rsidRPr="00A41DFB" w:rsidRDefault="00F045F9" w:rsidP="00A639E7">
            <w:pPr>
              <w:jc w:val="both"/>
              <w:rPr>
                <w:sz w:val="28"/>
                <w:szCs w:val="28"/>
                <w:lang w:val="vi-VN"/>
              </w:rPr>
            </w:pPr>
            <w:r w:rsidRPr="00A41DFB">
              <w:rPr>
                <w:sz w:val="28"/>
                <w:szCs w:val="28"/>
                <w:lang w:val="vi-VN"/>
              </w:rPr>
              <w:t xml:space="preserve">- Luyện kĩ năng nói cho HS </w:t>
            </w:r>
          </w:p>
          <w:p w:rsidR="00F045F9" w:rsidRPr="00A41DFB" w:rsidRDefault="00F045F9" w:rsidP="00A639E7">
            <w:pPr>
              <w:jc w:val="both"/>
              <w:rPr>
                <w:sz w:val="28"/>
                <w:szCs w:val="28"/>
                <w:lang w:val="vi-VN"/>
              </w:rPr>
            </w:pPr>
            <w:r w:rsidRPr="00A41DFB">
              <w:rPr>
                <w:sz w:val="28"/>
                <w:szCs w:val="28"/>
                <w:lang w:val="vi-VN"/>
              </w:rPr>
              <w:t>- Giúp HS nói có đúng nội dung giao tiếp và biết một số kĩ năng nói trước đám đông.</w:t>
            </w:r>
          </w:p>
          <w:p w:rsidR="00F045F9" w:rsidRPr="00A41DFB" w:rsidRDefault="00F045F9" w:rsidP="00A639E7">
            <w:pPr>
              <w:jc w:val="both"/>
              <w:rPr>
                <w:sz w:val="28"/>
                <w:szCs w:val="28"/>
                <w:lang w:val="vi-VN"/>
              </w:rPr>
            </w:pPr>
            <w:r w:rsidRPr="00A41DFB">
              <w:rPr>
                <w:b/>
                <w:color w:val="7030A0"/>
                <w:sz w:val="28"/>
                <w:szCs w:val="28"/>
                <w:lang w:val="vi-VN"/>
              </w:rPr>
              <w:lastRenderedPageBreak/>
              <w:t>b)</w:t>
            </w:r>
            <w:r w:rsidRPr="00A41DFB">
              <w:rPr>
                <w:b/>
                <w:bCs/>
                <w:color w:val="7030A0"/>
                <w:sz w:val="28"/>
                <w:szCs w:val="28"/>
                <w:lang w:val="vi-VN"/>
              </w:rPr>
              <w:t>Nội dung:</w:t>
            </w:r>
            <w:r w:rsidRPr="00A41DFB">
              <w:rPr>
                <w:sz w:val="28"/>
                <w:szCs w:val="28"/>
                <w:lang w:val="vi-VN"/>
              </w:rPr>
              <w:t xml:space="preserve"> GV yêu cầu :</w:t>
            </w:r>
          </w:p>
          <w:p w:rsidR="00F045F9" w:rsidRPr="00A41DFB" w:rsidRDefault="00F045F9" w:rsidP="00A639E7">
            <w:pPr>
              <w:jc w:val="both"/>
              <w:rPr>
                <w:sz w:val="28"/>
                <w:szCs w:val="28"/>
                <w:lang w:val="vi-VN"/>
              </w:rPr>
            </w:pPr>
            <w:r w:rsidRPr="00A41DFB">
              <w:rPr>
                <w:sz w:val="28"/>
                <w:szCs w:val="28"/>
                <w:lang w:val="vi-VN"/>
              </w:rPr>
              <w:t>- HS nói theo dàn ý có sẵn ở tiết HĐ viết &amp; nhận xét HĐ nói của bạn.</w:t>
            </w:r>
          </w:p>
          <w:p w:rsidR="00F045F9" w:rsidRPr="00A41DFB" w:rsidRDefault="00F045F9" w:rsidP="00A639E7">
            <w:pPr>
              <w:jc w:val="both"/>
              <w:rPr>
                <w:sz w:val="28"/>
                <w:szCs w:val="28"/>
                <w:lang w:val="vi-VN"/>
              </w:rPr>
            </w:pPr>
            <w:r w:rsidRPr="00A41DFB">
              <w:rPr>
                <w:b/>
                <w:bCs/>
                <w:color w:val="7030A0"/>
                <w:sz w:val="28"/>
                <w:szCs w:val="28"/>
                <w:lang w:val="vi-VN"/>
              </w:rPr>
              <w:t>c) Sản phẩm:</w:t>
            </w:r>
            <w:r w:rsidRPr="00A41DFB">
              <w:rPr>
                <w:sz w:val="28"/>
                <w:szCs w:val="28"/>
                <w:lang w:val="vi-VN"/>
              </w:rPr>
              <w:t>Sản phẩm nói của HS</w:t>
            </w:r>
          </w:p>
          <w:p w:rsidR="00F045F9" w:rsidRPr="00A41DFB" w:rsidRDefault="00F045F9" w:rsidP="00A639E7">
            <w:pPr>
              <w:jc w:val="both"/>
              <w:rPr>
                <w:b/>
                <w:bCs/>
                <w:color w:val="7030A0"/>
                <w:sz w:val="28"/>
                <w:szCs w:val="28"/>
                <w:lang w:val="vi-VN"/>
              </w:rPr>
            </w:pPr>
            <w:r w:rsidRPr="00A41DFB">
              <w:rPr>
                <w:b/>
                <w:bCs/>
                <w:color w:val="7030A0"/>
                <w:sz w:val="28"/>
                <w:szCs w:val="28"/>
                <w:lang w:val="vi-VN"/>
              </w:rPr>
              <w:t>d) Tổ chức thực hiện</w:t>
            </w:r>
          </w:p>
        </w:tc>
      </w:tr>
      <w:tr w:rsidR="00F045F9" w:rsidRPr="005126F1" w:rsidTr="00191588">
        <w:tc>
          <w:tcPr>
            <w:tcW w:w="6550" w:type="dxa"/>
            <w:gridSpan w:val="5"/>
          </w:tcPr>
          <w:p w:rsidR="00F045F9" w:rsidRPr="005126F1" w:rsidRDefault="00F045F9" w:rsidP="00A639E7">
            <w:pPr>
              <w:pStyle w:val="ListParagraph"/>
              <w:ind w:left="0"/>
              <w:jc w:val="center"/>
              <w:rPr>
                <w:b/>
                <w:bCs/>
                <w:szCs w:val="28"/>
                <w:lang w:val="vi-VN"/>
              </w:rPr>
            </w:pPr>
            <w:r w:rsidRPr="005126F1">
              <w:rPr>
                <w:b/>
                <w:bCs/>
                <w:szCs w:val="28"/>
                <w:lang w:val="vi-VN"/>
              </w:rPr>
              <w:lastRenderedPageBreak/>
              <w:t>HĐ của GV &amp; HS</w:t>
            </w:r>
          </w:p>
        </w:tc>
        <w:tc>
          <w:tcPr>
            <w:tcW w:w="3118" w:type="dxa"/>
            <w:gridSpan w:val="5"/>
          </w:tcPr>
          <w:p w:rsidR="00F045F9" w:rsidRPr="005126F1" w:rsidRDefault="00F045F9" w:rsidP="00A639E7">
            <w:pPr>
              <w:pStyle w:val="ListParagraph"/>
              <w:ind w:left="0"/>
              <w:jc w:val="center"/>
              <w:rPr>
                <w:b/>
                <w:bCs/>
                <w:szCs w:val="28"/>
              </w:rPr>
            </w:pPr>
            <w:r w:rsidRPr="005126F1">
              <w:rPr>
                <w:b/>
                <w:bCs/>
                <w:szCs w:val="28"/>
              </w:rPr>
              <w:t>Nội dung cần đạt</w:t>
            </w:r>
          </w:p>
        </w:tc>
      </w:tr>
      <w:tr w:rsidR="00F045F9" w:rsidRPr="00ED5B89" w:rsidTr="00191588">
        <w:tc>
          <w:tcPr>
            <w:tcW w:w="6550" w:type="dxa"/>
            <w:gridSpan w:val="5"/>
          </w:tcPr>
          <w:p w:rsidR="00F045F9" w:rsidRPr="005126F1" w:rsidRDefault="00F045F9" w:rsidP="00A639E7">
            <w:pPr>
              <w:pStyle w:val="ListParagraph"/>
              <w:ind w:left="0"/>
              <w:jc w:val="both"/>
              <w:rPr>
                <w:b/>
                <w:bCs/>
                <w:color w:val="00B0F0"/>
                <w:szCs w:val="28"/>
                <w:lang w:val="vi-VN"/>
              </w:rPr>
            </w:pPr>
            <w:r w:rsidRPr="005126F1">
              <w:rPr>
                <w:b/>
                <w:bCs/>
                <w:color w:val="00B0F0"/>
                <w:szCs w:val="28"/>
                <w:lang w:val="vi-VN"/>
              </w:rPr>
              <w:t>B1: Chuyển giao nhiệm vụ (GV)</w:t>
            </w:r>
          </w:p>
          <w:p w:rsidR="00F045F9" w:rsidRPr="005126F1" w:rsidRDefault="00F045F9" w:rsidP="00A639E7">
            <w:pPr>
              <w:pStyle w:val="ListParagraph"/>
              <w:ind w:left="0"/>
              <w:jc w:val="both"/>
              <w:rPr>
                <w:szCs w:val="28"/>
                <w:lang w:val="vi-VN"/>
              </w:rPr>
            </w:pPr>
            <w:r w:rsidRPr="005126F1">
              <w:rPr>
                <w:szCs w:val="28"/>
                <w:lang w:val="vi-VN"/>
              </w:rPr>
              <w:t>- Yêu cầu HS nói theo dàn ý của HĐ viết</w:t>
            </w:r>
          </w:p>
          <w:p w:rsidR="00F045F9" w:rsidRPr="005126F1" w:rsidRDefault="00F045F9" w:rsidP="00A639E7">
            <w:pPr>
              <w:pStyle w:val="ListParagraph"/>
              <w:ind w:left="0"/>
              <w:jc w:val="both"/>
              <w:rPr>
                <w:szCs w:val="28"/>
                <w:lang w:val="vi-VN"/>
              </w:rPr>
            </w:pPr>
            <w:r w:rsidRPr="005126F1">
              <w:rPr>
                <w:szCs w:val="28"/>
                <w:lang w:val="vi-VN"/>
              </w:rPr>
              <w:t>- Trình chiếu phiếu đánh giá nói theo các tiêu chí và yêu cầu HS đọc.</w:t>
            </w:r>
          </w:p>
          <w:p w:rsidR="00F045F9" w:rsidRPr="005126F1" w:rsidRDefault="00F045F9" w:rsidP="00A639E7">
            <w:pPr>
              <w:pStyle w:val="ListParagraph"/>
              <w:ind w:left="0"/>
              <w:jc w:val="both"/>
              <w:rPr>
                <w:b/>
                <w:bCs/>
                <w:color w:val="00B0F0"/>
                <w:szCs w:val="28"/>
                <w:lang w:val="vi-VN"/>
              </w:rPr>
            </w:pPr>
            <w:r w:rsidRPr="005126F1">
              <w:rPr>
                <w:b/>
                <w:bCs/>
                <w:color w:val="00B0F0"/>
                <w:szCs w:val="28"/>
                <w:lang w:val="vi-VN"/>
              </w:rPr>
              <w:t>B2: Thực hiện nhiệm vụ</w:t>
            </w:r>
          </w:p>
          <w:p w:rsidR="00F045F9" w:rsidRPr="005126F1" w:rsidRDefault="00F045F9" w:rsidP="00A639E7">
            <w:pPr>
              <w:pStyle w:val="ListParagraph"/>
              <w:ind w:left="0"/>
              <w:jc w:val="both"/>
              <w:rPr>
                <w:szCs w:val="28"/>
                <w:lang w:val="vi-VN"/>
              </w:rPr>
            </w:pPr>
            <w:r w:rsidRPr="005126F1">
              <w:rPr>
                <w:szCs w:val="28"/>
                <w:lang w:val="vi-VN"/>
              </w:rPr>
              <w:t>- HS xem lại dàn ý của HĐ viết</w:t>
            </w:r>
          </w:p>
          <w:p w:rsidR="00F045F9" w:rsidRPr="005126F1" w:rsidRDefault="00F045F9" w:rsidP="00A639E7">
            <w:pPr>
              <w:pStyle w:val="ListParagraph"/>
              <w:ind w:left="0"/>
              <w:jc w:val="both"/>
              <w:rPr>
                <w:szCs w:val="28"/>
                <w:lang w:val="vi-VN"/>
              </w:rPr>
            </w:pPr>
            <w:r w:rsidRPr="005126F1">
              <w:rPr>
                <w:szCs w:val="28"/>
                <w:lang w:val="vi-VN"/>
              </w:rPr>
              <w:t>- GV hướng dẫn HS nói theo phiếu tiêu chí</w:t>
            </w:r>
          </w:p>
          <w:p w:rsidR="00F045F9" w:rsidRPr="005126F1" w:rsidRDefault="00F045F9" w:rsidP="00A639E7">
            <w:pPr>
              <w:pStyle w:val="ListParagraph"/>
              <w:ind w:left="0"/>
              <w:jc w:val="both"/>
              <w:rPr>
                <w:b/>
                <w:bCs/>
                <w:color w:val="00B0F0"/>
                <w:szCs w:val="28"/>
                <w:lang w:val="vi-VN"/>
              </w:rPr>
            </w:pPr>
            <w:r w:rsidRPr="005126F1">
              <w:rPr>
                <w:b/>
                <w:bCs/>
                <w:color w:val="00B0F0"/>
                <w:szCs w:val="28"/>
                <w:lang w:val="vi-VN"/>
              </w:rPr>
              <w:t>B3: Thảo luận, báo cáo</w:t>
            </w:r>
          </w:p>
          <w:p w:rsidR="00F045F9" w:rsidRPr="005126F1" w:rsidRDefault="00F045F9" w:rsidP="00A639E7">
            <w:pPr>
              <w:pStyle w:val="ListParagraph"/>
              <w:ind w:left="0"/>
              <w:jc w:val="both"/>
              <w:rPr>
                <w:szCs w:val="28"/>
                <w:lang w:val="vi-VN"/>
              </w:rPr>
            </w:pPr>
            <w:r w:rsidRPr="005126F1">
              <w:rPr>
                <w:szCs w:val="28"/>
                <w:lang w:val="vi-VN"/>
              </w:rPr>
              <w:t>- HS nói (4 – 5 phút).</w:t>
            </w:r>
          </w:p>
          <w:p w:rsidR="00F045F9" w:rsidRPr="005126F1" w:rsidRDefault="00F045F9" w:rsidP="00A639E7">
            <w:pPr>
              <w:pStyle w:val="ListParagraph"/>
              <w:ind w:left="0"/>
              <w:jc w:val="both"/>
              <w:rPr>
                <w:szCs w:val="28"/>
                <w:lang w:val="vi-VN"/>
              </w:rPr>
            </w:pPr>
            <w:r w:rsidRPr="005126F1">
              <w:rPr>
                <w:szCs w:val="28"/>
                <w:lang w:val="vi-VN"/>
              </w:rPr>
              <w:t xml:space="preserve">- GV hướng dẫn HS nói </w:t>
            </w:r>
          </w:p>
          <w:p w:rsidR="00F045F9" w:rsidRPr="005126F1" w:rsidRDefault="00F045F9" w:rsidP="00A639E7">
            <w:pPr>
              <w:pStyle w:val="ListParagraph"/>
              <w:ind w:left="0"/>
              <w:jc w:val="both"/>
              <w:rPr>
                <w:b/>
                <w:bCs/>
                <w:color w:val="00B0F0"/>
                <w:szCs w:val="28"/>
                <w:lang w:val="vi-VN"/>
              </w:rPr>
            </w:pPr>
            <w:r w:rsidRPr="005126F1">
              <w:rPr>
                <w:b/>
                <w:bCs/>
                <w:color w:val="00B0F0"/>
                <w:szCs w:val="28"/>
                <w:lang w:val="vi-VN"/>
              </w:rPr>
              <w:t>B4: Kết luận, nhận định (GV)</w:t>
            </w:r>
          </w:p>
          <w:p w:rsidR="00F045F9" w:rsidRPr="005126F1" w:rsidRDefault="00F045F9" w:rsidP="00A639E7">
            <w:pPr>
              <w:pStyle w:val="ListParagraph"/>
              <w:ind w:left="0"/>
              <w:jc w:val="both"/>
              <w:rPr>
                <w:b/>
                <w:bCs/>
                <w:szCs w:val="28"/>
                <w:lang w:val="vi-VN"/>
              </w:rPr>
            </w:pPr>
            <w:r w:rsidRPr="005126F1">
              <w:rPr>
                <w:szCs w:val="28"/>
                <w:lang w:val="vi-VN"/>
              </w:rPr>
              <w:t>- Nhận xét HĐ của HS và chuyển dẫn sang mục sau.</w:t>
            </w:r>
          </w:p>
        </w:tc>
        <w:tc>
          <w:tcPr>
            <w:tcW w:w="3118" w:type="dxa"/>
            <w:gridSpan w:val="5"/>
          </w:tcPr>
          <w:p w:rsidR="00F045F9" w:rsidRPr="005126F1" w:rsidRDefault="00F045F9" w:rsidP="00A639E7">
            <w:pPr>
              <w:pStyle w:val="ListParagraph"/>
              <w:ind w:left="0"/>
              <w:jc w:val="both"/>
              <w:rPr>
                <w:szCs w:val="28"/>
                <w:lang w:val="vi-VN"/>
              </w:rPr>
            </w:pPr>
            <w:r w:rsidRPr="005126F1">
              <w:rPr>
                <w:szCs w:val="28"/>
                <w:lang w:val="vi-VN"/>
              </w:rPr>
              <w:t>- HS nói trước lớp</w:t>
            </w:r>
          </w:p>
          <w:p w:rsidR="00F045F9" w:rsidRPr="005126F1" w:rsidRDefault="00F045F9" w:rsidP="00A639E7">
            <w:pPr>
              <w:pStyle w:val="ListParagraph"/>
              <w:ind w:left="0"/>
              <w:jc w:val="both"/>
              <w:rPr>
                <w:szCs w:val="28"/>
                <w:lang w:val="vi-VN"/>
              </w:rPr>
            </w:pPr>
          </w:p>
          <w:p w:rsidR="00F045F9" w:rsidRPr="005126F1" w:rsidRDefault="00F045F9" w:rsidP="00A639E7">
            <w:pPr>
              <w:pStyle w:val="ListParagraph"/>
              <w:ind w:left="0"/>
              <w:jc w:val="both"/>
              <w:rPr>
                <w:szCs w:val="28"/>
                <w:lang w:val="vi-VN"/>
              </w:rPr>
            </w:pPr>
            <w:r w:rsidRPr="005126F1">
              <w:rPr>
                <w:szCs w:val="28"/>
                <w:lang w:val="vi-VN"/>
              </w:rPr>
              <w:t>- Yêu cầu nói:</w:t>
            </w:r>
          </w:p>
          <w:p w:rsidR="00F045F9" w:rsidRPr="005126F1" w:rsidRDefault="00F045F9" w:rsidP="00A639E7">
            <w:pPr>
              <w:pStyle w:val="ListParagraph"/>
              <w:ind w:left="0"/>
              <w:jc w:val="both"/>
              <w:rPr>
                <w:szCs w:val="28"/>
                <w:lang w:val="vi-VN"/>
              </w:rPr>
            </w:pPr>
            <w:r w:rsidRPr="005126F1">
              <w:rPr>
                <w:szCs w:val="28"/>
                <w:lang w:val="vi-VN"/>
              </w:rPr>
              <w:t>+ Nói đúng mục đích (Bàn luận về một hiện tượng trong đời sống).</w:t>
            </w:r>
          </w:p>
          <w:p w:rsidR="00F045F9" w:rsidRPr="005126F1" w:rsidRDefault="00F045F9" w:rsidP="00A639E7">
            <w:pPr>
              <w:pStyle w:val="ListParagraph"/>
              <w:ind w:left="0"/>
              <w:jc w:val="both"/>
              <w:rPr>
                <w:szCs w:val="28"/>
                <w:lang w:val="vi-VN"/>
              </w:rPr>
            </w:pPr>
            <w:r w:rsidRPr="005126F1">
              <w:rPr>
                <w:szCs w:val="28"/>
                <w:lang w:val="vi-VN"/>
              </w:rPr>
              <w:t>+ Nội dung nói có mở đầu, có kết thúc hợp lí.</w:t>
            </w:r>
          </w:p>
          <w:p w:rsidR="00F045F9" w:rsidRPr="005126F1" w:rsidRDefault="00F045F9" w:rsidP="00A639E7">
            <w:pPr>
              <w:pStyle w:val="ListParagraph"/>
              <w:ind w:left="0"/>
              <w:jc w:val="both"/>
              <w:rPr>
                <w:szCs w:val="28"/>
                <w:lang w:val="vi-VN"/>
              </w:rPr>
            </w:pPr>
            <w:r w:rsidRPr="005126F1">
              <w:rPr>
                <w:szCs w:val="28"/>
                <w:lang w:val="vi-VN"/>
              </w:rPr>
              <w:t>+ Nói to, rõ ràng, truyền cảm.</w:t>
            </w:r>
          </w:p>
          <w:p w:rsidR="00F045F9" w:rsidRPr="005126F1" w:rsidRDefault="00F045F9" w:rsidP="00A639E7">
            <w:pPr>
              <w:pStyle w:val="ListParagraph"/>
              <w:ind w:left="0"/>
              <w:jc w:val="both"/>
              <w:rPr>
                <w:szCs w:val="28"/>
                <w:lang w:val="vi-VN"/>
              </w:rPr>
            </w:pPr>
            <w:r w:rsidRPr="005126F1">
              <w:rPr>
                <w:szCs w:val="28"/>
                <w:lang w:val="vi-VN"/>
              </w:rPr>
              <w:t>+ Điệu bộ, cử chỉ, nét mặt, ánh mắt… phù hợp.</w:t>
            </w:r>
          </w:p>
        </w:tc>
      </w:tr>
    </w:tbl>
    <w:p w:rsidR="00F045F9" w:rsidRPr="005126F1" w:rsidRDefault="00F045F9" w:rsidP="00F045F9">
      <w:pPr>
        <w:rPr>
          <w:b/>
          <w:bCs/>
          <w:sz w:val="28"/>
          <w:szCs w:val="28"/>
          <w:lang w:val="vi-VN"/>
        </w:rPr>
      </w:pPr>
      <w:r w:rsidRPr="005126F1">
        <w:rPr>
          <w:b/>
          <w:bCs/>
          <w:sz w:val="28"/>
          <w:szCs w:val="28"/>
          <w:lang w:val="vi-VN"/>
        </w:rPr>
        <w:t>HĐ 3: Luyện tập</w:t>
      </w:r>
    </w:p>
    <w:p w:rsidR="00F045F9" w:rsidRPr="005126F1" w:rsidRDefault="00F045F9" w:rsidP="00F045F9">
      <w:pPr>
        <w:jc w:val="both"/>
        <w:rPr>
          <w:sz w:val="28"/>
          <w:szCs w:val="28"/>
          <w:lang w:val="vi-VN"/>
        </w:rPr>
      </w:pPr>
      <w:r w:rsidRPr="005126F1">
        <w:rPr>
          <w:b/>
          <w:bCs/>
          <w:color w:val="7030A0"/>
          <w:sz w:val="28"/>
          <w:szCs w:val="28"/>
          <w:lang w:val="vi-VN"/>
        </w:rPr>
        <w:t>a) Mục tiêu:</w:t>
      </w:r>
      <w:r w:rsidRPr="005126F1">
        <w:rPr>
          <w:sz w:val="28"/>
          <w:szCs w:val="28"/>
          <w:lang w:val="vi-VN"/>
        </w:rPr>
        <w:t>Vận dụng kiến thức của bài học vào việc làm bài tập cụ thể</w:t>
      </w:r>
    </w:p>
    <w:p w:rsidR="00F045F9" w:rsidRPr="005126F1" w:rsidRDefault="00F045F9" w:rsidP="00F045F9">
      <w:pPr>
        <w:jc w:val="both"/>
        <w:rPr>
          <w:sz w:val="28"/>
          <w:szCs w:val="28"/>
          <w:lang w:val="vi-VN"/>
        </w:rPr>
      </w:pPr>
      <w:r w:rsidRPr="005126F1">
        <w:rPr>
          <w:b/>
          <w:bCs/>
          <w:color w:val="7030A0"/>
          <w:sz w:val="28"/>
          <w:szCs w:val="28"/>
          <w:lang w:val="vi-VN"/>
        </w:rPr>
        <w:t>b) Nội dung:</w:t>
      </w:r>
      <w:r w:rsidRPr="005126F1">
        <w:rPr>
          <w:sz w:val="28"/>
          <w:szCs w:val="28"/>
          <w:lang w:val="vi-VN"/>
        </w:rPr>
        <w:t>HS suy nghĩ cá nhân làm bài tập của GV giao</w:t>
      </w:r>
    </w:p>
    <w:p w:rsidR="00F045F9" w:rsidRPr="005126F1" w:rsidRDefault="00F045F9" w:rsidP="00F045F9">
      <w:pPr>
        <w:jc w:val="both"/>
        <w:rPr>
          <w:b/>
          <w:bCs/>
          <w:sz w:val="28"/>
          <w:szCs w:val="28"/>
          <w:lang w:val="vi-VN"/>
        </w:rPr>
      </w:pPr>
      <w:r w:rsidRPr="005126F1">
        <w:rPr>
          <w:b/>
          <w:bCs/>
          <w:color w:val="7030A0"/>
          <w:sz w:val="28"/>
          <w:szCs w:val="28"/>
          <w:lang w:val="vi-VN"/>
        </w:rPr>
        <w:t>c) Sản phẩm:</w:t>
      </w:r>
      <w:r w:rsidRPr="005126F1">
        <w:rPr>
          <w:sz w:val="28"/>
          <w:szCs w:val="28"/>
          <w:lang w:val="vi-VN"/>
        </w:rPr>
        <w:t>Đáp án đúng của bài tập.</w:t>
      </w:r>
    </w:p>
    <w:p w:rsidR="00F045F9" w:rsidRPr="005126F1" w:rsidRDefault="00F045F9" w:rsidP="00F045F9">
      <w:pPr>
        <w:rPr>
          <w:b/>
          <w:bCs/>
          <w:color w:val="7030A0"/>
          <w:sz w:val="28"/>
          <w:szCs w:val="28"/>
          <w:lang w:val="vi-VN"/>
        </w:rPr>
      </w:pPr>
      <w:r w:rsidRPr="005126F1">
        <w:rPr>
          <w:b/>
          <w:bCs/>
          <w:color w:val="7030A0"/>
          <w:sz w:val="28"/>
          <w:szCs w:val="28"/>
          <w:lang w:val="vi-VN"/>
        </w:rPr>
        <w:t>d) Tổ chức thực hiện</w:t>
      </w:r>
    </w:p>
    <w:p w:rsidR="00F045F9" w:rsidRPr="005126F1" w:rsidRDefault="00F045F9" w:rsidP="00F045F9">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Giáo viên mời HS lên trình bày bài của mình</w:t>
      </w:r>
    </w:p>
    <w:p w:rsidR="00F045F9" w:rsidRPr="005126F1" w:rsidRDefault="00F045F9" w:rsidP="00F045F9">
      <w:pPr>
        <w:jc w:val="both"/>
        <w:rPr>
          <w:sz w:val="28"/>
          <w:szCs w:val="28"/>
          <w:lang w:val="vi-VN"/>
        </w:rPr>
      </w:pPr>
      <w:r w:rsidRPr="005126F1">
        <w:rPr>
          <w:sz w:val="28"/>
          <w:szCs w:val="28"/>
          <w:lang w:val="vi-VN"/>
        </w:rPr>
        <w:t>Bài tập: Bắt nạt học đường.</w:t>
      </w:r>
    </w:p>
    <w:p w:rsidR="00F045F9" w:rsidRPr="005126F1" w:rsidRDefault="00F045F9" w:rsidP="00F045F9">
      <w:pPr>
        <w:jc w:val="both"/>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F045F9">
      <w:pPr>
        <w:jc w:val="both"/>
        <w:rPr>
          <w:sz w:val="28"/>
          <w:szCs w:val="28"/>
          <w:lang w:val="vi-VN"/>
        </w:rPr>
      </w:pPr>
      <w:r w:rsidRPr="005126F1">
        <w:rPr>
          <w:sz w:val="28"/>
          <w:szCs w:val="28"/>
          <w:lang w:val="vi-VN"/>
        </w:rPr>
        <w:t>- HS đọc và xác định yêu cầu của bài tập</w:t>
      </w:r>
    </w:p>
    <w:p w:rsidR="00F045F9" w:rsidRPr="005126F1" w:rsidRDefault="00F045F9" w:rsidP="00F045F9">
      <w:pPr>
        <w:jc w:val="both"/>
        <w:rPr>
          <w:b/>
          <w:bCs/>
          <w:color w:val="00B0F0"/>
          <w:sz w:val="28"/>
          <w:szCs w:val="28"/>
          <w:lang w:val="vi-VN"/>
        </w:rPr>
      </w:pPr>
      <w:r w:rsidRPr="005126F1">
        <w:rPr>
          <w:b/>
          <w:bCs/>
          <w:color w:val="00B0F0"/>
          <w:sz w:val="28"/>
          <w:szCs w:val="28"/>
          <w:lang w:val="vi-VN"/>
        </w:rPr>
        <w:t>B3: Báo cáo, thảo luận</w:t>
      </w:r>
    </w:p>
    <w:p w:rsidR="00F045F9" w:rsidRPr="005126F1" w:rsidRDefault="00F045F9" w:rsidP="00F045F9">
      <w:pPr>
        <w:jc w:val="both"/>
        <w:rPr>
          <w:sz w:val="28"/>
          <w:szCs w:val="28"/>
          <w:lang w:val="vi-VN"/>
        </w:rPr>
      </w:pPr>
      <w:r w:rsidRPr="005126F1">
        <w:rPr>
          <w:sz w:val="28"/>
          <w:szCs w:val="28"/>
          <w:lang w:val="vi-VN"/>
        </w:rPr>
        <w:t>- GV  yêu cầu HS trình bày sản phẩm của mình.</w:t>
      </w:r>
    </w:p>
    <w:p w:rsidR="00F045F9" w:rsidRPr="005126F1" w:rsidRDefault="00F045F9" w:rsidP="00F045F9">
      <w:pPr>
        <w:jc w:val="both"/>
        <w:rPr>
          <w:sz w:val="28"/>
          <w:szCs w:val="28"/>
          <w:lang w:val="vi-VN"/>
        </w:rPr>
      </w:pPr>
      <w:r w:rsidRPr="005126F1">
        <w:rPr>
          <w:sz w:val="28"/>
          <w:szCs w:val="28"/>
          <w:lang w:val="vi-VN"/>
        </w:rPr>
        <w:t>- HS trình bày, theo dõi, nhận xét, đánh giá và bổ sung cho bài của bạn (nếu cần).</w:t>
      </w:r>
    </w:p>
    <w:p w:rsidR="00F045F9" w:rsidRPr="005126F1" w:rsidRDefault="00F045F9" w:rsidP="00F045F9">
      <w:pPr>
        <w:jc w:val="both"/>
        <w:rPr>
          <w:b/>
          <w:bCs/>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bài làm của HS.</w:t>
      </w:r>
    </w:p>
    <w:p w:rsidR="00F045F9" w:rsidRPr="005126F1" w:rsidRDefault="00F045F9" w:rsidP="00F045F9">
      <w:pPr>
        <w:rPr>
          <w:b/>
          <w:bCs/>
          <w:i/>
          <w:iCs/>
          <w:sz w:val="28"/>
          <w:szCs w:val="28"/>
          <w:lang w:val="vi-VN"/>
        </w:rPr>
      </w:pPr>
      <w:r w:rsidRPr="005126F1">
        <w:rPr>
          <w:b/>
          <w:bCs/>
          <w:sz w:val="28"/>
          <w:szCs w:val="28"/>
          <w:lang w:val="vi-VN"/>
        </w:rPr>
        <w:t xml:space="preserve"> HĐ 4: Vận dụng</w:t>
      </w:r>
    </w:p>
    <w:p w:rsidR="00F045F9" w:rsidRPr="005126F1" w:rsidRDefault="00F045F9" w:rsidP="00F045F9">
      <w:pPr>
        <w:jc w:val="both"/>
        <w:rPr>
          <w:b/>
          <w:bCs/>
          <w:sz w:val="28"/>
          <w:szCs w:val="28"/>
          <w:lang w:val="vi-VN"/>
        </w:rPr>
      </w:pPr>
      <w:r w:rsidRPr="005126F1">
        <w:rPr>
          <w:b/>
          <w:bCs/>
          <w:color w:val="7030A0"/>
          <w:sz w:val="28"/>
          <w:szCs w:val="28"/>
          <w:lang w:val="vi-VN"/>
        </w:rPr>
        <w:t>a) Mục tiêu:</w:t>
      </w:r>
      <w:r w:rsidRPr="005126F1">
        <w:rPr>
          <w:sz w:val="28"/>
          <w:szCs w:val="28"/>
          <w:lang w:val="vi-VN"/>
        </w:rPr>
        <w:t>Củng cố và mở rộng kiến thức nội dung của bài học cho HS</w:t>
      </w:r>
    </w:p>
    <w:p w:rsidR="00F045F9" w:rsidRPr="005126F1" w:rsidRDefault="00F045F9" w:rsidP="00F045F9">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rsidR="00F045F9" w:rsidRPr="005126F1" w:rsidRDefault="00F045F9" w:rsidP="00F045F9">
      <w:pPr>
        <w:jc w:val="both"/>
        <w:rPr>
          <w:sz w:val="28"/>
          <w:szCs w:val="28"/>
          <w:lang w:val="vi-VN"/>
        </w:rPr>
      </w:pPr>
      <w:r w:rsidRPr="005126F1">
        <w:rPr>
          <w:b/>
          <w:bCs/>
          <w:color w:val="7030A0"/>
          <w:sz w:val="28"/>
          <w:szCs w:val="28"/>
          <w:lang w:val="vi-VN"/>
        </w:rPr>
        <w:t>c) Sản phẩm:</w:t>
      </w:r>
      <w:r w:rsidRPr="005126F1">
        <w:rPr>
          <w:sz w:val="28"/>
          <w:szCs w:val="28"/>
          <w:lang w:val="vi-VN"/>
        </w:rPr>
        <w:t>Sản của HS sau khi đã được chỉnh sửa (nếu cần).</w:t>
      </w:r>
    </w:p>
    <w:p w:rsidR="00F045F9" w:rsidRPr="005126F1" w:rsidRDefault="00F045F9" w:rsidP="00F045F9">
      <w:pPr>
        <w:rPr>
          <w:b/>
          <w:bCs/>
          <w:color w:val="7030A0"/>
          <w:sz w:val="28"/>
          <w:szCs w:val="28"/>
          <w:lang w:val="vi-VN"/>
        </w:rPr>
      </w:pPr>
      <w:r w:rsidRPr="005126F1">
        <w:rPr>
          <w:b/>
          <w:bCs/>
          <w:color w:val="7030A0"/>
          <w:sz w:val="28"/>
          <w:szCs w:val="28"/>
          <w:lang w:val="vi-VN"/>
        </w:rPr>
        <w:t>d) Tổ chức thực hiện</w:t>
      </w:r>
    </w:p>
    <w:p w:rsidR="00F045F9" w:rsidRPr="005126F1" w:rsidRDefault="00F045F9" w:rsidP="00F045F9">
      <w:pPr>
        <w:jc w:val="both"/>
        <w:rPr>
          <w:sz w:val="28"/>
          <w:szCs w:val="28"/>
          <w:lang w:val="vi-VN"/>
        </w:rPr>
      </w:pPr>
      <w:r w:rsidRPr="005126F1">
        <w:rPr>
          <w:b/>
          <w:bCs/>
          <w:color w:val="00B0F0"/>
          <w:sz w:val="28"/>
          <w:szCs w:val="28"/>
          <w:lang w:val="vi-VN"/>
        </w:rPr>
        <w:lastRenderedPageBreak/>
        <w:t>B1: Chuyển giao nhiệm vụ</w:t>
      </w:r>
      <w:r w:rsidRPr="005126F1">
        <w:rPr>
          <w:color w:val="00B0F0"/>
          <w:sz w:val="28"/>
          <w:szCs w:val="28"/>
          <w:lang w:val="vi-VN"/>
        </w:rPr>
        <w:t xml:space="preserve">: </w:t>
      </w:r>
      <w:r w:rsidRPr="005126F1">
        <w:rPr>
          <w:sz w:val="28"/>
          <w:szCs w:val="28"/>
          <w:lang w:val="vi-VN"/>
        </w:rPr>
        <w:t>(GV giao bài tập)</w:t>
      </w:r>
    </w:p>
    <w:p w:rsidR="00F045F9" w:rsidRPr="005126F1" w:rsidRDefault="00F045F9" w:rsidP="00F045F9">
      <w:pPr>
        <w:ind w:firstLine="539"/>
        <w:jc w:val="both"/>
        <w:rPr>
          <w:sz w:val="28"/>
          <w:szCs w:val="28"/>
          <w:lang w:val="vi-VN"/>
        </w:rPr>
      </w:pPr>
      <w:r w:rsidRPr="005126F1">
        <w:rPr>
          <w:sz w:val="28"/>
          <w:szCs w:val="28"/>
          <w:u w:val="single"/>
          <w:lang w:val="vi-VN"/>
        </w:rPr>
        <w:t>Bài tập</w:t>
      </w:r>
      <w:r w:rsidRPr="005126F1">
        <w:rPr>
          <w:sz w:val="28"/>
          <w:szCs w:val="28"/>
          <w:lang w:val="vi-VN"/>
        </w:rPr>
        <w:t>: Rác thải nhựa lời kêu gọi nhức nhối.</w:t>
      </w:r>
    </w:p>
    <w:p w:rsidR="00F045F9" w:rsidRPr="005126F1" w:rsidRDefault="00F045F9" w:rsidP="00F045F9">
      <w:pPr>
        <w:jc w:val="both"/>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F045F9">
      <w:pPr>
        <w:ind w:firstLine="539"/>
        <w:jc w:val="both"/>
        <w:rPr>
          <w:sz w:val="28"/>
          <w:szCs w:val="28"/>
          <w:lang w:val="vi-VN"/>
        </w:rPr>
      </w:pPr>
      <w:r w:rsidRPr="005126F1">
        <w:rPr>
          <w:sz w:val="28"/>
          <w:szCs w:val="28"/>
          <w:lang w:val="vi-VN"/>
        </w:rPr>
        <w:t>- GV hướng dẫn các em tìm hiểu yêu cầu của đề.</w:t>
      </w:r>
    </w:p>
    <w:p w:rsidR="00F045F9" w:rsidRPr="005126F1" w:rsidRDefault="00F045F9" w:rsidP="00F045F9">
      <w:pPr>
        <w:ind w:firstLine="539"/>
        <w:jc w:val="both"/>
        <w:rPr>
          <w:sz w:val="28"/>
          <w:szCs w:val="28"/>
          <w:lang w:val="vi-VN"/>
        </w:rPr>
      </w:pPr>
      <w:r w:rsidRPr="005126F1">
        <w:rPr>
          <w:sz w:val="28"/>
          <w:szCs w:val="28"/>
          <w:lang w:val="vi-VN"/>
        </w:rPr>
        <w:t>- HS đọc và xác định yêu cầu của bài tập.</w:t>
      </w:r>
    </w:p>
    <w:p w:rsidR="00F045F9" w:rsidRPr="005126F1" w:rsidRDefault="00F045F9" w:rsidP="00F045F9">
      <w:pPr>
        <w:ind w:firstLine="539"/>
        <w:jc w:val="both"/>
        <w:rPr>
          <w:b/>
          <w:bCs/>
          <w:color w:val="00B0F0"/>
          <w:sz w:val="28"/>
          <w:szCs w:val="28"/>
          <w:lang w:val="vi-VN"/>
        </w:rPr>
      </w:pPr>
      <w:r w:rsidRPr="005126F1">
        <w:rPr>
          <w:b/>
          <w:bCs/>
          <w:color w:val="00B0F0"/>
          <w:sz w:val="28"/>
          <w:szCs w:val="28"/>
          <w:lang w:val="vi-VN"/>
        </w:rPr>
        <w:t>B3: Báo cáo, thảo luận</w:t>
      </w:r>
    </w:p>
    <w:p w:rsidR="00F045F9" w:rsidRPr="005126F1" w:rsidRDefault="00F045F9" w:rsidP="00F045F9">
      <w:pPr>
        <w:ind w:firstLine="539"/>
        <w:jc w:val="both"/>
        <w:rPr>
          <w:sz w:val="28"/>
          <w:szCs w:val="28"/>
          <w:lang w:val="vi-VN"/>
        </w:rPr>
      </w:pPr>
      <w:r w:rsidRPr="005126F1">
        <w:rPr>
          <w:sz w:val="28"/>
          <w:szCs w:val="28"/>
          <w:lang w:val="vi-VN"/>
        </w:rPr>
        <w:t>- GV hướng dẫn các em cách nộp sản phẩm cho GV sau khi hoàn thành.</w:t>
      </w:r>
    </w:p>
    <w:p w:rsidR="00F045F9" w:rsidRPr="005126F1" w:rsidRDefault="00F045F9" w:rsidP="00F045F9">
      <w:pPr>
        <w:ind w:firstLine="539"/>
        <w:jc w:val="both"/>
        <w:rPr>
          <w:sz w:val="28"/>
          <w:szCs w:val="28"/>
          <w:lang w:val="vi-VN"/>
        </w:rPr>
      </w:pPr>
      <w:r w:rsidRPr="005126F1">
        <w:rPr>
          <w:sz w:val="28"/>
          <w:szCs w:val="28"/>
          <w:lang w:val="vi-VN"/>
        </w:rPr>
        <w:t>- HS làm bài tập ra giấy và nộp lại cho GV qua hệ thống CNTT mà GV hướng dẫn.</w:t>
      </w:r>
    </w:p>
    <w:p w:rsidR="00F045F9" w:rsidRPr="005126F1" w:rsidRDefault="00F045F9" w:rsidP="00F045F9">
      <w:pPr>
        <w:ind w:firstLine="539"/>
        <w:jc w:val="both"/>
        <w:rPr>
          <w:b/>
          <w:bCs/>
          <w:color w:val="00B0F0"/>
          <w:sz w:val="28"/>
          <w:szCs w:val="28"/>
          <w:lang w:val="vi-VN"/>
        </w:rPr>
      </w:pPr>
      <w:r w:rsidRPr="005126F1">
        <w:rPr>
          <w:b/>
          <w:bCs/>
          <w:color w:val="00B0F0"/>
          <w:sz w:val="28"/>
          <w:szCs w:val="28"/>
          <w:lang w:val="vi-VN"/>
        </w:rPr>
        <w:t>B4: Kết luận, nhận định (GV)</w:t>
      </w:r>
    </w:p>
    <w:p w:rsidR="00F045F9" w:rsidRPr="005126F1" w:rsidRDefault="00F045F9" w:rsidP="00F045F9">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rsidR="00F045F9" w:rsidRPr="005126F1" w:rsidRDefault="00F045F9" w:rsidP="00F045F9">
      <w:pPr>
        <w:ind w:firstLine="539"/>
        <w:jc w:val="both"/>
        <w:rPr>
          <w:sz w:val="28"/>
          <w:szCs w:val="28"/>
          <w:lang w:val="vi-VN"/>
        </w:rPr>
      </w:pPr>
      <w:r w:rsidRPr="005126F1">
        <w:rPr>
          <w:sz w:val="28"/>
          <w:szCs w:val="28"/>
          <w:lang w:val="vi-VN"/>
        </w:rPr>
        <w:t>- GV trình chiếu dàn ý tham khảo.</w:t>
      </w:r>
    </w:p>
    <w:p w:rsidR="00F045F9" w:rsidRPr="005126F1" w:rsidRDefault="00F045F9" w:rsidP="00F045F9">
      <w:pPr>
        <w:jc w:val="center"/>
        <w:rPr>
          <w:b/>
          <w:bCs/>
          <w:color w:val="FF0000"/>
          <w:sz w:val="28"/>
          <w:szCs w:val="28"/>
          <w:lang w:val="vi-VN"/>
        </w:rPr>
      </w:pPr>
      <w:r w:rsidRPr="005126F1">
        <w:rPr>
          <w:b/>
          <w:bCs/>
          <w:color w:val="FF0000"/>
          <w:sz w:val="28"/>
          <w:szCs w:val="28"/>
          <w:lang w:val="vi-VN"/>
        </w:rPr>
        <w:t>DÀN Ý THAM KHẢO:</w:t>
      </w:r>
    </w:p>
    <w:p w:rsidR="00F045F9" w:rsidRPr="005126F1" w:rsidRDefault="00F045F9" w:rsidP="00F045F9">
      <w:pPr>
        <w:pStyle w:val="NormalWeb"/>
        <w:spacing w:before="0" w:beforeAutospacing="0" w:after="150" w:afterAutospacing="0"/>
        <w:rPr>
          <w:color w:val="222222"/>
          <w:sz w:val="28"/>
          <w:szCs w:val="28"/>
        </w:rPr>
      </w:pPr>
      <w:r w:rsidRPr="005126F1">
        <w:rPr>
          <w:rStyle w:val="Strong"/>
          <w:color w:val="222222"/>
          <w:sz w:val="28"/>
          <w:szCs w:val="28"/>
        </w:rPr>
        <w:t>I. Mở bài:</w:t>
      </w:r>
      <w:r w:rsidRPr="005126F1">
        <w:rPr>
          <w:color w:val="222222"/>
          <w:sz w:val="28"/>
          <w:szCs w:val="28"/>
        </w:rPr>
        <w:t> Giới thiệu về bắt nạt học đường.</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Là vấn nạn hiện nay trong xã hội</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Tình trạng ngày càng lan rộng hơn đặc biệt trong thời đại công nghệ số</w:t>
      </w:r>
    </w:p>
    <w:p w:rsidR="00F045F9" w:rsidRPr="005126F1" w:rsidRDefault="00F045F9" w:rsidP="00F045F9">
      <w:pPr>
        <w:pStyle w:val="NormalWeb"/>
        <w:spacing w:before="0" w:beforeAutospacing="0" w:after="150" w:afterAutospacing="0"/>
        <w:rPr>
          <w:color w:val="222222"/>
          <w:sz w:val="28"/>
          <w:szCs w:val="28"/>
        </w:rPr>
      </w:pPr>
      <w:r w:rsidRPr="005126F1">
        <w:rPr>
          <w:rStyle w:val="Strong"/>
          <w:color w:val="222222"/>
          <w:sz w:val="28"/>
          <w:szCs w:val="28"/>
        </w:rPr>
        <w:t>II. Thân bài:</w:t>
      </w:r>
    </w:p>
    <w:p w:rsidR="00F045F9" w:rsidRPr="005126F1" w:rsidRDefault="00F045F9" w:rsidP="00F045F9">
      <w:pPr>
        <w:pStyle w:val="NormalWeb"/>
        <w:spacing w:before="0" w:beforeAutospacing="0" w:after="150" w:afterAutospacing="0"/>
        <w:rPr>
          <w:rStyle w:val="Strong"/>
          <w:color w:val="222222"/>
          <w:sz w:val="28"/>
          <w:szCs w:val="28"/>
        </w:rPr>
      </w:pPr>
      <w:r w:rsidRPr="005126F1">
        <w:rPr>
          <w:rStyle w:val="Strong"/>
          <w:color w:val="222222"/>
          <w:sz w:val="28"/>
          <w:szCs w:val="28"/>
        </w:rPr>
        <w:t>1.Giải thích vấn đề</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Bắt nạt học đường là những hành vi thô bạo, thiếu đạo đức với bạn mình.</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Cách cư xử thiếu văn minh, không có giáo dục của thế hệ học sinh.</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Xúc phạm đến tinh thần và thể xác người khác, gây ảnh hưởng nghiêm trọng.</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Hành vi này càng ngày càng phổ biến.</w:t>
      </w:r>
    </w:p>
    <w:p w:rsidR="00F045F9" w:rsidRPr="00CF0B08" w:rsidRDefault="00F045F9" w:rsidP="00F045F9">
      <w:pPr>
        <w:pStyle w:val="NormalWeb"/>
        <w:spacing w:before="0" w:beforeAutospacing="0" w:after="0" w:afterAutospacing="0"/>
        <w:rPr>
          <w:color w:val="222222"/>
          <w:sz w:val="28"/>
          <w:szCs w:val="28"/>
        </w:rPr>
      </w:pPr>
      <w:r w:rsidRPr="00CF0B08">
        <w:rPr>
          <w:rStyle w:val="Strong"/>
          <w:color w:val="222222"/>
          <w:sz w:val="28"/>
          <w:szCs w:val="28"/>
        </w:rPr>
        <w:t>2. Hiện trạng.</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Lăng mạ, xúc phạm, chửi bậy đối với người khác.</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Làm tổn thương đến tinh thần bạn bè.</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Học sinh có thái độ không đúng với thầy cô.</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color w:val="222222"/>
          <w:sz w:val="28"/>
          <w:szCs w:val="28"/>
        </w:rPr>
        <w:t>3. Nguyên nhân dẫn đến hiện tượng băt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Do ảnh hưởng của môi trường bạo lực, thiếu văn hóa.</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Chưa có sự quan tâm từ gia đình.</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Sự phát triển chưa toàn diện của học sinh.</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color w:val="222222"/>
          <w:sz w:val="28"/>
          <w:szCs w:val="28"/>
        </w:rPr>
        <w:t>4. Hậu quả của bắt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i/>
          <w:iCs/>
          <w:color w:val="222222"/>
          <w:sz w:val="28"/>
          <w:szCs w:val="28"/>
        </w:rPr>
        <w:lastRenderedPageBreak/>
        <w:t>a. Với người bị bạo lực:</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Bị ảnh hưởng về tinh thần và thể chất.</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i/>
          <w:iCs/>
          <w:color w:val="222222"/>
          <w:sz w:val="28"/>
          <w:szCs w:val="28"/>
        </w:rPr>
        <w:t>b. Với người gây ra bạo lực:</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Phát triển không toàn diện.</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Mọi người chê trách.</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Mất hết tương lai, sự nghiệp.</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color w:val="222222"/>
          <w:sz w:val="28"/>
          <w:szCs w:val="28"/>
        </w:rPr>
        <w:t>5. Cách khắc phục nạn bắt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Nhà trường cần nâng cao nhận thức và dạy bảo học sinh hiệu quả nhất.</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Cha mẹ nên chăm lo và quan tâm đến con cái.</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Tự bản thân có trách nhiệm xa lánh tình trạng bắt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color w:val="222222"/>
          <w:sz w:val="28"/>
          <w:szCs w:val="28"/>
        </w:rPr>
        <w:t>III. Kết bài:</w:t>
      </w:r>
      <w:r w:rsidRPr="00CF0B08">
        <w:rPr>
          <w:color w:val="222222"/>
          <w:sz w:val="28"/>
          <w:szCs w:val="28"/>
        </w:rPr>
        <w:t> Nêu cảm nghĩ của em về bắt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Đây là một hành vi không tốt.</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Em sẽ làm gì để ngăn chặn tình trạng này.</w:t>
      </w:r>
    </w:p>
    <w:p w:rsidR="00F045F9" w:rsidRPr="00CF0B08" w:rsidRDefault="00F045F9" w:rsidP="00F045F9">
      <w:pPr>
        <w:pStyle w:val="NormalWeb"/>
        <w:spacing w:before="0" w:beforeAutospacing="0" w:after="0" w:afterAutospacing="0"/>
        <w:jc w:val="both"/>
        <w:rPr>
          <w:b/>
          <w:color w:val="222222"/>
          <w:sz w:val="28"/>
          <w:szCs w:val="28"/>
        </w:rPr>
      </w:pPr>
      <w:r w:rsidRPr="00CF0B08">
        <w:rPr>
          <w:b/>
          <w:color w:val="222222"/>
          <w:sz w:val="28"/>
          <w:szCs w:val="28"/>
        </w:rPr>
        <w:t>Hoạt động 3: Luyện tập</w:t>
      </w:r>
    </w:p>
    <w:p w:rsidR="00F045F9" w:rsidRPr="00CF0B08" w:rsidRDefault="00F045F9" w:rsidP="00F045F9">
      <w:pPr>
        <w:spacing w:after="0"/>
        <w:jc w:val="both"/>
        <w:rPr>
          <w:sz w:val="28"/>
          <w:szCs w:val="28"/>
          <w:lang w:val="vi-VN"/>
        </w:rPr>
      </w:pPr>
      <w:r w:rsidRPr="00CF0B08">
        <w:rPr>
          <w:b/>
          <w:bCs/>
          <w:color w:val="7030A0"/>
          <w:sz w:val="28"/>
          <w:szCs w:val="28"/>
          <w:lang w:val="vi-VN"/>
        </w:rPr>
        <w:t>a) Mục tiêu:</w:t>
      </w:r>
      <w:r w:rsidRPr="00CF0B08">
        <w:rPr>
          <w:sz w:val="28"/>
          <w:szCs w:val="28"/>
          <w:lang w:val="vi-VN"/>
        </w:rPr>
        <w:t>Vận dụng kiến thức của bài học vào việc làm bài tập cụ thể</w:t>
      </w:r>
    </w:p>
    <w:p w:rsidR="00F045F9" w:rsidRPr="00CF0B08" w:rsidRDefault="00F045F9" w:rsidP="00F045F9">
      <w:pPr>
        <w:spacing w:after="0"/>
        <w:jc w:val="both"/>
        <w:rPr>
          <w:sz w:val="28"/>
          <w:szCs w:val="28"/>
          <w:lang w:val="vi-VN"/>
        </w:rPr>
      </w:pPr>
      <w:r w:rsidRPr="00CF0B08">
        <w:rPr>
          <w:b/>
          <w:bCs/>
          <w:color w:val="7030A0"/>
          <w:sz w:val="28"/>
          <w:szCs w:val="28"/>
          <w:lang w:val="vi-VN"/>
        </w:rPr>
        <w:t>b) Nội dung:</w:t>
      </w:r>
      <w:r w:rsidRPr="00CF0B08">
        <w:rPr>
          <w:sz w:val="28"/>
          <w:szCs w:val="28"/>
          <w:lang w:val="vi-VN"/>
        </w:rPr>
        <w:t>HS suy nghĩ cá nhân làm bài tập của GV giao</w:t>
      </w:r>
    </w:p>
    <w:p w:rsidR="00F045F9" w:rsidRPr="00CF0B08" w:rsidRDefault="00F045F9" w:rsidP="00F045F9">
      <w:pPr>
        <w:spacing w:after="0"/>
        <w:jc w:val="both"/>
        <w:rPr>
          <w:b/>
          <w:bCs/>
          <w:sz w:val="28"/>
          <w:szCs w:val="28"/>
          <w:lang w:val="vi-VN"/>
        </w:rPr>
      </w:pPr>
      <w:r w:rsidRPr="00CF0B08">
        <w:rPr>
          <w:b/>
          <w:bCs/>
          <w:color w:val="7030A0"/>
          <w:sz w:val="28"/>
          <w:szCs w:val="28"/>
          <w:lang w:val="vi-VN"/>
        </w:rPr>
        <w:t>c) Sản phẩm:</w:t>
      </w:r>
      <w:r w:rsidRPr="00CF0B08">
        <w:rPr>
          <w:sz w:val="28"/>
          <w:szCs w:val="28"/>
          <w:lang w:val="vi-VN"/>
        </w:rPr>
        <w:t>Bài làm của HS.</w:t>
      </w:r>
    </w:p>
    <w:p w:rsidR="00F045F9" w:rsidRPr="00CF0B08" w:rsidRDefault="00F045F9" w:rsidP="00F045F9">
      <w:pPr>
        <w:spacing w:after="0"/>
        <w:rPr>
          <w:b/>
          <w:bCs/>
          <w:color w:val="7030A0"/>
          <w:sz w:val="28"/>
          <w:szCs w:val="28"/>
          <w:lang w:val="vi-VN"/>
        </w:rPr>
      </w:pPr>
      <w:r w:rsidRPr="00CF0B08">
        <w:rPr>
          <w:b/>
          <w:bCs/>
          <w:color w:val="7030A0"/>
          <w:sz w:val="28"/>
          <w:szCs w:val="28"/>
          <w:lang w:val="vi-VN"/>
        </w:rPr>
        <w:t>d) Tổ chức thực hiện</w:t>
      </w:r>
    </w:p>
    <w:p w:rsidR="00F045F9" w:rsidRPr="00CF0B08" w:rsidRDefault="00F045F9" w:rsidP="00F045F9">
      <w:pPr>
        <w:spacing w:after="0"/>
        <w:jc w:val="both"/>
        <w:rPr>
          <w:sz w:val="28"/>
          <w:szCs w:val="28"/>
          <w:lang w:val="vi-VN"/>
        </w:rPr>
      </w:pPr>
      <w:r w:rsidRPr="00CF0B08">
        <w:rPr>
          <w:b/>
          <w:bCs/>
          <w:color w:val="00B0F0"/>
          <w:sz w:val="28"/>
          <w:szCs w:val="28"/>
          <w:lang w:val="vi-VN"/>
        </w:rPr>
        <w:t>B1: Chuyển giao nhiệm vụ</w:t>
      </w:r>
      <w:r w:rsidRPr="00CF0B08">
        <w:rPr>
          <w:color w:val="00B0F0"/>
          <w:sz w:val="28"/>
          <w:szCs w:val="28"/>
          <w:lang w:val="vi-VN"/>
        </w:rPr>
        <w:t xml:space="preserve">: </w:t>
      </w:r>
      <w:r w:rsidRPr="00CF0B08">
        <w:rPr>
          <w:sz w:val="28"/>
          <w:szCs w:val="28"/>
          <w:lang w:val="vi-VN"/>
        </w:rPr>
        <w:t>(GV giao bài tập)</w:t>
      </w:r>
    </w:p>
    <w:p w:rsidR="00F045F9" w:rsidRPr="00CF0B08" w:rsidRDefault="00F045F9" w:rsidP="00F045F9">
      <w:pPr>
        <w:spacing w:after="0"/>
        <w:ind w:firstLine="539"/>
        <w:jc w:val="both"/>
        <w:rPr>
          <w:sz w:val="28"/>
          <w:szCs w:val="28"/>
          <w:lang w:val="vi-VN"/>
        </w:rPr>
      </w:pPr>
      <w:r w:rsidRPr="00CF0B08">
        <w:rPr>
          <w:sz w:val="28"/>
          <w:szCs w:val="28"/>
          <w:u w:val="single"/>
          <w:lang w:val="vi-VN"/>
        </w:rPr>
        <w:t>Đề 1</w:t>
      </w:r>
      <w:r w:rsidRPr="00CF0B08">
        <w:rPr>
          <w:sz w:val="28"/>
          <w:szCs w:val="28"/>
          <w:lang w:val="vi-VN"/>
        </w:rPr>
        <w:t>: Cái riêng của con người luôn là điều cần thiết.</w:t>
      </w:r>
    </w:p>
    <w:p w:rsidR="00F045F9" w:rsidRPr="00CF0B08" w:rsidRDefault="00F045F9" w:rsidP="00F045F9">
      <w:pPr>
        <w:spacing w:after="0"/>
        <w:ind w:firstLine="539"/>
        <w:jc w:val="both"/>
        <w:rPr>
          <w:sz w:val="28"/>
          <w:szCs w:val="28"/>
          <w:lang w:val="vi-VN"/>
        </w:rPr>
      </w:pPr>
      <w:r w:rsidRPr="00CF0B08">
        <w:rPr>
          <w:sz w:val="28"/>
          <w:szCs w:val="28"/>
          <w:lang w:val="vi-VN"/>
        </w:rPr>
        <w:t>Hãy viết đoạn văn 5-7 câu nêu suy nghĩ của em về vấn đề trên(có sử dụng trạng ngữ trong đoạn văn).</w:t>
      </w:r>
    </w:p>
    <w:p w:rsidR="00F045F9" w:rsidRPr="00CF0B08" w:rsidRDefault="00F045F9" w:rsidP="00F045F9">
      <w:pPr>
        <w:spacing w:after="0"/>
        <w:jc w:val="both"/>
        <w:rPr>
          <w:b/>
          <w:bCs/>
          <w:color w:val="00B0F0"/>
          <w:sz w:val="28"/>
          <w:szCs w:val="28"/>
          <w:lang w:val="vi-VN"/>
        </w:rPr>
      </w:pPr>
      <w:r w:rsidRPr="00CF0B08">
        <w:rPr>
          <w:b/>
          <w:bCs/>
          <w:color w:val="00B0F0"/>
          <w:sz w:val="28"/>
          <w:szCs w:val="28"/>
          <w:lang w:val="vi-VN"/>
        </w:rPr>
        <w:t>B2: Thực hiện nhiệm vụ</w:t>
      </w:r>
    </w:p>
    <w:p w:rsidR="00F045F9" w:rsidRPr="00CF0B08" w:rsidRDefault="00F045F9" w:rsidP="00F045F9">
      <w:pPr>
        <w:spacing w:after="0"/>
        <w:ind w:firstLine="539"/>
        <w:jc w:val="both"/>
        <w:rPr>
          <w:sz w:val="28"/>
          <w:szCs w:val="28"/>
          <w:lang w:val="vi-VN"/>
        </w:rPr>
      </w:pPr>
      <w:r w:rsidRPr="00CF0B08">
        <w:rPr>
          <w:sz w:val="28"/>
          <w:szCs w:val="28"/>
          <w:lang w:val="vi-VN"/>
        </w:rPr>
        <w:t>- GV hướng dẫn các em tìm hiểu yêu cầu của đề.</w:t>
      </w:r>
    </w:p>
    <w:p w:rsidR="00F045F9" w:rsidRPr="00CF0B08" w:rsidRDefault="00F045F9" w:rsidP="00F045F9">
      <w:pPr>
        <w:spacing w:after="0"/>
        <w:ind w:firstLine="539"/>
        <w:jc w:val="both"/>
        <w:rPr>
          <w:sz w:val="28"/>
          <w:szCs w:val="28"/>
          <w:lang w:val="vi-VN"/>
        </w:rPr>
      </w:pPr>
      <w:r w:rsidRPr="00CF0B08">
        <w:rPr>
          <w:sz w:val="28"/>
          <w:szCs w:val="28"/>
          <w:lang w:val="vi-VN"/>
        </w:rPr>
        <w:t>- HS đọc và xác định yêu cầu của bài tập.</w:t>
      </w:r>
    </w:p>
    <w:p w:rsidR="00F045F9" w:rsidRPr="00CF0B08" w:rsidRDefault="00F045F9" w:rsidP="00F045F9">
      <w:pPr>
        <w:spacing w:after="0"/>
        <w:ind w:firstLine="539"/>
        <w:jc w:val="both"/>
        <w:rPr>
          <w:sz w:val="28"/>
          <w:szCs w:val="28"/>
          <w:lang w:val="vi-VN"/>
        </w:rPr>
      </w:pPr>
      <w:r w:rsidRPr="00CF0B08">
        <w:rPr>
          <w:sz w:val="28"/>
          <w:szCs w:val="28"/>
          <w:lang w:val="vi-VN"/>
        </w:rPr>
        <w:t>- viết đoạn.</w:t>
      </w:r>
    </w:p>
    <w:p w:rsidR="00F045F9" w:rsidRPr="00CF0B08" w:rsidRDefault="00F045F9" w:rsidP="00F045F9">
      <w:pPr>
        <w:spacing w:after="0"/>
        <w:ind w:firstLine="539"/>
        <w:jc w:val="both"/>
        <w:rPr>
          <w:b/>
          <w:bCs/>
          <w:color w:val="00B0F0"/>
          <w:sz w:val="28"/>
          <w:szCs w:val="28"/>
          <w:lang w:val="vi-VN"/>
        </w:rPr>
      </w:pPr>
      <w:r w:rsidRPr="00CF0B08">
        <w:rPr>
          <w:b/>
          <w:bCs/>
          <w:color w:val="00B0F0"/>
          <w:sz w:val="28"/>
          <w:szCs w:val="28"/>
          <w:lang w:val="vi-VN"/>
        </w:rPr>
        <w:t>B3: Báo cáo, thảo luận</w:t>
      </w:r>
    </w:p>
    <w:p w:rsidR="00F045F9" w:rsidRPr="00CF0B08" w:rsidRDefault="00F045F9" w:rsidP="00F045F9">
      <w:pPr>
        <w:spacing w:after="0"/>
        <w:ind w:firstLine="539"/>
        <w:jc w:val="both"/>
        <w:rPr>
          <w:sz w:val="28"/>
          <w:szCs w:val="28"/>
          <w:lang w:val="vi-VN"/>
        </w:rPr>
      </w:pPr>
      <w:r w:rsidRPr="00CF0B08">
        <w:rPr>
          <w:sz w:val="28"/>
          <w:szCs w:val="28"/>
          <w:lang w:val="vi-VN"/>
        </w:rPr>
        <w:t>- GV hướng dẫn các em cách viết và nộp sản phẩm cho GV sau khi hoàn thành.</w:t>
      </w:r>
    </w:p>
    <w:p w:rsidR="00F045F9" w:rsidRPr="00CF0B08" w:rsidRDefault="00F045F9" w:rsidP="00F045F9">
      <w:pPr>
        <w:spacing w:after="0"/>
        <w:ind w:firstLine="539"/>
        <w:jc w:val="both"/>
        <w:rPr>
          <w:sz w:val="28"/>
          <w:szCs w:val="28"/>
          <w:lang w:val="vi-VN"/>
        </w:rPr>
      </w:pPr>
      <w:r w:rsidRPr="00CF0B08">
        <w:rPr>
          <w:sz w:val="28"/>
          <w:szCs w:val="28"/>
          <w:lang w:val="vi-VN"/>
        </w:rPr>
        <w:t>- HS làm bài tập ra giấy và nộp lại cho GV qua hệ thống CNTT mà GV hướng dẫn.</w:t>
      </w:r>
    </w:p>
    <w:p w:rsidR="00F045F9" w:rsidRPr="00CF0B08" w:rsidRDefault="00F045F9" w:rsidP="00F045F9">
      <w:pPr>
        <w:spacing w:after="0"/>
        <w:ind w:firstLine="539"/>
        <w:jc w:val="both"/>
        <w:rPr>
          <w:b/>
          <w:bCs/>
          <w:color w:val="00B0F0"/>
          <w:sz w:val="28"/>
          <w:szCs w:val="28"/>
          <w:lang w:val="vi-VN"/>
        </w:rPr>
      </w:pPr>
      <w:r w:rsidRPr="00CF0B08">
        <w:rPr>
          <w:b/>
          <w:bCs/>
          <w:color w:val="00B0F0"/>
          <w:sz w:val="28"/>
          <w:szCs w:val="28"/>
          <w:lang w:val="vi-VN"/>
        </w:rPr>
        <w:t>B4: Kết luận, nhận định (GV)</w:t>
      </w:r>
    </w:p>
    <w:p w:rsidR="00F045F9" w:rsidRPr="00CF0B08" w:rsidRDefault="00F045F9" w:rsidP="00F045F9">
      <w:pPr>
        <w:spacing w:after="0"/>
        <w:ind w:firstLine="539"/>
        <w:jc w:val="both"/>
        <w:rPr>
          <w:b/>
          <w:bCs/>
          <w:color w:val="00B0F0"/>
          <w:sz w:val="28"/>
          <w:szCs w:val="28"/>
          <w:lang w:val="vi-VN"/>
        </w:rPr>
      </w:pPr>
      <w:r w:rsidRPr="00CF0B08">
        <w:rPr>
          <w:sz w:val="28"/>
          <w:szCs w:val="28"/>
          <w:lang w:val="vi-VN"/>
        </w:rPr>
        <w:t>GV nhận xét thái độ làm việc và bài làm của HS.</w:t>
      </w:r>
    </w:p>
    <w:p w:rsidR="00F045F9" w:rsidRPr="00CF0B08" w:rsidRDefault="00F045F9" w:rsidP="00F045F9">
      <w:pPr>
        <w:spacing w:after="0"/>
        <w:rPr>
          <w:b/>
          <w:bCs/>
          <w:i/>
          <w:iCs/>
          <w:sz w:val="28"/>
          <w:szCs w:val="28"/>
          <w:lang w:val="vi-VN"/>
        </w:rPr>
      </w:pPr>
      <w:r w:rsidRPr="00CF0B08">
        <w:rPr>
          <w:b/>
          <w:bCs/>
          <w:sz w:val="28"/>
          <w:szCs w:val="28"/>
          <w:lang w:val="vi-VN"/>
        </w:rPr>
        <w:t>HĐ 4: Vận dụng</w:t>
      </w:r>
    </w:p>
    <w:p w:rsidR="00F045F9" w:rsidRPr="00CF0B08" w:rsidRDefault="00F045F9" w:rsidP="00F045F9">
      <w:pPr>
        <w:spacing w:after="0"/>
        <w:jc w:val="both"/>
        <w:rPr>
          <w:b/>
          <w:bCs/>
          <w:sz w:val="28"/>
          <w:szCs w:val="28"/>
          <w:lang w:val="vi-VN"/>
        </w:rPr>
      </w:pPr>
      <w:r w:rsidRPr="00CF0B08">
        <w:rPr>
          <w:b/>
          <w:bCs/>
          <w:color w:val="7030A0"/>
          <w:sz w:val="28"/>
          <w:szCs w:val="28"/>
          <w:lang w:val="vi-VN"/>
        </w:rPr>
        <w:t>a) Mục tiêu:</w:t>
      </w:r>
      <w:r w:rsidRPr="00CF0B08">
        <w:rPr>
          <w:sz w:val="28"/>
          <w:szCs w:val="28"/>
          <w:lang w:val="vi-VN"/>
        </w:rPr>
        <w:t>Củng cố và mở rộng kiến thức nội dung của bài học cho HS</w:t>
      </w:r>
    </w:p>
    <w:p w:rsidR="00F045F9" w:rsidRPr="00CF0B08" w:rsidRDefault="00F045F9" w:rsidP="00F045F9">
      <w:pPr>
        <w:spacing w:after="0"/>
        <w:jc w:val="both"/>
        <w:rPr>
          <w:b/>
          <w:bCs/>
          <w:sz w:val="28"/>
          <w:szCs w:val="28"/>
          <w:lang w:val="vi-VN"/>
        </w:rPr>
      </w:pPr>
      <w:r w:rsidRPr="00CF0B08">
        <w:rPr>
          <w:b/>
          <w:bCs/>
          <w:color w:val="7030A0"/>
          <w:sz w:val="28"/>
          <w:szCs w:val="28"/>
          <w:lang w:val="vi-VN"/>
        </w:rPr>
        <w:t xml:space="preserve">b) Nội dung: </w:t>
      </w:r>
      <w:r w:rsidRPr="00CF0B08">
        <w:rPr>
          <w:sz w:val="28"/>
          <w:szCs w:val="28"/>
          <w:lang w:val="vi-VN"/>
        </w:rPr>
        <w:t>GV giao nhiệm vụ, HS thực hiện nhiệm vụ.</w:t>
      </w:r>
    </w:p>
    <w:p w:rsidR="00F045F9" w:rsidRPr="00CF0B08" w:rsidRDefault="00F045F9" w:rsidP="00F045F9">
      <w:pPr>
        <w:spacing w:after="0"/>
        <w:jc w:val="both"/>
        <w:rPr>
          <w:sz w:val="28"/>
          <w:szCs w:val="28"/>
          <w:lang w:val="vi-VN"/>
        </w:rPr>
      </w:pPr>
      <w:r w:rsidRPr="00CF0B08">
        <w:rPr>
          <w:b/>
          <w:bCs/>
          <w:color w:val="7030A0"/>
          <w:sz w:val="28"/>
          <w:szCs w:val="28"/>
          <w:lang w:val="vi-VN"/>
        </w:rPr>
        <w:t>c) Sản phẩm:</w:t>
      </w:r>
      <w:r w:rsidRPr="00CF0B08">
        <w:rPr>
          <w:sz w:val="28"/>
          <w:szCs w:val="28"/>
          <w:lang w:val="vi-VN"/>
        </w:rPr>
        <w:t>Sản của HS sau khi đã được chỉnh sửa (nếu cần).</w:t>
      </w:r>
    </w:p>
    <w:p w:rsidR="00F045F9" w:rsidRPr="00CF0B08" w:rsidRDefault="00F045F9" w:rsidP="00F045F9">
      <w:pPr>
        <w:spacing w:after="0"/>
        <w:rPr>
          <w:b/>
          <w:bCs/>
          <w:color w:val="7030A0"/>
          <w:sz w:val="28"/>
          <w:szCs w:val="28"/>
          <w:lang w:val="vi-VN"/>
        </w:rPr>
      </w:pPr>
      <w:r w:rsidRPr="00CF0B08">
        <w:rPr>
          <w:b/>
          <w:bCs/>
          <w:color w:val="7030A0"/>
          <w:sz w:val="28"/>
          <w:szCs w:val="28"/>
          <w:lang w:val="vi-VN"/>
        </w:rPr>
        <w:t>d) Tổ chức thực hiện</w:t>
      </w:r>
    </w:p>
    <w:p w:rsidR="00F045F9" w:rsidRPr="00CF0B08" w:rsidRDefault="00F045F9" w:rsidP="00F045F9">
      <w:pPr>
        <w:spacing w:after="0"/>
        <w:jc w:val="both"/>
        <w:rPr>
          <w:sz w:val="28"/>
          <w:szCs w:val="28"/>
          <w:lang w:val="vi-VN"/>
        </w:rPr>
      </w:pPr>
      <w:r w:rsidRPr="00CF0B08">
        <w:rPr>
          <w:b/>
          <w:bCs/>
          <w:color w:val="00B0F0"/>
          <w:sz w:val="28"/>
          <w:szCs w:val="28"/>
          <w:lang w:val="vi-VN"/>
        </w:rPr>
        <w:t>B1: Chuyển giao nhiệm vụ</w:t>
      </w:r>
      <w:r w:rsidRPr="00CF0B08">
        <w:rPr>
          <w:color w:val="00B0F0"/>
          <w:sz w:val="28"/>
          <w:szCs w:val="28"/>
          <w:lang w:val="vi-VN"/>
        </w:rPr>
        <w:t xml:space="preserve">: </w:t>
      </w:r>
      <w:r w:rsidRPr="00CF0B08">
        <w:rPr>
          <w:sz w:val="28"/>
          <w:szCs w:val="28"/>
          <w:lang w:val="vi-VN"/>
        </w:rPr>
        <w:t>(GV giao bài tập)</w:t>
      </w:r>
    </w:p>
    <w:p w:rsidR="00F045F9" w:rsidRPr="00CF0B08" w:rsidRDefault="00F045F9" w:rsidP="00F045F9">
      <w:pPr>
        <w:spacing w:after="0"/>
        <w:jc w:val="both"/>
        <w:rPr>
          <w:sz w:val="28"/>
          <w:szCs w:val="28"/>
          <w:lang w:val="vi-VN"/>
        </w:rPr>
      </w:pPr>
      <w:r w:rsidRPr="00CF0B08">
        <w:rPr>
          <w:sz w:val="28"/>
          <w:szCs w:val="28"/>
          <w:lang w:val="vi-VN"/>
        </w:rPr>
        <w:lastRenderedPageBreak/>
        <w:t>Bài 1: Sự thấu hiểu và sẻ chia trong cuộc sống.</w:t>
      </w:r>
    </w:p>
    <w:p w:rsidR="00F045F9" w:rsidRPr="00CF0B08" w:rsidRDefault="00F045F9" w:rsidP="00F045F9">
      <w:pPr>
        <w:spacing w:after="0"/>
        <w:jc w:val="both"/>
        <w:rPr>
          <w:sz w:val="28"/>
          <w:szCs w:val="28"/>
          <w:lang w:val="vi-VN"/>
        </w:rPr>
      </w:pPr>
      <w:r w:rsidRPr="00CF0B08">
        <w:rPr>
          <w:sz w:val="28"/>
          <w:szCs w:val="28"/>
        </w:rPr>
        <w:t>Bài 2/trang 71, sgk</w:t>
      </w:r>
    </w:p>
    <w:p w:rsidR="00F045F9" w:rsidRPr="00CF0B08" w:rsidRDefault="00F045F9" w:rsidP="00F045F9">
      <w:pPr>
        <w:pStyle w:val="ListParagraph"/>
        <w:numPr>
          <w:ilvl w:val="0"/>
          <w:numId w:val="7"/>
        </w:numPr>
        <w:spacing w:before="120" w:after="0" w:line="240" w:lineRule="auto"/>
        <w:jc w:val="both"/>
        <w:rPr>
          <w:sz w:val="28"/>
          <w:szCs w:val="28"/>
          <w:lang w:val="vi-VN"/>
        </w:rPr>
      </w:pPr>
      <w:r w:rsidRPr="00CF0B08">
        <w:rPr>
          <w:sz w:val="28"/>
          <w:szCs w:val="28"/>
          <w:lang w:val="vi-VN"/>
        </w:rPr>
        <w:t>Nêu yêu cầu của bài tập.</w:t>
      </w:r>
    </w:p>
    <w:p w:rsidR="00F045F9" w:rsidRPr="00CF0B08" w:rsidRDefault="00F045F9" w:rsidP="00F045F9">
      <w:pPr>
        <w:pStyle w:val="ListParagraph"/>
        <w:numPr>
          <w:ilvl w:val="0"/>
          <w:numId w:val="7"/>
        </w:numPr>
        <w:spacing w:before="120" w:after="0" w:line="240" w:lineRule="auto"/>
        <w:jc w:val="both"/>
        <w:rPr>
          <w:sz w:val="28"/>
          <w:szCs w:val="28"/>
          <w:lang w:val="vi-VN"/>
        </w:rPr>
      </w:pPr>
      <w:r w:rsidRPr="00CF0B08">
        <w:rPr>
          <w:sz w:val="28"/>
          <w:szCs w:val="28"/>
          <w:lang w:val="vi-VN"/>
        </w:rPr>
        <w:t>Chia nhóm và phát phiếu học tập.</w:t>
      </w:r>
    </w:p>
    <w:p w:rsidR="00F045F9" w:rsidRPr="00CF0B08" w:rsidRDefault="00F045F9" w:rsidP="00F045F9">
      <w:pPr>
        <w:spacing w:after="0"/>
        <w:jc w:val="both"/>
        <w:rPr>
          <w:b/>
          <w:bCs/>
          <w:color w:val="00B0F0"/>
          <w:sz w:val="28"/>
          <w:szCs w:val="28"/>
          <w:lang w:val="vi-VN"/>
        </w:rPr>
      </w:pPr>
      <w:r w:rsidRPr="00CF0B08">
        <w:rPr>
          <w:b/>
          <w:bCs/>
          <w:color w:val="00B0F0"/>
          <w:sz w:val="28"/>
          <w:szCs w:val="28"/>
          <w:lang w:val="vi-VN"/>
        </w:rPr>
        <w:t>B2: Thực hiện nhiệm vụ</w:t>
      </w:r>
    </w:p>
    <w:p w:rsidR="00F045F9" w:rsidRPr="00CF0B08" w:rsidRDefault="00F045F9" w:rsidP="00F045F9">
      <w:pPr>
        <w:spacing w:after="0"/>
        <w:jc w:val="both"/>
        <w:rPr>
          <w:sz w:val="28"/>
          <w:szCs w:val="28"/>
          <w:lang w:val="vi-VN"/>
        </w:rPr>
      </w:pPr>
      <w:r w:rsidRPr="00CF0B08">
        <w:rPr>
          <w:sz w:val="28"/>
          <w:szCs w:val="28"/>
          <w:lang w:val="vi-VN"/>
        </w:rPr>
        <w:t>- GV hướng dẫn các em tìm hiểu yêu cầu của đề.</w:t>
      </w:r>
    </w:p>
    <w:p w:rsidR="00F045F9" w:rsidRPr="00CF0B08" w:rsidRDefault="00F045F9" w:rsidP="00F045F9">
      <w:pPr>
        <w:spacing w:after="0"/>
        <w:jc w:val="both"/>
        <w:rPr>
          <w:sz w:val="28"/>
          <w:szCs w:val="28"/>
          <w:lang w:val="vi-VN"/>
        </w:rPr>
      </w:pPr>
      <w:r w:rsidRPr="00CF0B08">
        <w:rPr>
          <w:sz w:val="28"/>
          <w:szCs w:val="28"/>
          <w:lang w:val="vi-VN"/>
        </w:rPr>
        <w:t>- HS đọc và xác định yêu cầu của bài tập.</w:t>
      </w:r>
    </w:p>
    <w:p w:rsidR="00F045F9" w:rsidRPr="00CF0B08" w:rsidRDefault="00F045F9" w:rsidP="00F045F9">
      <w:pPr>
        <w:spacing w:after="0"/>
        <w:jc w:val="both"/>
        <w:rPr>
          <w:sz w:val="28"/>
          <w:szCs w:val="28"/>
          <w:lang w:val="vi-VN"/>
        </w:rPr>
      </w:pPr>
      <w:r w:rsidRPr="00CF0B08">
        <w:rPr>
          <w:sz w:val="28"/>
          <w:szCs w:val="28"/>
          <w:lang w:val="vi-VN"/>
        </w:rPr>
        <w:t>- Hoàn thành vào phiếu học tập</w:t>
      </w:r>
    </w:p>
    <w:p w:rsidR="00F045F9" w:rsidRPr="00CF0B08" w:rsidRDefault="00F045F9" w:rsidP="00F045F9">
      <w:pPr>
        <w:spacing w:after="0"/>
        <w:jc w:val="both"/>
        <w:rPr>
          <w:b/>
          <w:bCs/>
          <w:color w:val="00B0F0"/>
          <w:sz w:val="28"/>
          <w:szCs w:val="28"/>
          <w:lang w:val="vi-VN"/>
        </w:rPr>
      </w:pPr>
      <w:r w:rsidRPr="00CF0B08">
        <w:rPr>
          <w:b/>
          <w:bCs/>
          <w:color w:val="00B0F0"/>
          <w:sz w:val="28"/>
          <w:szCs w:val="28"/>
          <w:lang w:val="vi-VN"/>
        </w:rPr>
        <w:t>B3: Báo cáo, thảo luận</w:t>
      </w:r>
    </w:p>
    <w:p w:rsidR="00F045F9" w:rsidRPr="00CF0B08" w:rsidRDefault="00F045F9" w:rsidP="00F045F9">
      <w:pPr>
        <w:spacing w:after="0"/>
        <w:jc w:val="both"/>
        <w:rPr>
          <w:sz w:val="28"/>
          <w:szCs w:val="28"/>
          <w:lang w:val="vi-VN"/>
        </w:rPr>
      </w:pPr>
      <w:r w:rsidRPr="00CF0B08">
        <w:rPr>
          <w:sz w:val="28"/>
          <w:szCs w:val="28"/>
          <w:lang w:val="vi-VN"/>
        </w:rPr>
        <w:t>- GV hướng dẫn các em cách nộp sản phẩm cho GV sau khi hoàn thành.</w:t>
      </w:r>
    </w:p>
    <w:p w:rsidR="00F045F9" w:rsidRPr="00CF0B08" w:rsidRDefault="00F045F9" w:rsidP="00F045F9">
      <w:pPr>
        <w:spacing w:after="0"/>
        <w:jc w:val="both"/>
        <w:rPr>
          <w:sz w:val="28"/>
          <w:szCs w:val="28"/>
          <w:lang w:val="vi-VN"/>
        </w:rPr>
      </w:pPr>
      <w:r w:rsidRPr="00CF0B08">
        <w:rPr>
          <w:sz w:val="28"/>
          <w:szCs w:val="28"/>
          <w:lang w:val="vi-VN"/>
        </w:rPr>
        <w:t>- HS làm bài tập ra giấy và nộp lại cho GV qua hệ thống CNTT mà GV hướng dẫn.</w:t>
      </w:r>
    </w:p>
    <w:p w:rsidR="00F045F9" w:rsidRPr="00CF0B08" w:rsidRDefault="00F045F9" w:rsidP="00F045F9">
      <w:pPr>
        <w:spacing w:after="0"/>
        <w:jc w:val="both"/>
        <w:rPr>
          <w:b/>
          <w:bCs/>
          <w:color w:val="00B0F0"/>
          <w:sz w:val="28"/>
          <w:szCs w:val="28"/>
          <w:lang w:val="vi-VN"/>
        </w:rPr>
      </w:pPr>
      <w:r w:rsidRPr="00CF0B08">
        <w:rPr>
          <w:b/>
          <w:bCs/>
          <w:color w:val="00B0F0"/>
          <w:sz w:val="28"/>
          <w:szCs w:val="28"/>
          <w:lang w:val="vi-VN"/>
        </w:rPr>
        <w:t>B4: Kết luận, nhận định (GV)</w:t>
      </w:r>
    </w:p>
    <w:p w:rsidR="00F045F9" w:rsidRPr="00CF0B08" w:rsidRDefault="00F045F9" w:rsidP="00F045F9">
      <w:pPr>
        <w:spacing w:after="0"/>
        <w:jc w:val="both"/>
        <w:rPr>
          <w:sz w:val="28"/>
          <w:szCs w:val="28"/>
          <w:lang w:val="vi-VN"/>
        </w:rPr>
      </w:pPr>
      <w:r w:rsidRPr="00CF0B08">
        <w:rPr>
          <w:sz w:val="28"/>
          <w:szCs w:val="28"/>
          <w:lang w:val="vi-VN"/>
        </w:rPr>
        <w:t>- Nhận xét ý thức làm bài của HS, nhắc nhở những HS không nộp bài hoặc nộp bài không đúng qui định (nếu có).</w:t>
      </w:r>
    </w:p>
    <w:p w:rsidR="00F045F9" w:rsidRPr="00CF0B08" w:rsidRDefault="00F045F9" w:rsidP="00F045F9">
      <w:pPr>
        <w:spacing w:after="0"/>
        <w:jc w:val="both"/>
        <w:rPr>
          <w:sz w:val="28"/>
          <w:szCs w:val="28"/>
          <w:lang w:val="vi-VN"/>
        </w:rPr>
      </w:pPr>
      <w:r w:rsidRPr="00CF0B08">
        <w:rPr>
          <w:sz w:val="28"/>
          <w:szCs w:val="28"/>
          <w:lang w:val="vi-VN"/>
        </w:rPr>
        <w:t xml:space="preserve">- Đọc thêm văn bản: </w:t>
      </w:r>
      <w:r w:rsidRPr="00CF0B08">
        <w:rPr>
          <w:i/>
          <w:sz w:val="28"/>
          <w:szCs w:val="28"/>
          <w:lang w:val="vi-VN"/>
        </w:rPr>
        <w:t xml:space="preserve">Tiếng cười không muốn nghe </w:t>
      </w:r>
      <w:r w:rsidRPr="00CF0B08">
        <w:rPr>
          <w:sz w:val="28"/>
          <w:szCs w:val="28"/>
          <w:lang w:val="vi-VN"/>
        </w:rPr>
        <w:t>(HS đọc ở nhà)</w:t>
      </w:r>
    </w:p>
    <w:p w:rsidR="00F045F9" w:rsidRPr="00CF0B08" w:rsidRDefault="00F045F9" w:rsidP="00F045F9">
      <w:pPr>
        <w:spacing w:after="0"/>
        <w:jc w:val="both"/>
        <w:rPr>
          <w:sz w:val="28"/>
          <w:szCs w:val="28"/>
          <w:lang w:val="vi-VN"/>
        </w:rPr>
      </w:pPr>
      <w:r w:rsidRPr="00CF0B08">
        <w:rPr>
          <w:sz w:val="28"/>
          <w:szCs w:val="28"/>
          <w:lang w:val="vi-VN"/>
        </w:rPr>
        <w:t>- Dặn dò HS những nội dung cần học ở nhà và chuẩn bị cho bài học sau.</w:t>
      </w:r>
    </w:p>
    <w:p w:rsidR="00F045F9" w:rsidRPr="005126F1" w:rsidRDefault="00F045F9" w:rsidP="00F045F9">
      <w:pPr>
        <w:jc w:val="center"/>
        <w:rPr>
          <w:color w:val="FF0000"/>
          <w:sz w:val="28"/>
          <w:szCs w:val="28"/>
        </w:rPr>
      </w:pPr>
      <w:r w:rsidRPr="005126F1">
        <w:rPr>
          <w:color w:val="FF0000"/>
          <w:sz w:val="28"/>
          <w:szCs w:val="28"/>
        </w:rPr>
        <w:t>Phiếu học tập:</w:t>
      </w:r>
    </w:p>
    <w:tbl>
      <w:tblPr>
        <w:tblStyle w:val="TableGrid"/>
        <w:tblW w:w="0" w:type="auto"/>
        <w:tblLook w:val="04A0" w:firstRow="1" w:lastRow="0" w:firstColumn="1" w:lastColumn="0" w:noHBand="0" w:noVBand="1"/>
      </w:tblPr>
      <w:tblGrid>
        <w:gridCol w:w="5070"/>
        <w:gridCol w:w="2268"/>
        <w:gridCol w:w="2070"/>
      </w:tblGrid>
      <w:tr w:rsidR="00F045F9" w:rsidRPr="005126F1" w:rsidTr="00A639E7">
        <w:tc>
          <w:tcPr>
            <w:tcW w:w="5070" w:type="dxa"/>
          </w:tcPr>
          <w:p w:rsidR="00F045F9" w:rsidRPr="005126F1" w:rsidRDefault="00F045F9" w:rsidP="00A639E7">
            <w:pPr>
              <w:jc w:val="center"/>
              <w:rPr>
                <w:b/>
                <w:sz w:val="28"/>
                <w:szCs w:val="28"/>
              </w:rPr>
            </w:pPr>
            <w:r w:rsidRPr="005126F1">
              <w:rPr>
                <w:b/>
                <w:sz w:val="28"/>
                <w:szCs w:val="28"/>
              </w:rPr>
              <w:t>Những vấn đề cần xác định</w:t>
            </w:r>
          </w:p>
        </w:tc>
        <w:tc>
          <w:tcPr>
            <w:tcW w:w="2268" w:type="dxa"/>
          </w:tcPr>
          <w:p w:rsidR="00F045F9" w:rsidRPr="005126F1" w:rsidRDefault="00F045F9" w:rsidP="00A639E7">
            <w:pPr>
              <w:jc w:val="center"/>
              <w:rPr>
                <w:b/>
                <w:sz w:val="28"/>
                <w:szCs w:val="28"/>
              </w:rPr>
            </w:pPr>
            <w:r w:rsidRPr="005126F1">
              <w:rPr>
                <w:b/>
                <w:sz w:val="28"/>
                <w:szCs w:val="28"/>
              </w:rPr>
              <w:t>Đoạn (a)</w:t>
            </w:r>
          </w:p>
        </w:tc>
        <w:tc>
          <w:tcPr>
            <w:tcW w:w="2070" w:type="dxa"/>
          </w:tcPr>
          <w:p w:rsidR="00F045F9" w:rsidRPr="005126F1" w:rsidRDefault="00F045F9" w:rsidP="00A639E7">
            <w:pPr>
              <w:jc w:val="center"/>
              <w:rPr>
                <w:b/>
                <w:sz w:val="28"/>
                <w:szCs w:val="28"/>
              </w:rPr>
            </w:pPr>
            <w:r w:rsidRPr="005126F1">
              <w:rPr>
                <w:b/>
                <w:sz w:val="28"/>
                <w:szCs w:val="28"/>
              </w:rPr>
              <w:t>Đoạn (b)</w:t>
            </w:r>
          </w:p>
        </w:tc>
      </w:tr>
      <w:tr w:rsidR="00F045F9" w:rsidRPr="005126F1" w:rsidTr="00A639E7">
        <w:tc>
          <w:tcPr>
            <w:tcW w:w="5070" w:type="dxa"/>
          </w:tcPr>
          <w:p w:rsidR="00F045F9" w:rsidRPr="005126F1" w:rsidRDefault="00F045F9" w:rsidP="00A639E7">
            <w:pPr>
              <w:rPr>
                <w:sz w:val="28"/>
                <w:szCs w:val="28"/>
                <w:lang w:val="fr-FR"/>
              </w:rPr>
            </w:pPr>
            <w:r w:rsidRPr="005126F1">
              <w:rPr>
                <w:sz w:val="28"/>
                <w:szCs w:val="28"/>
                <w:lang w:val="fr-FR"/>
              </w:rPr>
              <w:t>ND của đoạn văn là gì?</w:t>
            </w:r>
          </w:p>
        </w:tc>
        <w:tc>
          <w:tcPr>
            <w:tcW w:w="2268" w:type="dxa"/>
          </w:tcPr>
          <w:p w:rsidR="00F045F9" w:rsidRPr="005126F1" w:rsidRDefault="00F045F9" w:rsidP="00A639E7">
            <w:pPr>
              <w:jc w:val="center"/>
              <w:rPr>
                <w:sz w:val="28"/>
                <w:szCs w:val="28"/>
                <w:lang w:val="fr-FR"/>
              </w:rPr>
            </w:pPr>
          </w:p>
        </w:tc>
        <w:tc>
          <w:tcPr>
            <w:tcW w:w="2070" w:type="dxa"/>
          </w:tcPr>
          <w:p w:rsidR="00F045F9" w:rsidRPr="005126F1" w:rsidRDefault="00F045F9" w:rsidP="00A639E7">
            <w:pPr>
              <w:jc w:val="center"/>
              <w:rPr>
                <w:sz w:val="28"/>
                <w:szCs w:val="28"/>
                <w:lang w:val="fr-FR"/>
              </w:rPr>
            </w:pPr>
          </w:p>
        </w:tc>
      </w:tr>
      <w:tr w:rsidR="00F045F9" w:rsidRPr="005126F1" w:rsidTr="00A639E7">
        <w:tc>
          <w:tcPr>
            <w:tcW w:w="5070" w:type="dxa"/>
          </w:tcPr>
          <w:p w:rsidR="00F045F9" w:rsidRPr="005126F1" w:rsidRDefault="00F045F9" w:rsidP="00A639E7">
            <w:pPr>
              <w:jc w:val="both"/>
              <w:rPr>
                <w:sz w:val="28"/>
                <w:szCs w:val="28"/>
                <w:lang w:val="fr-FR"/>
              </w:rPr>
            </w:pPr>
            <w:r w:rsidRPr="005126F1">
              <w:rPr>
                <w:sz w:val="28"/>
                <w:szCs w:val="28"/>
                <w:lang w:val="fr-FR"/>
              </w:rPr>
              <w:t>Mục đích của đoạn văn (kể chuyện, bộc lộ cảm xúc, miêu tả, thuyết phục, thuyết minh) là gì?</w:t>
            </w:r>
          </w:p>
        </w:tc>
        <w:tc>
          <w:tcPr>
            <w:tcW w:w="2268" w:type="dxa"/>
          </w:tcPr>
          <w:p w:rsidR="00F045F9" w:rsidRPr="005126F1" w:rsidRDefault="00F045F9" w:rsidP="00A639E7">
            <w:pPr>
              <w:jc w:val="both"/>
              <w:rPr>
                <w:sz w:val="28"/>
                <w:szCs w:val="28"/>
                <w:lang w:val="fr-FR"/>
              </w:rPr>
            </w:pPr>
          </w:p>
        </w:tc>
        <w:tc>
          <w:tcPr>
            <w:tcW w:w="2070" w:type="dxa"/>
          </w:tcPr>
          <w:p w:rsidR="00F045F9" w:rsidRPr="005126F1" w:rsidRDefault="00F045F9" w:rsidP="00A639E7">
            <w:pPr>
              <w:jc w:val="both"/>
              <w:rPr>
                <w:sz w:val="28"/>
                <w:szCs w:val="28"/>
                <w:lang w:val="fr-FR"/>
              </w:rPr>
            </w:pPr>
          </w:p>
        </w:tc>
      </w:tr>
      <w:tr w:rsidR="00F045F9" w:rsidRPr="005126F1" w:rsidTr="00A639E7">
        <w:tc>
          <w:tcPr>
            <w:tcW w:w="5070" w:type="dxa"/>
          </w:tcPr>
          <w:p w:rsidR="00F045F9" w:rsidRPr="005126F1" w:rsidRDefault="00F045F9" w:rsidP="00A639E7">
            <w:pPr>
              <w:jc w:val="both"/>
              <w:rPr>
                <w:sz w:val="28"/>
                <w:szCs w:val="28"/>
                <w:lang w:val="fr-FR"/>
              </w:rPr>
            </w:pPr>
            <w:r w:rsidRPr="005126F1">
              <w:rPr>
                <w:sz w:val="28"/>
                <w:szCs w:val="28"/>
                <w:lang w:val="fr-FR"/>
              </w:rPr>
              <w:t>Văn bản có đoạn văn được trích thuộc loại nào (văn bản văn học, văn bản nghị luận, văn bản thông tin)?</w:t>
            </w:r>
          </w:p>
        </w:tc>
        <w:tc>
          <w:tcPr>
            <w:tcW w:w="2268" w:type="dxa"/>
          </w:tcPr>
          <w:p w:rsidR="00F045F9" w:rsidRPr="005126F1" w:rsidRDefault="00F045F9" w:rsidP="00A639E7">
            <w:pPr>
              <w:jc w:val="both"/>
              <w:rPr>
                <w:sz w:val="28"/>
                <w:szCs w:val="28"/>
                <w:lang w:val="fr-FR"/>
              </w:rPr>
            </w:pPr>
          </w:p>
        </w:tc>
        <w:tc>
          <w:tcPr>
            <w:tcW w:w="2070" w:type="dxa"/>
          </w:tcPr>
          <w:p w:rsidR="00F045F9" w:rsidRPr="005126F1" w:rsidRDefault="00F045F9" w:rsidP="00A639E7">
            <w:pPr>
              <w:jc w:val="both"/>
              <w:rPr>
                <w:sz w:val="28"/>
                <w:szCs w:val="28"/>
                <w:lang w:val="fr-FR"/>
              </w:rPr>
            </w:pPr>
          </w:p>
        </w:tc>
      </w:tr>
    </w:tbl>
    <w:p w:rsidR="00F045F9" w:rsidRDefault="00191588" w:rsidP="00F045F9">
      <w:pPr>
        <w:ind w:firstLine="540"/>
        <w:jc w:val="both"/>
        <w:rPr>
          <w:sz w:val="28"/>
          <w:szCs w:val="28"/>
        </w:rPr>
      </w:pPr>
      <w:r w:rsidRPr="00191588">
        <w:rPr>
          <w:sz w:val="28"/>
          <w:szCs w:val="28"/>
        </w:rPr>
        <w:t xml:space="preserve">                                                                         </w:t>
      </w:r>
    </w:p>
    <w:p w:rsidR="00ED5B89" w:rsidRPr="00FA6E9F" w:rsidRDefault="00A02454" w:rsidP="00ED5B89">
      <w:pPr>
        <w:jc w:val="center"/>
        <w:rPr>
          <w:sz w:val="28"/>
          <w:szCs w:val="28"/>
          <w:lang w:val="vi-VN"/>
        </w:rPr>
      </w:pPr>
      <w:bookmarkStart w:id="9" w:name="_GoBack"/>
      <w:bookmarkEnd w:id="9"/>
      <w:r w:rsidRPr="00A02454">
        <w:rPr>
          <w:sz w:val="28"/>
          <w:szCs w:val="28"/>
        </w:rPr>
        <w:t xml:space="preserve">       </w:t>
      </w:r>
      <w:r w:rsidR="00ED5B89" w:rsidRPr="00666DE4">
        <w:rPr>
          <w:bCs/>
          <w:sz w:val="28"/>
          <w:szCs w:val="28"/>
          <w:lang w:val="sv-SE"/>
        </w:rPr>
        <w:t xml:space="preserve">                              </w:t>
      </w:r>
      <w:r w:rsidR="00ED5B89">
        <w:rPr>
          <w:bCs/>
          <w:sz w:val="28"/>
          <w:szCs w:val="28"/>
          <w:lang w:val="sv-SE"/>
        </w:rPr>
        <w:t xml:space="preserve">      </w:t>
      </w:r>
      <w:r w:rsidR="00ED5B89" w:rsidRPr="00FA6E9F">
        <w:rPr>
          <w:sz w:val="28"/>
          <w:szCs w:val="28"/>
          <w:lang w:val="vi-VN"/>
        </w:rPr>
        <w:t>KÍ DUYỆT CỦA TỔ CHUYÊN MÔN</w:t>
      </w:r>
    </w:p>
    <w:p w:rsidR="00ED5B89" w:rsidRPr="00FA6E9F" w:rsidRDefault="00ED5B89" w:rsidP="00ED5B89">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lang w:val="vi-VN"/>
        </w:rPr>
        <w:t xml:space="preserve">         Ngày……tháng ……năm……2025</w:t>
      </w:r>
    </w:p>
    <w:p w:rsidR="00ED5B89" w:rsidRPr="00FA6E9F" w:rsidRDefault="00ED5B89" w:rsidP="00ED5B89">
      <w:pPr>
        <w:pStyle w:val="BodyText"/>
        <w:tabs>
          <w:tab w:val="left" w:pos="630"/>
        </w:tabs>
        <w:spacing w:line="360" w:lineRule="auto"/>
        <w:ind w:firstLine="270"/>
        <w:jc w:val="center"/>
        <w:rPr>
          <w:sz w:val="28"/>
          <w:szCs w:val="28"/>
          <w:lang w:val="vi-VN"/>
        </w:rPr>
      </w:pPr>
      <w:r w:rsidRPr="00FA6E9F">
        <w:rPr>
          <w:sz w:val="28"/>
          <w:szCs w:val="28"/>
          <w:lang w:val="vi-VN"/>
        </w:rPr>
        <w:t xml:space="preserve">                       TTCM</w:t>
      </w:r>
    </w:p>
    <w:p w:rsidR="00ED5B89" w:rsidRPr="00FA6E9F" w:rsidRDefault="00ED5B89" w:rsidP="00ED5B89">
      <w:pPr>
        <w:pStyle w:val="BodyText"/>
        <w:tabs>
          <w:tab w:val="left" w:pos="630"/>
        </w:tabs>
        <w:spacing w:line="360" w:lineRule="auto"/>
        <w:ind w:firstLine="270"/>
        <w:jc w:val="center"/>
        <w:rPr>
          <w:sz w:val="28"/>
          <w:szCs w:val="28"/>
          <w:lang w:val="vi-VN"/>
        </w:rPr>
      </w:pPr>
    </w:p>
    <w:p w:rsidR="00ED5B89" w:rsidRPr="00FA6E9F" w:rsidRDefault="00ED5B89" w:rsidP="00ED5B89">
      <w:pPr>
        <w:pStyle w:val="BodyText"/>
        <w:tabs>
          <w:tab w:val="left" w:pos="630"/>
        </w:tabs>
        <w:spacing w:line="360" w:lineRule="auto"/>
        <w:ind w:firstLine="270"/>
        <w:jc w:val="center"/>
        <w:rPr>
          <w:sz w:val="28"/>
          <w:szCs w:val="28"/>
          <w:lang w:val="vi-VN"/>
        </w:rPr>
      </w:pPr>
    </w:p>
    <w:p w:rsidR="00ED5B89" w:rsidRPr="00FA6E9F" w:rsidRDefault="00ED5B89" w:rsidP="00ED5B89">
      <w:pPr>
        <w:pStyle w:val="BodyText"/>
        <w:tabs>
          <w:tab w:val="left" w:pos="630"/>
        </w:tabs>
        <w:spacing w:line="360" w:lineRule="auto"/>
        <w:ind w:firstLine="270"/>
        <w:jc w:val="center"/>
        <w:rPr>
          <w:sz w:val="28"/>
          <w:szCs w:val="28"/>
          <w:lang w:val="vi-VN"/>
        </w:rPr>
      </w:pPr>
      <w:r w:rsidRPr="00FA6E9F">
        <w:rPr>
          <w:sz w:val="28"/>
          <w:szCs w:val="28"/>
          <w:lang w:val="vi-VN"/>
        </w:rPr>
        <w:t xml:space="preserve">                           Nguyễn Duy Tuyến</w:t>
      </w:r>
    </w:p>
    <w:p w:rsidR="00575F3A" w:rsidRPr="00ED5B89" w:rsidRDefault="00575F3A" w:rsidP="00C36751">
      <w:pPr>
        <w:jc w:val="center"/>
        <w:rPr>
          <w:b/>
          <w:sz w:val="28"/>
          <w:szCs w:val="28"/>
          <w:lang w:val="vi-VN"/>
        </w:rPr>
      </w:pPr>
    </w:p>
    <w:p w:rsidR="00575F3A" w:rsidRPr="00ED5B89" w:rsidRDefault="00575F3A" w:rsidP="00C36751">
      <w:pPr>
        <w:jc w:val="center"/>
        <w:rPr>
          <w:b/>
          <w:sz w:val="28"/>
          <w:szCs w:val="28"/>
          <w:lang w:val="vi-VN"/>
        </w:rPr>
      </w:pPr>
    </w:p>
    <w:p w:rsidR="00C36751" w:rsidRPr="00904BF4" w:rsidRDefault="00244999" w:rsidP="00244999">
      <w:pPr>
        <w:tabs>
          <w:tab w:val="left" w:pos="2911"/>
          <w:tab w:val="left" w:pos="3814"/>
        </w:tabs>
        <w:rPr>
          <w:b/>
          <w:sz w:val="28"/>
          <w:szCs w:val="28"/>
          <w:lang w:val="vi-VN"/>
        </w:rPr>
      </w:pPr>
      <w:r w:rsidRPr="00ED5B89">
        <w:rPr>
          <w:b/>
          <w:sz w:val="28"/>
          <w:szCs w:val="28"/>
          <w:lang w:val="vi-VN"/>
        </w:rPr>
        <w:lastRenderedPageBreak/>
        <w:t xml:space="preserve">                       </w:t>
      </w:r>
      <w:r w:rsidR="00C36751" w:rsidRPr="00904BF4">
        <w:rPr>
          <w:b/>
          <w:sz w:val="28"/>
          <w:szCs w:val="28"/>
          <w:lang w:val="vi-VN"/>
        </w:rPr>
        <w:t>BÀI 9: TRÁI ĐẤT – NGÔI NHÀ CHUNG</w:t>
      </w:r>
    </w:p>
    <w:p w:rsidR="00C36751" w:rsidRPr="002266DA" w:rsidRDefault="00C36751" w:rsidP="00C36751">
      <w:pPr>
        <w:jc w:val="center"/>
        <w:rPr>
          <w:b/>
          <w:sz w:val="28"/>
          <w:szCs w:val="28"/>
        </w:rPr>
      </w:pPr>
      <w:r w:rsidRPr="002266DA">
        <w:rPr>
          <w:b/>
          <w:sz w:val="28"/>
          <w:szCs w:val="28"/>
        </w:rPr>
        <w:t>Số tiết: 13 tiết</w:t>
      </w:r>
    </w:p>
    <w:p w:rsidR="00C36751" w:rsidRPr="002266DA" w:rsidRDefault="00C36751" w:rsidP="00C36751">
      <w:pPr>
        <w:rPr>
          <w:b/>
          <w:sz w:val="28"/>
          <w:szCs w:val="28"/>
        </w:rPr>
      </w:pPr>
      <w:r w:rsidRPr="002266DA">
        <w:rPr>
          <w:b/>
          <w:sz w:val="28"/>
          <w:szCs w:val="28"/>
        </w:rPr>
        <w:t>I. MỤC TIÊU</w:t>
      </w:r>
    </w:p>
    <w:p w:rsidR="00C36751" w:rsidRPr="002266DA" w:rsidRDefault="00C36751" w:rsidP="00C36751">
      <w:pPr>
        <w:spacing w:after="0" w:line="240" w:lineRule="auto"/>
        <w:ind w:firstLine="720"/>
        <w:jc w:val="both"/>
        <w:rPr>
          <w:b/>
          <w:i/>
          <w:sz w:val="28"/>
          <w:szCs w:val="28"/>
        </w:rPr>
      </w:pPr>
      <w:r w:rsidRPr="002266DA">
        <w:rPr>
          <w:b/>
          <w:i/>
          <w:sz w:val="28"/>
          <w:szCs w:val="28"/>
        </w:rPr>
        <w:t>1. Về kiến thức</w:t>
      </w:r>
    </w:p>
    <w:p w:rsidR="00C36751" w:rsidRPr="002266DA" w:rsidRDefault="00C36751" w:rsidP="00C36751">
      <w:pPr>
        <w:spacing w:after="0" w:line="240" w:lineRule="auto"/>
        <w:ind w:firstLine="720"/>
        <w:jc w:val="both"/>
        <w:rPr>
          <w:sz w:val="28"/>
          <w:szCs w:val="28"/>
        </w:rPr>
      </w:pPr>
      <w:r w:rsidRPr="002266DA">
        <w:rPr>
          <w:sz w:val="28"/>
          <w:szCs w:val="28"/>
        </w:rPr>
        <w:t>- Tri thức Ngữ văn: Khái niệm văn bản, đoạn văn trong văn bản, các yếu tố và cách triển khai của văn bản thông tin, văn bản đa phương thức.từ mượn và hiện tượng vay mượn từ.</w:t>
      </w:r>
    </w:p>
    <w:p w:rsidR="00C36751" w:rsidRPr="002266DA" w:rsidRDefault="00C36751" w:rsidP="00C36751">
      <w:pPr>
        <w:spacing w:after="0" w:line="240" w:lineRule="auto"/>
        <w:ind w:firstLine="720"/>
        <w:rPr>
          <w:sz w:val="28"/>
          <w:szCs w:val="28"/>
          <w:lang w:bidi="vi-VN"/>
        </w:rPr>
      </w:pPr>
      <w:r w:rsidRPr="002266DA">
        <w:rPr>
          <w:sz w:val="28"/>
          <w:szCs w:val="28"/>
        </w:rPr>
        <w:t xml:space="preserve">- Giúp học sinh </w:t>
      </w:r>
      <w:r w:rsidRPr="002266DA">
        <w:rPr>
          <w:sz w:val="28"/>
          <w:szCs w:val="28"/>
          <w:lang w:bidi="vi-VN"/>
        </w:rPr>
        <w:t>hiểu biết về văn bản thông tin và cách truyền đạt thông tin, thông qua những văn bản cụ thề nói về sự sống trên Trái Đất, về trách nhiệm của chúng ta đối với việc bảo vệ Trái Đất - ngôi nhà chung.</w:t>
      </w:r>
    </w:p>
    <w:p w:rsidR="00C36751" w:rsidRPr="002266DA" w:rsidRDefault="00C36751" w:rsidP="00C36751">
      <w:pPr>
        <w:spacing w:after="0" w:line="240" w:lineRule="auto"/>
        <w:ind w:firstLine="720"/>
        <w:jc w:val="both"/>
        <w:rPr>
          <w:b/>
          <w:i/>
          <w:sz w:val="28"/>
          <w:szCs w:val="28"/>
        </w:rPr>
      </w:pPr>
      <w:r w:rsidRPr="002266DA">
        <w:rPr>
          <w:b/>
          <w:i/>
          <w:sz w:val="28"/>
          <w:szCs w:val="28"/>
        </w:rPr>
        <w:t>2. Về năng lực:</w:t>
      </w:r>
    </w:p>
    <w:p w:rsidR="00C36751" w:rsidRPr="002266DA" w:rsidRDefault="00C36751" w:rsidP="00C36751">
      <w:pPr>
        <w:spacing w:after="0" w:line="240" w:lineRule="auto"/>
        <w:ind w:firstLine="720"/>
        <w:jc w:val="both"/>
        <w:rPr>
          <w:sz w:val="28"/>
          <w:szCs w:val="28"/>
        </w:rPr>
      </w:pPr>
      <w:r w:rsidRPr="002266DA">
        <w:rPr>
          <w:sz w:val="28"/>
          <w:szCs w:val="28"/>
        </w:rPr>
        <w:t xml:space="preserve">- Nhận biết được đặc điểm chức năng của văn bản và đoạn văn; biết cách triển khai văn bản thông tin theo quan hệ nhân quả, tóm tắt được các ý chính của mỗi đoạn văn trong văn bản thông tin trong một văn bản thông tin có nhiều đoạn. </w:t>
      </w:r>
    </w:p>
    <w:p w:rsidR="00C36751" w:rsidRPr="002266DA" w:rsidRDefault="00C36751" w:rsidP="00C36751">
      <w:pPr>
        <w:spacing w:after="0" w:line="240" w:lineRule="auto"/>
        <w:ind w:firstLine="720"/>
        <w:jc w:val="both"/>
        <w:rPr>
          <w:sz w:val="28"/>
          <w:szCs w:val="28"/>
        </w:rPr>
      </w:pPr>
      <w:r w:rsidRPr="002266DA">
        <w:rPr>
          <w:sz w:val="28"/>
          <w:szCs w:val="28"/>
        </w:rPr>
        <w:t xml:space="preserve">- Nhận biết được các chi tiết trong văn bản thông tin; chỉ ra được các mối liên hệ giữa các chi tiết, dữ liệu với thông tin cơ bản của văn bản; </w:t>
      </w:r>
    </w:p>
    <w:p w:rsidR="00C36751" w:rsidRPr="002266DA" w:rsidRDefault="00C36751" w:rsidP="00C36751">
      <w:pPr>
        <w:spacing w:after="0" w:line="240" w:lineRule="auto"/>
        <w:ind w:firstLine="720"/>
        <w:jc w:val="both"/>
        <w:rPr>
          <w:spacing w:val="-10"/>
          <w:sz w:val="28"/>
          <w:szCs w:val="28"/>
        </w:rPr>
      </w:pPr>
      <w:r w:rsidRPr="002266DA">
        <w:rPr>
          <w:spacing w:val="-10"/>
          <w:sz w:val="28"/>
          <w:szCs w:val="28"/>
        </w:rPr>
        <w:t xml:space="preserve">- Nhận biết được từ mượn và hiện tượng vay mượn từ để sử dung cho phù hợp. </w:t>
      </w:r>
    </w:p>
    <w:p w:rsidR="00C36751" w:rsidRPr="002266DA" w:rsidRDefault="00C36751" w:rsidP="00C36751">
      <w:pPr>
        <w:spacing w:after="0" w:line="240" w:lineRule="auto"/>
        <w:ind w:firstLine="720"/>
        <w:jc w:val="both"/>
        <w:rPr>
          <w:sz w:val="28"/>
          <w:szCs w:val="28"/>
        </w:rPr>
      </w:pPr>
      <w:r w:rsidRPr="002266DA">
        <w:rPr>
          <w:sz w:val="28"/>
          <w:szCs w:val="28"/>
        </w:rPr>
        <w:t>- Viết được biên bản đúng qui cách, tóm tắt được bằng sơ đồ nội dung chính của một số văn bản đơn giản đã học.</w:t>
      </w:r>
    </w:p>
    <w:p w:rsidR="00C36751" w:rsidRPr="002266DA" w:rsidRDefault="00C36751" w:rsidP="00C36751">
      <w:pPr>
        <w:spacing w:after="0" w:line="240" w:lineRule="auto"/>
        <w:ind w:firstLine="720"/>
        <w:jc w:val="both"/>
        <w:rPr>
          <w:b/>
          <w:i/>
          <w:sz w:val="28"/>
          <w:szCs w:val="28"/>
        </w:rPr>
      </w:pPr>
      <w:r w:rsidRPr="002266DA">
        <w:rPr>
          <w:b/>
          <w:i/>
          <w:sz w:val="28"/>
          <w:szCs w:val="28"/>
        </w:rPr>
        <w:t xml:space="preserve">3. Về phẩm chất: </w:t>
      </w:r>
    </w:p>
    <w:p w:rsidR="00C36751" w:rsidRPr="002266DA" w:rsidRDefault="00C36751" w:rsidP="00C36751">
      <w:pPr>
        <w:spacing w:after="0" w:line="240" w:lineRule="auto"/>
        <w:ind w:firstLine="720"/>
        <w:jc w:val="both"/>
        <w:rPr>
          <w:b/>
          <w:i/>
          <w:sz w:val="28"/>
          <w:szCs w:val="28"/>
        </w:rPr>
      </w:pPr>
      <w:r w:rsidRPr="002266DA">
        <w:rPr>
          <w:sz w:val="28"/>
          <w:szCs w:val="28"/>
          <w:lang w:bidi="vi-VN"/>
        </w:rPr>
        <w:t>- Trách nhiệm: tự nhận thức được trách nhiệm của mình khi là thành viên của ngôi nhà chúng- Trái đất.</w:t>
      </w:r>
    </w:p>
    <w:p w:rsidR="00C36751" w:rsidRPr="002266DA" w:rsidRDefault="00C36751" w:rsidP="00C36751">
      <w:pPr>
        <w:spacing w:after="0" w:line="240" w:lineRule="auto"/>
        <w:ind w:firstLine="720"/>
        <w:jc w:val="both"/>
        <w:rPr>
          <w:sz w:val="28"/>
          <w:szCs w:val="28"/>
        </w:rPr>
      </w:pPr>
      <w:r w:rsidRPr="002266DA">
        <w:rPr>
          <w:sz w:val="28"/>
          <w:szCs w:val="28"/>
        </w:rPr>
        <w:t>- Nhân ái, chan hòa thể hiện được thái độ yêu quý trân trọng sự sống của muôn loài.</w:t>
      </w:r>
    </w:p>
    <w:p w:rsidR="00C36751" w:rsidRPr="002266DA" w:rsidRDefault="00C36751" w:rsidP="00C36751">
      <w:pPr>
        <w:spacing w:after="0" w:line="240" w:lineRule="auto"/>
        <w:jc w:val="both"/>
        <w:rPr>
          <w:b/>
          <w:bCs/>
          <w:sz w:val="28"/>
          <w:szCs w:val="28"/>
        </w:rPr>
      </w:pPr>
      <w:r w:rsidRPr="002266DA">
        <w:rPr>
          <w:b/>
          <w:bCs/>
          <w:sz w:val="28"/>
          <w:szCs w:val="28"/>
        </w:rPr>
        <w:t>II. THIẾT BỊ DẠY HỌC VÀ HỌC LIỆU</w:t>
      </w:r>
    </w:p>
    <w:p w:rsidR="00C36751" w:rsidRPr="002266DA" w:rsidRDefault="00C36751" w:rsidP="00C36751">
      <w:pPr>
        <w:spacing w:after="0" w:line="240" w:lineRule="auto"/>
        <w:jc w:val="both"/>
        <w:rPr>
          <w:b/>
          <w:bCs/>
          <w:sz w:val="28"/>
          <w:szCs w:val="28"/>
        </w:rPr>
      </w:pPr>
      <w:r w:rsidRPr="002266DA">
        <w:rPr>
          <w:sz w:val="28"/>
          <w:szCs w:val="28"/>
        </w:rPr>
        <w:t>- SGK, SGV.</w:t>
      </w:r>
    </w:p>
    <w:p w:rsidR="00C36751" w:rsidRPr="002266DA" w:rsidRDefault="00C36751" w:rsidP="00C36751">
      <w:pPr>
        <w:spacing w:after="0" w:line="240" w:lineRule="auto"/>
        <w:jc w:val="both"/>
        <w:rPr>
          <w:sz w:val="28"/>
          <w:szCs w:val="28"/>
        </w:rPr>
      </w:pPr>
      <w:r w:rsidRPr="002266DA">
        <w:rPr>
          <w:sz w:val="28"/>
          <w:szCs w:val="28"/>
        </w:rPr>
        <w:t>- Một số tranh ảnh liên quan đến nội dung bài học.</w:t>
      </w:r>
    </w:p>
    <w:p w:rsidR="00C36751" w:rsidRPr="002266DA" w:rsidRDefault="00C36751" w:rsidP="00C36751">
      <w:pPr>
        <w:spacing w:after="0" w:line="240" w:lineRule="auto"/>
        <w:jc w:val="both"/>
        <w:rPr>
          <w:sz w:val="28"/>
          <w:szCs w:val="28"/>
        </w:rPr>
      </w:pPr>
      <w:r w:rsidRPr="002266DA">
        <w:rPr>
          <w:sz w:val="28"/>
          <w:szCs w:val="28"/>
        </w:rPr>
        <w:t>- Giấy A1 hoặc bảng phụ để HS làm việc nhóm.</w:t>
      </w:r>
    </w:p>
    <w:p w:rsidR="00C36751" w:rsidRPr="002266DA" w:rsidRDefault="00C36751" w:rsidP="00C36751">
      <w:pPr>
        <w:spacing w:after="0" w:line="240" w:lineRule="auto"/>
        <w:jc w:val="both"/>
        <w:rPr>
          <w:sz w:val="28"/>
          <w:szCs w:val="28"/>
        </w:rPr>
      </w:pPr>
      <w:r w:rsidRPr="002266DA">
        <w:rPr>
          <w:sz w:val="28"/>
          <w:szCs w:val="28"/>
        </w:rPr>
        <w:t>- Phiếu học tập.</w:t>
      </w:r>
    </w:p>
    <w:p w:rsidR="00C36751" w:rsidRPr="002266DA" w:rsidRDefault="00C36751" w:rsidP="00C36751">
      <w:pPr>
        <w:snapToGrid w:val="0"/>
        <w:spacing w:after="0" w:line="240" w:lineRule="auto"/>
        <w:jc w:val="both"/>
        <w:rPr>
          <w:b/>
          <w:bCs/>
          <w:sz w:val="28"/>
          <w:szCs w:val="28"/>
        </w:rPr>
      </w:pPr>
      <w:r w:rsidRPr="002266DA">
        <w:rPr>
          <w:b/>
          <w:bCs/>
          <w:sz w:val="28"/>
          <w:szCs w:val="28"/>
        </w:rPr>
        <w:t>III. TIẾN TRÌNH DẠY HỌC</w:t>
      </w:r>
    </w:p>
    <w:p w:rsidR="00C36751" w:rsidRPr="002266DA" w:rsidRDefault="00C36751" w:rsidP="00C36751">
      <w:pPr>
        <w:snapToGrid w:val="0"/>
        <w:spacing w:after="0" w:line="240" w:lineRule="auto"/>
        <w:jc w:val="center"/>
        <w:rPr>
          <w:b/>
          <w:bCs/>
          <w:sz w:val="28"/>
          <w:szCs w:val="28"/>
        </w:rPr>
      </w:pPr>
    </w:p>
    <w:p w:rsidR="00C36751" w:rsidRPr="002266DA" w:rsidRDefault="00C36751" w:rsidP="00C36751">
      <w:pPr>
        <w:snapToGrid w:val="0"/>
        <w:spacing w:after="0" w:line="240" w:lineRule="auto"/>
        <w:jc w:val="center"/>
        <w:rPr>
          <w:b/>
          <w:bCs/>
          <w:sz w:val="28"/>
          <w:szCs w:val="28"/>
        </w:rPr>
      </w:pPr>
      <w:r w:rsidRPr="002266DA">
        <w:rPr>
          <w:b/>
          <w:bCs/>
          <w:sz w:val="28"/>
          <w:szCs w:val="28"/>
        </w:rPr>
        <w:t>Tiết 115,116,117: GIỚI THIỆU BÀI HỌC VÀ TRI THỨC NGỮ VĂN</w:t>
      </w:r>
    </w:p>
    <w:p w:rsidR="00C36751" w:rsidRPr="002266DA" w:rsidRDefault="00C36751" w:rsidP="00C36751">
      <w:pPr>
        <w:spacing w:line="240" w:lineRule="auto"/>
        <w:ind w:firstLine="720"/>
        <w:rPr>
          <w:b/>
          <w:bCs/>
          <w:sz w:val="28"/>
          <w:szCs w:val="28"/>
        </w:rPr>
      </w:pPr>
      <w:r w:rsidRPr="002266DA">
        <w:rPr>
          <w:b/>
          <w:bCs/>
          <w:sz w:val="28"/>
          <w:szCs w:val="28"/>
        </w:rPr>
        <w:t xml:space="preserve">                                         VĂN BẢN 1:</w:t>
      </w:r>
    </w:p>
    <w:p w:rsidR="00C36751" w:rsidRPr="002266DA" w:rsidRDefault="00C36751" w:rsidP="00C36751">
      <w:pPr>
        <w:spacing w:line="240" w:lineRule="auto"/>
        <w:jc w:val="center"/>
        <w:rPr>
          <w:b/>
          <w:bCs/>
          <w:sz w:val="28"/>
          <w:szCs w:val="28"/>
        </w:rPr>
      </w:pPr>
      <w:r w:rsidRPr="002266DA">
        <w:rPr>
          <w:b/>
          <w:bCs/>
          <w:sz w:val="28"/>
          <w:szCs w:val="28"/>
        </w:rPr>
        <w:t>TRÁI ĐẤT - CÁI NÔI CỦA SỰ SỐNG</w:t>
      </w:r>
    </w:p>
    <w:p w:rsidR="00C36751" w:rsidRPr="002266DA" w:rsidRDefault="00C36751" w:rsidP="00C36751">
      <w:pPr>
        <w:spacing w:line="240" w:lineRule="auto"/>
        <w:jc w:val="center"/>
        <w:rPr>
          <w:b/>
          <w:bCs/>
          <w:sz w:val="28"/>
          <w:szCs w:val="28"/>
        </w:rPr>
      </w:pPr>
      <w:r w:rsidRPr="002266DA">
        <w:rPr>
          <w:b/>
          <w:bCs/>
          <w:sz w:val="28"/>
          <w:szCs w:val="28"/>
        </w:rPr>
        <w:t xml:space="preserve">(Hồ Thanh Trang)                        </w:t>
      </w:r>
    </w:p>
    <w:p w:rsidR="00C36751" w:rsidRPr="002266DA" w:rsidRDefault="00C36751" w:rsidP="00C36751">
      <w:pPr>
        <w:snapToGrid w:val="0"/>
        <w:spacing w:after="0" w:line="240" w:lineRule="auto"/>
        <w:jc w:val="center"/>
        <w:rPr>
          <w:b/>
          <w:bCs/>
          <w:sz w:val="28"/>
          <w:szCs w:val="28"/>
        </w:rPr>
      </w:pPr>
    </w:p>
    <w:p w:rsidR="00C36751" w:rsidRPr="002266DA" w:rsidRDefault="00C36751" w:rsidP="00C36751">
      <w:pPr>
        <w:spacing w:after="0" w:line="240" w:lineRule="auto"/>
        <w:rPr>
          <w:b/>
          <w:bCs/>
          <w:sz w:val="28"/>
          <w:szCs w:val="28"/>
        </w:rPr>
      </w:pPr>
    </w:p>
    <w:p w:rsidR="00C36751" w:rsidRPr="002266DA" w:rsidRDefault="00C36751" w:rsidP="00C36751">
      <w:pPr>
        <w:spacing w:after="0" w:line="240" w:lineRule="auto"/>
        <w:rPr>
          <w:b/>
          <w:bCs/>
          <w:sz w:val="28"/>
          <w:szCs w:val="28"/>
        </w:rPr>
      </w:pPr>
    </w:p>
    <w:p w:rsidR="00C36751" w:rsidRPr="002266DA" w:rsidRDefault="00C36751" w:rsidP="00C36751">
      <w:pPr>
        <w:spacing w:line="240" w:lineRule="auto"/>
        <w:jc w:val="center"/>
        <w:rPr>
          <w:sz w:val="28"/>
          <w:szCs w:val="28"/>
        </w:rPr>
      </w:pPr>
      <w:r>
        <w:rPr>
          <w:noProof/>
          <w:sz w:val="28"/>
          <w:szCs w:val="28"/>
        </w:rPr>
        <w:lastRenderedPageBreak/>
        <w:drawing>
          <wp:inline distT="0" distB="0" distL="0" distR="0">
            <wp:extent cx="1873885" cy="2266950"/>
            <wp:effectExtent l="19050" t="0" r="0" b="0"/>
            <wp:docPr id="3" name="Picture 6" descr="Sóc Nhí - xem tranh - Họa sĩ nhí - Xem tranh - hãy bảo vệ ngôi nhà chung  của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óc Nhí - xem tranh - Họa sĩ nhí - Xem tranh - hãy bảo vệ ngôi nhà chung  của chúng ta!"/>
                    <pic:cNvPicPr>
                      <a:picLocks noChangeAspect="1" noChangeArrowheads="1"/>
                    </pic:cNvPicPr>
                  </pic:nvPicPr>
                  <pic:blipFill>
                    <a:blip r:embed="rId49"/>
                    <a:srcRect/>
                    <a:stretch>
                      <a:fillRect/>
                    </a:stretch>
                  </pic:blipFill>
                  <pic:spPr bwMode="auto">
                    <a:xfrm>
                      <a:off x="0" y="0"/>
                      <a:ext cx="1873885" cy="2266950"/>
                    </a:xfrm>
                    <a:prstGeom prst="rect">
                      <a:avLst/>
                    </a:prstGeom>
                    <a:noFill/>
                    <a:ln w="9525">
                      <a:noFill/>
                      <a:miter lim="800000"/>
                      <a:headEnd/>
                      <a:tailEnd/>
                    </a:ln>
                  </pic:spPr>
                </pic:pic>
              </a:graphicData>
            </a:graphic>
          </wp:inline>
        </w:drawing>
      </w:r>
      <w:r w:rsidR="009F10D7">
        <w:rPr>
          <w:noProof/>
          <w:sz w:val="28"/>
          <w:szCs w:val="28"/>
        </w:rPr>
        <w:drawing>
          <wp:inline distT="0" distB="0" distL="0" distR="0">
            <wp:extent cx="1654810" cy="2273300"/>
            <wp:effectExtent l="19050" t="0" r="2540" b="0"/>
            <wp:docPr id="7" name="Picture 5" descr="Trái Đất, Ngôi Nhà Lớn Của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ái Đất, Ngôi Nhà Lớn Của Chúng Ta"/>
                    <pic:cNvPicPr>
                      <a:picLocks noChangeAspect="1" noChangeArrowheads="1"/>
                    </pic:cNvPicPr>
                  </pic:nvPicPr>
                  <pic:blipFill>
                    <a:blip r:embed="rId50"/>
                    <a:srcRect/>
                    <a:stretch>
                      <a:fillRect/>
                    </a:stretch>
                  </pic:blipFill>
                  <pic:spPr bwMode="auto">
                    <a:xfrm>
                      <a:off x="0" y="0"/>
                      <a:ext cx="1654810" cy="2273300"/>
                    </a:xfrm>
                    <a:prstGeom prst="rect">
                      <a:avLst/>
                    </a:prstGeom>
                    <a:noFill/>
                    <a:ln w="9525">
                      <a:noFill/>
                      <a:miter lim="800000"/>
                      <a:headEnd/>
                      <a:tailEnd/>
                    </a:ln>
                  </pic:spPr>
                </pic:pic>
              </a:graphicData>
            </a:graphic>
          </wp:inline>
        </w:drawing>
      </w:r>
      <w:r>
        <w:rPr>
          <w:noProof/>
          <w:sz w:val="28"/>
          <w:szCs w:val="28"/>
        </w:rPr>
        <w:drawing>
          <wp:inline distT="0" distB="0" distL="0" distR="0">
            <wp:extent cx="1983105" cy="2259965"/>
            <wp:effectExtent l="19050" t="0" r="0" b="0"/>
            <wp:docPr id="4" name="Picture 7" descr="Chung tay bảo vệ trái đất, ngôi nhà chung của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ng tay bảo vệ trái đất, ngôi nhà chung của chúng ta"/>
                    <pic:cNvPicPr>
                      <a:picLocks noChangeAspect="1" noChangeArrowheads="1"/>
                    </pic:cNvPicPr>
                  </pic:nvPicPr>
                  <pic:blipFill>
                    <a:blip r:embed="rId51"/>
                    <a:srcRect/>
                    <a:stretch>
                      <a:fillRect/>
                    </a:stretch>
                  </pic:blipFill>
                  <pic:spPr bwMode="auto">
                    <a:xfrm>
                      <a:off x="0" y="0"/>
                      <a:ext cx="1983105" cy="2259965"/>
                    </a:xfrm>
                    <a:prstGeom prst="rect">
                      <a:avLst/>
                    </a:prstGeom>
                    <a:noFill/>
                    <a:ln w="9525">
                      <a:noFill/>
                      <a:miter lim="800000"/>
                      <a:headEnd/>
                      <a:tailEnd/>
                    </a:ln>
                  </pic:spPr>
                </pic:pic>
              </a:graphicData>
            </a:graphic>
          </wp:inline>
        </w:drawing>
      </w:r>
    </w:p>
    <w:p w:rsidR="00C36751" w:rsidRPr="002266DA" w:rsidRDefault="00C36751" w:rsidP="00C36751">
      <w:pPr>
        <w:spacing w:line="240" w:lineRule="auto"/>
        <w:jc w:val="both"/>
        <w:rPr>
          <w:rFonts w:eastAsia="Brush Script MT"/>
          <w:sz w:val="28"/>
          <w:szCs w:val="28"/>
        </w:rPr>
      </w:pPr>
      <w:r w:rsidRPr="002266DA">
        <w:rPr>
          <w:b/>
          <w:bCs/>
          <w:sz w:val="28"/>
          <w:szCs w:val="28"/>
        </w:rPr>
        <w:t>I. MỤC TIÊU</w:t>
      </w:r>
    </w:p>
    <w:p w:rsidR="00C36751" w:rsidRPr="002266DA" w:rsidRDefault="00C36751" w:rsidP="00C36751">
      <w:pPr>
        <w:spacing w:line="240" w:lineRule="auto"/>
        <w:ind w:firstLine="720"/>
        <w:jc w:val="both"/>
        <w:rPr>
          <w:rFonts w:eastAsia="Brush Script MT"/>
          <w:sz w:val="28"/>
          <w:szCs w:val="28"/>
        </w:rPr>
      </w:pPr>
      <w:r w:rsidRPr="002266DA">
        <w:rPr>
          <w:b/>
          <w:bCs/>
          <w:i/>
          <w:iCs/>
          <w:sz w:val="28"/>
          <w:szCs w:val="28"/>
        </w:rPr>
        <w:t xml:space="preserve">1. Về kiến thức: </w:t>
      </w:r>
    </w:p>
    <w:p w:rsidR="00C36751" w:rsidRPr="002266DA" w:rsidRDefault="00C36751" w:rsidP="00C36751">
      <w:pPr>
        <w:spacing w:line="240" w:lineRule="auto"/>
        <w:ind w:firstLine="720"/>
        <w:jc w:val="both"/>
        <w:rPr>
          <w:bCs/>
          <w:iCs/>
          <w:sz w:val="28"/>
          <w:szCs w:val="28"/>
        </w:rPr>
      </w:pPr>
      <w:r w:rsidRPr="002266DA">
        <w:rPr>
          <w:bCs/>
          <w:iCs/>
          <w:sz w:val="28"/>
          <w:szCs w:val="28"/>
        </w:rPr>
        <w:t>- Hiểu được trái đất là một trong tám hành tinh của hệ mặt trời.</w:t>
      </w:r>
    </w:p>
    <w:p w:rsidR="00C36751" w:rsidRPr="002266DA" w:rsidRDefault="00C36751" w:rsidP="00C36751">
      <w:pPr>
        <w:spacing w:line="240" w:lineRule="auto"/>
        <w:ind w:firstLine="720"/>
        <w:jc w:val="both"/>
        <w:rPr>
          <w:bCs/>
          <w:iCs/>
          <w:sz w:val="28"/>
          <w:szCs w:val="28"/>
        </w:rPr>
      </w:pPr>
      <w:r w:rsidRPr="002266DA">
        <w:rPr>
          <w:bCs/>
          <w:iCs/>
          <w:sz w:val="28"/>
          <w:szCs w:val="28"/>
        </w:rPr>
        <w:t xml:space="preserve">- Nước là vị thần hộ mệnh của sự sống trên trái đất. </w:t>
      </w:r>
    </w:p>
    <w:p w:rsidR="00C36751" w:rsidRPr="002266DA" w:rsidRDefault="00C36751" w:rsidP="00C36751">
      <w:pPr>
        <w:spacing w:line="240" w:lineRule="auto"/>
        <w:ind w:firstLine="720"/>
        <w:jc w:val="both"/>
        <w:rPr>
          <w:bCs/>
          <w:iCs/>
          <w:sz w:val="28"/>
          <w:szCs w:val="28"/>
        </w:rPr>
      </w:pPr>
      <w:r w:rsidRPr="002266DA">
        <w:rPr>
          <w:bCs/>
          <w:iCs/>
          <w:sz w:val="28"/>
          <w:szCs w:val="28"/>
        </w:rPr>
        <w:t xml:space="preserve">- Trái đất nơi cư ngụ của muôn loài. </w:t>
      </w:r>
    </w:p>
    <w:p w:rsidR="00C36751" w:rsidRPr="002266DA" w:rsidRDefault="00C36751" w:rsidP="00C36751">
      <w:pPr>
        <w:spacing w:line="240" w:lineRule="auto"/>
        <w:ind w:firstLine="720"/>
        <w:jc w:val="both"/>
        <w:rPr>
          <w:bCs/>
          <w:iCs/>
          <w:sz w:val="28"/>
          <w:szCs w:val="28"/>
        </w:rPr>
      </w:pPr>
      <w:r w:rsidRPr="002266DA">
        <w:rPr>
          <w:bCs/>
          <w:iCs/>
          <w:sz w:val="28"/>
          <w:szCs w:val="28"/>
        </w:rPr>
        <w:t>- Tình trạng trái đất hiện nay.</w:t>
      </w:r>
    </w:p>
    <w:p w:rsidR="00C36751" w:rsidRPr="002266DA" w:rsidRDefault="00C36751" w:rsidP="00C36751">
      <w:pPr>
        <w:spacing w:line="240" w:lineRule="auto"/>
        <w:ind w:firstLine="720"/>
        <w:jc w:val="both"/>
        <w:rPr>
          <w:b/>
          <w:bCs/>
          <w:i/>
          <w:iCs/>
          <w:sz w:val="28"/>
          <w:szCs w:val="28"/>
        </w:rPr>
      </w:pPr>
      <w:r w:rsidRPr="002266DA">
        <w:rPr>
          <w:b/>
          <w:bCs/>
          <w:i/>
          <w:iCs/>
          <w:sz w:val="28"/>
          <w:szCs w:val="28"/>
        </w:rPr>
        <w:t xml:space="preserve">2.  Về năng lực: </w:t>
      </w:r>
    </w:p>
    <w:p w:rsidR="00C36751" w:rsidRPr="002266DA" w:rsidRDefault="00C36751" w:rsidP="00C36751">
      <w:pPr>
        <w:spacing w:line="240" w:lineRule="auto"/>
        <w:ind w:firstLine="720"/>
        <w:jc w:val="both"/>
        <w:rPr>
          <w:bCs/>
          <w:iCs/>
          <w:sz w:val="28"/>
          <w:szCs w:val="28"/>
        </w:rPr>
      </w:pPr>
      <w:r w:rsidRPr="002266DA">
        <w:rPr>
          <w:bCs/>
          <w:iCs/>
          <w:sz w:val="28"/>
          <w:szCs w:val="28"/>
        </w:rPr>
        <w:t>- Nhận biết được các thành phần của văn bản thông tin gồm: nhan đề, sa-pô, đề mục, đoạn, tranh ảnh.</w:t>
      </w:r>
    </w:p>
    <w:p w:rsidR="00C36751" w:rsidRPr="002266DA" w:rsidRDefault="00C36751" w:rsidP="00C36751">
      <w:pPr>
        <w:spacing w:line="240" w:lineRule="auto"/>
        <w:ind w:firstLine="720"/>
        <w:jc w:val="both"/>
        <w:rPr>
          <w:bCs/>
          <w:iCs/>
          <w:sz w:val="28"/>
          <w:szCs w:val="28"/>
        </w:rPr>
      </w:pPr>
      <w:r w:rsidRPr="002266DA">
        <w:rPr>
          <w:bCs/>
          <w:iCs/>
          <w:sz w:val="28"/>
          <w:szCs w:val="28"/>
        </w:rPr>
        <w:t>- HS phân tích được trình tự văn bản: vừa theo trình tự thời gian, vừa theo trình tự nhân quả.</w:t>
      </w:r>
    </w:p>
    <w:p w:rsidR="00C36751" w:rsidRPr="002266DA" w:rsidRDefault="00C36751" w:rsidP="00C36751">
      <w:pPr>
        <w:spacing w:line="240" w:lineRule="auto"/>
        <w:ind w:firstLine="720"/>
        <w:jc w:val="both"/>
        <w:rPr>
          <w:bCs/>
          <w:iCs/>
          <w:sz w:val="28"/>
          <w:szCs w:val="28"/>
        </w:rPr>
      </w:pPr>
      <w:r w:rsidRPr="002266DA">
        <w:rPr>
          <w:bCs/>
          <w:iCs/>
          <w:sz w:val="28"/>
          <w:szCs w:val="28"/>
        </w:rPr>
        <w:t>- HS thấy được những nhân tố đe dọa môi trường trên trái đất.</w:t>
      </w:r>
    </w:p>
    <w:p w:rsidR="00C36751" w:rsidRPr="002266DA" w:rsidRDefault="00C36751" w:rsidP="00C36751">
      <w:pPr>
        <w:spacing w:line="240" w:lineRule="auto"/>
        <w:ind w:firstLine="720"/>
        <w:jc w:val="both"/>
        <w:rPr>
          <w:b/>
          <w:bCs/>
          <w:i/>
          <w:iCs/>
          <w:sz w:val="28"/>
          <w:szCs w:val="28"/>
        </w:rPr>
      </w:pPr>
      <w:r w:rsidRPr="002266DA">
        <w:rPr>
          <w:b/>
          <w:bCs/>
          <w:i/>
          <w:iCs/>
          <w:sz w:val="28"/>
          <w:szCs w:val="28"/>
        </w:rPr>
        <w:t xml:space="preserve">3. Về phẩm chất: </w:t>
      </w:r>
    </w:p>
    <w:p w:rsidR="00C36751" w:rsidRPr="002266DA" w:rsidRDefault="00C36751" w:rsidP="00C36751">
      <w:pPr>
        <w:spacing w:line="240" w:lineRule="auto"/>
        <w:ind w:firstLine="720"/>
        <w:rPr>
          <w:sz w:val="28"/>
          <w:szCs w:val="28"/>
        </w:rPr>
      </w:pPr>
      <w:r w:rsidRPr="002266DA">
        <w:rPr>
          <w:sz w:val="28"/>
          <w:szCs w:val="28"/>
        </w:rPr>
        <w:t>- Nhân ái, chan hòa thể hiện được thái độ yêu quý trân trọng sự sống của muôn loài, có ý thức bảo vệ môi trường sống trên trái đất.</w:t>
      </w:r>
    </w:p>
    <w:p w:rsidR="00C36751" w:rsidRPr="002266DA" w:rsidRDefault="00C36751" w:rsidP="00C36751">
      <w:pPr>
        <w:spacing w:line="240" w:lineRule="auto"/>
        <w:jc w:val="both"/>
        <w:rPr>
          <w:b/>
          <w:bCs/>
          <w:sz w:val="28"/>
          <w:szCs w:val="28"/>
        </w:rPr>
      </w:pPr>
      <w:r w:rsidRPr="002266DA">
        <w:rPr>
          <w:b/>
          <w:bCs/>
          <w:sz w:val="28"/>
          <w:szCs w:val="28"/>
        </w:rPr>
        <w:t>II. THIẾT BỊ DẠY HỌC VÀ HỌC LIỆU</w:t>
      </w:r>
    </w:p>
    <w:p w:rsidR="00C36751" w:rsidRPr="002266DA" w:rsidRDefault="00C36751" w:rsidP="00C36751">
      <w:pPr>
        <w:spacing w:line="240" w:lineRule="auto"/>
        <w:ind w:firstLine="720"/>
        <w:jc w:val="both"/>
        <w:rPr>
          <w:sz w:val="28"/>
          <w:szCs w:val="28"/>
        </w:rPr>
      </w:pPr>
      <w:r w:rsidRPr="002266DA">
        <w:rPr>
          <w:sz w:val="28"/>
          <w:szCs w:val="28"/>
        </w:rPr>
        <w:t xml:space="preserve">- SGK, SGV. </w:t>
      </w:r>
    </w:p>
    <w:p w:rsidR="00C36751" w:rsidRPr="002266DA" w:rsidRDefault="00C36751" w:rsidP="00C36751">
      <w:pPr>
        <w:spacing w:line="240" w:lineRule="auto"/>
        <w:ind w:firstLine="720"/>
        <w:jc w:val="both"/>
        <w:rPr>
          <w:sz w:val="28"/>
          <w:szCs w:val="28"/>
        </w:rPr>
      </w:pPr>
      <w:r w:rsidRPr="002266DA">
        <w:rPr>
          <w:sz w:val="28"/>
          <w:szCs w:val="28"/>
        </w:rPr>
        <w:t>- Máy chiếu, máy tính.</w:t>
      </w:r>
    </w:p>
    <w:p w:rsidR="00C36751" w:rsidRPr="002266DA" w:rsidRDefault="00C36751" w:rsidP="00C36751">
      <w:pPr>
        <w:spacing w:line="240" w:lineRule="auto"/>
        <w:ind w:firstLine="720"/>
        <w:jc w:val="both"/>
        <w:rPr>
          <w:sz w:val="28"/>
          <w:szCs w:val="28"/>
        </w:rPr>
      </w:pPr>
      <w:r w:rsidRPr="002266DA">
        <w:rPr>
          <w:sz w:val="28"/>
          <w:szCs w:val="28"/>
        </w:rPr>
        <w:t>- Tranh ảnh liên quan đến bài học</w:t>
      </w:r>
    </w:p>
    <w:p w:rsidR="00C36751" w:rsidRPr="002266DA" w:rsidRDefault="00C36751" w:rsidP="00C36751">
      <w:pPr>
        <w:spacing w:line="240" w:lineRule="auto"/>
        <w:ind w:firstLine="720"/>
        <w:jc w:val="both"/>
        <w:rPr>
          <w:sz w:val="28"/>
          <w:szCs w:val="28"/>
        </w:rPr>
      </w:pPr>
      <w:r w:rsidRPr="002266DA">
        <w:rPr>
          <w:sz w:val="28"/>
          <w:szCs w:val="28"/>
        </w:rPr>
        <w:t>- Giấy A1 hoặc bảng phụ để HS làm việc nhóm.</w:t>
      </w:r>
    </w:p>
    <w:p w:rsidR="00C36751" w:rsidRPr="002266DA" w:rsidRDefault="00C36751" w:rsidP="00C36751">
      <w:pPr>
        <w:spacing w:line="240" w:lineRule="auto"/>
        <w:ind w:firstLine="720"/>
        <w:jc w:val="both"/>
        <w:rPr>
          <w:sz w:val="28"/>
          <w:szCs w:val="28"/>
        </w:rPr>
      </w:pPr>
      <w:r w:rsidRPr="002266DA">
        <w:rPr>
          <w:sz w:val="28"/>
          <w:szCs w:val="28"/>
        </w:rPr>
        <w:t>- Phiếu học tập.</w:t>
      </w:r>
    </w:p>
    <w:p w:rsidR="00C36751" w:rsidRPr="002266DA" w:rsidRDefault="00C36751" w:rsidP="00C36751">
      <w:pPr>
        <w:snapToGrid w:val="0"/>
        <w:spacing w:line="240" w:lineRule="auto"/>
        <w:jc w:val="both"/>
        <w:rPr>
          <w:b/>
          <w:bCs/>
          <w:sz w:val="28"/>
          <w:szCs w:val="28"/>
        </w:rPr>
      </w:pPr>
      <w:r w:rsidRPr="002266DA">
        <w:rPr>
          <w:b/>
          <w:bCs/>
          <w:sz w:val="28"/>
          <w:szCs w:val="28"/>
        </w:rPr>
        <w:t>III. TIẾN TRÌNH DẠY HỌC</w:t>
      </w:r>
    </w:p>
    <w:p w:rsidR="00C36751" w:rsidRPr="002266DA" w:rsidRDefault="00C36751" w:rsidP="00C36751">
      <w:pPr>
        <w:snapToGrid w:val="0"/>
        <w:spacing w:line="240" w:lineRule="auto"/>
        <w:jc w:val="both"/>
        <w:rPr>
          <w:b/>
          <w:bCs/>
          <w:sz w:val="28"/>
          <w:szCs w:val="28"/>
        </w:rPr>
      </w:pPr>
      <w:r w:rsidRPr="002266DA">
        <w:rPr>
          <w:b/>
          <w:bCs/>
          <w:sz w:val="28"/>
          <w:szCs w:val="28"/>
        </w:rPr>
        <w:t xml:space="preserve">                            Hoạt động 1: XÁC ĐỊNH VẤN ĐỀ </w:t>
      </w:r>
    </w:p>
    <w:p w:rsidR="00C36751" w:rsidRPr="002266DA" w:rsidRDefault="00C36751" w:rsidP="00C36751">
      <w:pPr>
        <w:spacing w:line="240" w:lineRule="auto"/>
        <w:jc w:val="both"/>
        <w:rPr>
          <w:sz w:val="28"/>
          <w:szCs w:val="28"/>
        </w:rPr>
      </w:pPr>
      <w:r w:rsidRPr="002266DA">
        <w:rPr>
          <w:b/>
          <w:bCs/>
          <w:sz w:val="28"/>
          <w:szCs w:val="28"/>
        </w:rPr>
        <w:t>a) Mục tiêu</w:t>
      </w:r>
      <w:r w:rsidRPr="002266DA">
        <w:rPr>
          <w:sz w:val="28"/>
          <w:szCs w:val="28"/>
        </w:rPr>
        <w:t>: HS kết nối kiến thức trong cuộc sống vào nội dung của bài học.</w:t>
      </w:r>
    </w:p>
    <w:p w:rsidR="00C36751" w:rsidRPr="002266DA" w:rsidRDefault="00C36751" w:rsidP="00C36751">
      <w:pPr>
        <w:spacing w:line="240" w:lineRule="auto"/>
        <w:jc w:val="both"/>
        <w:rPr>
          <w:sz w:val="28"/>
          <w:szCs w:val="28"/>
        </w:rPr>
      </w:pPr>
      <w:r w:rsidRPr="002266DA">
        <w:rPr>
          <w:b/>
          <w:bCs/>
          <w:sz w:val="28"/>
          <w:szCs w:val="28"/>
        </w:rPr>
        <w:t>b) Nội dung</w:t>
      </w:r>
      <w:r w:rsidRPr="002266DA">
        <w:rPr>
          <w:sz w:val="28"/>
          <w:szCs w:val="28"/>
        </w:rPr>
        <w:t>: GV hỏi, HS trả lời.</w:t>
      </w:r>
    </w:p>
    <w:p w:rsidR="00C36751" w:rsidRPr="002266DA" w:rsidRDefault="00C36751" w:rsidP="00C36751">
      <w:pPr>
        <w:spacing w:line="240" w:lineRule="auto"/>
        <w:jc w:val="both"/>
        <w:rPr>
          <w:sz w:val="28"/>
          <w:szCs w:val="28"/>
        </w:rPr>
      </w:pPr>
      <w:r w:rsidRPr="002266DA">
        <w:rPr>
          <w:b/>
          <w:bCs/>
          <w:sz w:val="28"/>
          <w:szCs w:val="28"/>
        </w:rPr>
        <w:lastRenderedPageBreak/>
        <w:t xml:space="preserve">c) Sản phẩm: </w:t>
      </w:r>
      <w:r w:rsidRPr="002266DA">
        <w:rPr>
          <w:sz w:val="28"/>
          <w:szCs w:val="28"/>
        </w:rPr>
        <w:t>Câu trả lời của HS.</w:t>
      </w:r>
    </w:p>
    <w:p w:rsidR="00C36751" w:rsidRPr="002266DA" w:rsidRDefault="00C36751" w:rsidP="00C36751">
      <w:pPr>
        <w:spacing w:line="240" w:lineRule="auto"/>
        <w:jc w:val="both"/>
        <w:rPr>
          <w:sz w:val="28"/>
          <w:szCs w:val="28"/>
        </w:rPr>
      </w:pPr>
      <w:r w:rsidRPr="002266DA">
        <w:rPr>
          <w:b/>
          <w:bCs/>
          <w:sz w:val="28"/>
          <w:szCs w:val="28"/>
        </w:rPr>
        <w:t>d) Tổ chức thực hiện</w:t>
      </w:r>
      <w:r w:rsidRPr="002266DA">
        <w:rPr>
          <w:sz w:val="28"/>
          <w:szCs w:val="28"/>
        </w:rPr>
        <w:t xml:space="preserve">: </w:t>
      </w:r>
    </w:p>
    <w:p w:rsidR="00C36751" w:rsidRPr="002266DA" w:rsidRDefault="00C36751" w:rsidP="00C36751">
      <w:pPr>
        <w:spacing w:line="240" w:lineRule="auto"/>
        <w:jc w:val="both"/>
        <w:rPr>
          <w:b/>
          <w:bCs/>
          <w:iCs/>
          <w:sz w:val="28"/>
          <w:szCs w:val="28"/>
        </w:rPr>
      </w:pPr>
      <w:r w:rsidRPr="002266DA">
        <w:rPr>
          <w:b/>
          <w:bCs/>
          <w:iCs/>
          <w:sz w:val="28"/>
          <w:szCs w:val="28"/>
        </w:rPr>
        <w:t>B1: Chuyển giao nhiệm vụ (GV)</w:t>
      </w:r>
    </w:p>
    <w:p w:rsidR="00C36751" w:rsidRPr="002266DA" w:rsidRDefault="00C36751" w:rsidP="00C36751">
      <w:pPr>
        <w:spacing w:line="240" w:lineRule="auto"/>
        <w:jc w:val="both"/>
        <w:rPr>
          <w:bCs/>
          <w:i/>
          <w:sz w:val="28"/>
          <w:szCs w:val="28"/>
        </w:rPr>
      </w:pPr>
      <w:r w:rsidRPr="002266DA">
        <w:rPr>
          <w:bCs/>
          <w:i/>
          <w:sz w:val="28"/>
          <w:szCs w:val="28"/>
        </w:rPr>
        <w:t xml:space="preserve">? Em từng nghe, đọc hay đã thuộc những ca khúc, bài thơ nào viết về Trái Đất? Chúng đã gợi lên trong em ấn tượng, cảm xúc gì? Theo em, để hiểu biết và yêu quý hơn hành tinh xanh này, chúng ta còn cần phải tìm đến những nguồn thông tin hay loại tài liệu nào khác? </w:t>
      </w:r>
    </w:p>
    <w:p w:rsidR="00C36751" w:rsidRPr="002266DA" w:rsidRDefault="00C36751" w:rsidP="00C36751">
      <w:pPr>
        <w:spacing w:line="240" w:lineRule="auto"/>
        <w:jc w:val="both"/>
        <w:rPr>
          <w:bCs/>
          <w:i/>
          <w:sz w:val="28"/>
          <w:szCs w:val="28"/>
        </w:rPr>
      </w:pPr>
      <w:r w:rsidRPr="002266DA">
        <w:rPr>
          <w:bCs/>
          <w:i/>
          <w:sz w:val="28"/>
          <w:szCs w:val="28"/>
        </w:rPr>
        <w:t>? Người ta thường nói: “Sự sống muôn màu”. Em hiểu điều này như thế nào?</w:t>
      </w:r>
    </w:p>
    <w:p w:rsidR="00C36751" w:rsidRPr="002266DA" w:rsidRDefault="00C36751" w:rsidP="00C36751">
      <w:pPr>
        <w:spacing w:line="240" w:lineRule="auto"/>
        <w:jc w:val="both"/>
        <w:rPr>
          <w:b/>
          <w:bCs/>
          <w:iCs/>
          <w:sz w:val="28"/>
          <w:szCs w:val="28"/>
        </w:rPr>
      </w:pPr>
      <w:r w:rsidRPr="002266DA">
        <w:rPr>
          <w:b/>
          <w:bCs/>
          <w:iCs/>
          <w:sz w:val="28"/>
          <w:szCs w:val="28"/>
        </w:rPr>
        <w:t>B2: Thực hiện nhiệm vụ: HS suy nghĩ cá nhân</w:t>
      </w:r>
    </w:p>
    <w:p w:rsidR="00C36751" w:rsidRPr="002266DA" w:rsidRDefault="00C36751" w:rsidP="00C36751">
      <w:pPr>
        <w:spacing w:line="240" w:lineRule="auto"/>
        <w:jc w:val="both"/>
        <w:rPr>
          <w:b/>
          <w:bCs/>
          <w:iCs/>
          <w:sz w:val="28"/>
          <w:szCs w:val="28"/>
        </w:rPr>
      </w:pPr>
      <w:r w:rsidRPr="002266DA">
        <w:rPr>
          <w:b/>
          <w:bCs/>
          <w:iCs/>
          <w:sz w:val="28"/>
          <w:szCs w:val="28"/>
        </w:rPr>
        <w:t xml:space="preserve">B3: Báo cáo, thảo luận: HS trả lời câu hỏi của GV </w:t>
      </w:r>
    </w:p>
    <w:p w:rsidR="00C36751" w:rsidRPr="002266DA" w:rsidRDefault="00C36751" w:rsidP="00C36751">
      <w:pPr>
        <w:spacing w:line="240" w:lineRule="auto"/>
        <w:jc w:val="both"/>
        <w:rPr>
          <w:bCs/>
          <w:iCs/>
          <w:sz w:val="28"/>
          <w:szCs w:val="28"/>
        </w:rPr>
      </w:pPr>
      <w:r w:rsidRPr="002266DA">
        <w:rPr>
          <w:bCs/>
          <w:iCs/>
          <w:sz w:val="28"/>
          <w:szCs w:val="28"/>
        </w:rPr>
        <w:t>- Em từng nghe, đọc hay đã thuộc những ca khúc, bài thơ nào viết về Trái Đất: Bài hát Trái đất này là của chúng mình (Trương Quang Lục); Bài thơ Trái đất còn quay (Huy Cận). Những bài thơ, bài hát này đã gợi lên trong em hình ảnh trái đất là một hành tinh xanh rộng lớn, quay mãi.</w:t>
      </w:r>
    </w:p>
    <w:p w:rsidR="00C36751" w:rsidRPr="002266DA" w:rsidRDefault="00C36751" w:rsidP="00C36751">
      <w:pPr>
        <w:spacing w:line="240" w:lineRule="auto"/>
        <w:jc w:val="both"/>
        <w:rPr>
          <w:bCs/>
          <w:iCs/>
          <w:sz w:val="28"/>
          <w:szCs w:val="28"/>
        </w:rPr>
      </w:pPr>
      <w:r w:rsidRPr="002266DA">
        <w:rPr>
          <w:bCs/>
          <w:iCs/>
          <w:sz w:val="28"/>
          <w:szCs w:val="28"/>
        </w:rPr>
        <w:t>- Theo em, để hiểu biết và yêu quý hơn hành tinh xanh này, chúng ta còn cần phải tìm đến những nguồn thông tin nghiên cứu khoa học về trái đất, lịch sử hình thành trái đất,...</w:t>
      </w:r>
    </w:p>
    <w:p w:rsidR="00C36751" w:rsidRPr="002266DA" w:rsidRDefault="00C36751" w:rsidP="00C36751">
      <w:pPr>
        <w:spacing w:line="240" w:lineRule="auto"/>
        <w:jc w:val="both"/>
        <w:rPr>
          <w:bCs/>
          <w:iCs/>
          <w:sz w:val="28"/>
          <w:szCs w:val="28"/>
        </w:rPr>
      </w:pPr>
      <w:r w:rsidRPr="002266DA">
        <w:rPr>
          <w:bCs/>
          <w:iCs/>
          <w:sz w:val="28"/>
          <w:szCs w:val="28"/>
        </w:rPr>
        <w:t>- Người ta thường nói: “Sự sống muôn màu”. Em hiểu điều này là: Trên Trái đất không biết có ba nhiêu sự sống của con người, loài vật, cây cỏ hoa lá,...Mỗi một sự sống đều là một câu chuyện từ lúc xuất hiện, được sinh ra cho đến lúc trưởng thành. Mỗi một sự vật lại mang một nét riêng biệt khác nhau, không sự vật nào giống sự vật nào. Vì thế, nên người ta đó là cuộc sống muôn màu muôn vẻ, muôn hình vạn trạng. </w:t>
      </w:r>
    </w:p>
    <w:p w:rsidR="00C36751" w:rsidRPr="002266DA" w:rsidRDefault="00C36751" w:rsidP="00C36751">
      <w:pPr>
        <w:spacing w:line="240" w:lineRule="auto"/>
        <w:jc w:val="both"/>
        <w:rPr>
          <w:b/>
          <w:bCs/>
          <w:iCs/>
          <w:sz w:val="28"/>
          <w:szCs w:val="28"/>
        </w:rPr>
      </w:pPr>
      <w:r w:rsidRPr="002266DA">
        <w:rPr>
          <w:b/>
          <w:bCs/>
          <w:iCs/>
          <w:sz w:val="28"/>
          <w:szCs w:val="28"/>
        </w:rPr>
        <w:t xml:space="preserve">B4: Kết luận, nhận định (GV): </w:t>
      </w:r>
    </w:p>
    <w:p w:rsidR="00C36751" w:rsidRPr="002266DA" w:rsidRDefault="00C36751" w:rsidP="00C36751">
      <w:pPr>
        <w:snapToGrid w:val="0"/>
        <w:spacing w:line="240" w:lineRule="auto"/>
        <w:jc w:val="both"/>
        <w:rPr>
          <w:b/>
          <w:bCs/>
          <w:sz w:val="28"/>
          <w:szCs w:val="28"/>
        </w:rPr>
      </w:pPr>
      <w:r w:rsidRPr="002266DA">
        <w:rPr>
          <w:sz w:val="28"/>
          <w:szCs w:val="28"/>
        </w:rPr>
        <w:t>- Nhận xét câu trả lời của HS và kết nối vào hoạt động hình thành kiến thức mới.</w:t>
      </w:r>
    </w:p>
    <w:p w:rsidR="00C36751" w:rsidRPr="002266DA" w:rsidRDefault="00C36751" w:rsidP="00C36751">
      <w:pPr>
        <w:spacing w:after="0" w:line="240" w:lineRule="auto"/>
        <w:rPr>
          <w:b/>
          <w:bCs/>
          <w:sz w:val="28"/>
          <w:szCs w:val="28"/>
        </w:rPr>
      </w:pPr>
      <w:r w:rsidRPr="002266DA">
        <w:rPr>
          <w:b/>
          <w:bCs/>
          <w:sz w:val="28"/>
          <w:szCs w:val="28"/>
        </w:rPr>
        <w:t>Hoạt động 2: HÌNH THÀNH KIẾN THỨC MỚI</w:t>
      </w:r>
    </w:p>
    <w:p w:rsidR="00C36751" w:rsidRPr="002266DA" w:rsidRDefault="00C36751" w:rsidP="00C36751">
      <w:pPr>
        <w:spacing w:after="0" w:line="240" w:lineRule="auto"/>
        <w:ind w:firstLine="720"/>
        <w:jc w:val="center"/>
        <w:rPr>
          <w:b/>
          <w:bCs/>
          <w:sz w:val="28"/>
          <w:szCs w:val="28"/>
        </w:rPr>
      </w:pPr>
    </w:p>
    <w:p w:rsidR="00C36751" w:rsidRPr="002266DA" w:rsidRDefault="00C36751" w:rsidP="008F1E71">
      <w:pPr>
        <w:numPr>
          <w:ilvl w:val="0"/>
          <w:numId w:val="42"/>
        </w:numPr>
        <w:spacing w:after="0" w:line="240" w:lineRule="auto"/>
        <w:contextualSpacing/>
        <w:rPr>
          <w:sz w:val="28"/>
          <w:szCs w:val="28"/>
        </w:rPr>
      </w:pPr>
      <w:r w:rsidRPr="002266DA">
        <w:rPr>
          <w:b/>
          <w:bCs/>
          <w:sz w:val="28"/>
          <w:szCs w:val="28"/>
        </w:rPr>
        <w:t>Mục tiêu</w:t>
      </w:r>
      <w:r w:rsidRPr="002266DA">
        <w:rPr>
          <w:sz w:val="28"/>
          <w:szCs w:val="28"/>
        </w:rPr>
        <w:t xml:space="preserve">: Giúp HS </w:t>
      </w:r>
      <w:r w:rsidRPr="003B0F10">
        <w:rPr>
          <w:bCs/>
          <w:sz w:val="28"/>
          <w:szCs w:val="28"/>
        </w:rPr>
        <w:t xml:space="preserve">nắm được các khái niệm về văn bản, đoạn văn trong văn bản, VB thông tin, VB đa phương tiện. </w:t>
      </w:r>
      <w:r w:rsidRPr="002266DA">
        <w:rPr>
          <w:bCs/>
          <w:sz w:val="28"/>
          <w:szCs w:val="28"/>
          <w:lang w:val="nl-NL"/>
        </w:rPr>
        <w:t>Nội dung nghệ thuật của văn bản 1.</w:t>
      </w:r>
    </w:p>
    <w:p w:rsidR="00C36751" w:rsidRPr="003B0F10" w:rsidRDefault="00C36751" w:rsidP="008F1E71">
      <w:pPr>
        <w:numPr>
          <w:ilvl w:val="0"/>
          <w:numId w:val="42"/>
        </w:numPr>
        <w:spacing w:after="0" w:line="240" w:lineRule="auto"/>
        <w:contextualSpacing/>
        <w:jc w:val="both"/>
        <w:rPr>
          <w:sz w:val="28"/>
          <w:szCs w:val="28"/>
        </w:rPr>
      </w:pPr>
      <w:r w:rsidRPr="003B0F10">
        <w:rPr>
          <w:b/>
          <w:sz w:val="28"/>
          <w:szCs w:val="28"/>
        </w:rPr>
        <w:t>Nội dung:</w:t>
      </w:r>
      <w:r w:rsidRPr="002266DA">
        <w:rPr>
          <w:iCs/>
          <w:color w:val="000000"/>
          <w:sz w:val="28"/>
          <w:szCs w:val="28"/>
          <w:lang w:val="de-DE"/>
        </w:rPr>
        <w:t xml:space="preserve"> Hs sử dụng sgk, chắt lọc kiến thức để tiến hành trả lời câu hỏi.</w:t>
      </w:r>
    </w:p>
    <w:p w:rsidR="00C36751" w:rsidRPr="003B0F10" w:rsidRDefault="00C36751" w:rsidP="008F1E71">
      <w:pPr>
        <w:numPr>
          <w:ilvl w:val="0"/>
          <w:numId w:val="42"/>
        </w:numPr>
        <w:spacing w:after="0" w:line="240" w:lineRule="auto"/>
        <w:contextualSpacing/>
        <w:jc w:val="both"/>
        <w:rPr>
          <w:b/>
          <w:sz w:val="28"/>
          <w:szCs w:val="28"/>
        </w:rPr>
      </w:pPr>
      <w:r w:rsidRPr="003B0F10">
        <w:rPr>
          <w:b/>
          <w:sz w:val="28"/>
          <w:szCs w:val="28"/>
        </w:rPr>
        <w:t xml:space="preserve">Sản phẩm học tập: </w:t>
      </w:r>
      <w:r w:rsidRPr="003B0F10">
        <w:rPr>
          <w:sz w:val="28"/>
          <w:szCs w:val="28"/>
        </w:rPr>
        <w:t>HS tiếp thu kiến thức và câu trả lời của HS</w:t>
      </w:r>
      <w:r w:rsidRPr="003B0F10">
        <w:rPr>
          <w:b/>
          <w:sz w:val="28"/>
          <w:szCs w:val="28"/>
        </w:rPr>
        <w:t xml:space="preserve"> </w:t>
      </w:r>
    </w:p>
    <w:p w:rsidR="00C36751" w:rsidRPr="002266DA" w:rsidRDefault="00C36751" w:rsidP="008F1E71">
      <w:pPr>
        <w:numPr>
          <w:ilvl w:val="0"/>
          <w:numId w:val="42"/>
        </w:numPr>
        <w:spacing w:after="0" w:line="240" w:lineRule="auto"/>
        <w:contextualSpacing/>
        <w:jc w:val="both"/>
        <w:rPr>
          <w:b/>
          <w:sz w:val="28"/>
          <w:szCs w:val="28"/>
          <w:lang w:val="nl-NL"/>
        </w:rPr>
      </w:pPr>
      <w:r w:rsidRPr="002266DA">
        <w:rPr>
          <w:b/>
          <w:sz w:val="28"/>
          <w:szCs w:val="28"/>
          <w:lang w:val="nl-NL"/>
        </w:rPr>
        <w:t>Tổ chức thực hiện:</w:t>
      </w:r>
    </w:p>
    <w:p w:rsidR="00C36751" w:rsidRPr="002266DA" w:rsidRDefault="00C36751" w:rsidP="00C36751">
      <w:pPr>
        <w:spacing w:after="0" w:line="240" w:lineRule="auto"/>
        <w:ind w:firstLine="720"/>
        <w:rPr>
          <w:b/>
          <w:bCs/>
          <w:sz w:val="28"/>
          <w:szCs w:val="28"/>
        </w:rPr>
      </w:pPr>
      <w:r w:rsidRPr="002266DA">
        <w:rPr>
          <w:b/>
          <w:bCs/>
          <w:sz w:val="28"/>
          <w:szCs w:val="28"/>
        </w:rPr>
        <w:t>Tiết 115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85"/>
      </w:tblGrid>
      <w:tr w:rsidR="00C36751" w:rsidRPr="002266DA" w:rsidTr="00575F3A">
        <w:tc>
          <w:tcPr>
            <w:tcW w:w="5637" w:type="dxa"/>
            <w:shd w:val="clear" w:color="auto" w:fill="auto"/>
          </w:tcPr>
          <w:p w:rsidR="00C36751" w:rsidRPr="002266DA" w:rsidRDefault="00C36751" w:rsidP="00575F3A">
            <w:pPr>
              <w:spacing w:line="240" w:lineRule="auto"/>
              <w:jc w:val="center"/>
              <w:rPr>
                <w:sz w:val="28"/>
                <w:szCs w:val="28"/>
              </w:rPr>
            </w:pPr>
            <w:r w:rsidRPr="002266DA">
              <w:rPr>
                <w:b/>
                <w:bCs/>
                <w:sz w:val="28"/>
                <w:szCs w:val="28"/>
              </w:rPr>
              <w:t>HĐ của GV và HS</w:t>
            </w:r>
          </w:p>
        </w:tc>
        <w:tc>
          <w:tcPr>
            <w:tcW w:w="3685" w:type="dxa"/>
            <w:shd w:val="clear" w:color="auto" w:fill="auto"/>
          </w:tcPr>
          <w:p w:rsidR="00C36751" w:rsidRPr="002266DA" w:rsidRDefault="00C36751" w:rsidP="00575F3A">
            <w:pPr>
              <w:spacing w:line="240" w:lineRule="auto"/>
              <w:jc w:val="center"/>
              <w:rPr>
                <w:sz w:val="28"/>
                <w:szCs w:val="28"/>
              </w:rPr>
            </w:pPr>
            <w:r w:rsidRPr="002266DA">
              <w:rPr>
                <w:b/>
                <w:bCs/>
                <w:sz w:val="28"/>
                <w:szCs w:val="28"/>
              </w:rPr>
              <w:t>Sản phẩm dự kiến</w:t>
            </w:r>
          </w:p>
        </w:tc>
      </w:tr>
      <w:tr w:rsidR="00C36751" w:rsidRPr="002266DA" w:rsidTr="00575F3A">
        <w:tc>
          <w:tcPr>
            <w:tcW w:w="5637" w:type="dxa"/>
            <w:shd w:val="clear" w:color="auto" w:fill="auto"/>
          </w:tcPr>
          <w:p w:rsidR="00C36751" w:rsidRPr="002266DA" w:rsidRDefault="00C36751" w:rsidP="00575F3A">
            <w:pPr>
              <w:spacing w:line="240" w:lineRule="auto"/>
              <w:jc w:val="both"/>
              <w:rPr>
                <w:sz w:val="28"/>
                <w:szCs w:val="28"/>
                <w:lang w:bidi="vi-VN"/>
              </w:rPr>
            </w:pPr>
            <w:r w:rsidRPr="002266DA">
              <w:rPr>
                <w:b/>
                <w:sz w:val="28"/>
                <w:szCs w:val="28"/>
                <w:lang w:bidi="vi-VN"/>
              </w:rPr>
              <w:t>B1: Chuyển giao nhiệm vụ học tập:</w:t>
            </w:r>
          </w:p>
          <w:p w:rsidR="00C36751" w:rsidRPr="002266DA" w:rsidRDefault="00C36751" w:rsidP="00575F3A">
            <w:pPr>
              <w:spacing w:line="240" w:lineRule="auto"/>
              <w:jc w:val="both"/>
              <w:rPr>
                <w:sz w:val="28"/>
                <w:szCs w:val="28"/>
                <w:lang w:bidi="vi-VN"/>
              </w:rPr>
            </w:pPr>
            <w:r w:rsidRPr="002266DA">
              <w:rPr>
                <w:sz w:val="28"/>
                <w:szCs w:val="28"/>
                <w:lang w:bidi="vi-VN"/>
              </w:rPr>
              <w:t xml:space="preserve">GV: yêu cầu học sinh đọc phần tri thức ngữ văn bài 9. </w:t>
            </w:r>
          </w:p>
          <w:p w:rsidR="00C36751" w:rsidRPr="002266DA" w:rsidRDefault="00C36751" w:rsidP="00575F3A">
            <w:pPr>
              <w:spacing w:line="240" w:lineRule="auto"/>
              <w:jc w:val="both"/>
              <w:rPr>
                <w:sz w:val="28"/>
                <w:szCs w:val="28"/>
                <w:lang w:bidi="vi-VN"/>
              </w:rPr>
            </w:pPr>
            <w:r w:rsidRPr="002266DA">
              <w:rPr>
                <w:sz w:val="28"/>
                <w:szCs w:val="28"/>
                <w:lang w:bidi="vi-VN"/>
              </w:rPr>
              <w:t xml:space="preserve">HS nêu nhiệm vụ giao về nhà </w:t>
            </w:r>
          </w:p>
          <w:p w:rsidR="00C36751" w:rsidRPr="002266DA" w:rsidRDefault="00C36751" w:rsidP="00575F3A">
            <w:pPr>
              <w:spacing w:line="240" w:lineRule="auto"/>
              <w:jc w:val="both"/>
              <w:rPr>
                <w:sz w:val="28"/>
                <w:szCs w:val="28"/>
                <w:lang w:bidi="vi-VN"/>
              </w:rPr>
            </w:pPr>
            <w:r w:rsidRPr="002266DA">
              <w:rPr>
                <w:sz w:val="28"/>
                <w:szCs w:val="28"/>
                <w:lang w:bidi="vi-VN"/>
              </w:rPr>
              <w:lastRenderedPageBreak/>
              <w:t xml:space="preserve">HS nêu </w:t>
            </w:r>
          </w:p>
          <w:p w:rsidR="00C36751" w:rsidRPr="002266DA" w:rsidRDefault="00C36751" w:rsidP="00575F3A">
            <w:pPr>
              <w:spacing w:line="240" w:lineRule="auto"/>
              <w:jc w:val="both"/>
              <w:rPr>
                <w:i/>
                <w:sz w:val="28"/>
                <w:szCs w:val="28"/>
                <w:lang w:bidi="vi-VN"/>
              </w:rPr>
            </w:pPr>
            <w:r w:rsidRPr="002266DA">
              <w:rPr>
                <w:i/>
                <w:sz w:val="28"/>
                <w:szCs w:val="28"/>
                <w:lang w:bidi="vi-VN"/>
              </w:rPr>
              <w:t xml:space="preserve">1.Nêu khái niệm về văn bản thông tin và khái niệm về đoạn văn trong văn bản? </w:t>
            </w:r>
          </w:p>
          <w:p w:rsidR="00C36751" w:rsidRPr="002266DA" w:rsidRDefault="00C36751" w:rsidP="00575F3A">
            <w:pPr>
              <w:spacing w:line="240" w:lineRule="auto"/>
              <w:jc w:val="both"/>
              <w:rPr>
                <w:i/>
                <w:sz w:val="28"/>
                <w:szCs w:val="28"/>
                <w:lang w:bidi="vi-VN"/>
              </w:rPr>
            </w:pPr>
            <w:r w:rsidRPr="002266DA">
              <w:rPr>
                <w:i/>
                <w:sz w:val="28"/>
                <w:szCs w:val="28"/>
                <w:lang w:bidi="vi-VN"/>
              </w:rPr>
              <w:t xml:space="preserve"> 2: Hãy chỉ ra các yếu tố cấu thành và cách triển khai văn bản thông tin? </w:t>
            </w:r>
            <w:r w:rsidRPr="002266DA">
              <w:rPr>
                <w:i/>
                <w:iCs/>
                <w:sz w:val="28"/>
                <w:szCs w:val="28"/>
                <w:lang w:bidi="vi-VN"/>
              </w:rPr>
              <w:t>Các văn bản truyện hay thơ mà em đã học ở các bài học trước có phải là văn bản thông tin không?</w:t>
            </w:r>
          </w:p>
          <w:p w:rsidR="00C36751" w:rsidRPr="002266DA" w:rsidRDefault="00C36751" w:rsidP="00575F3A">
            <w:pPr>
              <w:spacing w:line="240" w:lineRule="auto"/>
              <w:jc w:val="both"/>
              <w:rPr>
                <w:i/>
                <w:sz w:val="28"/>
                <w:szCs w:val="28"/>
                <w:lang w:bidi="vi-VN"/>
              </w:rPr>
            </w:pPr>
            <w:r w:rsidRPr="002266DA">
              <w:rPr>
                <w:i/>
                <w:sz w:val="28"/>
                <w:szCs w:val="28"/>
                <w:lang w:bidi="vi-VN"/>
              </w:rPr>
              <w:t>3: Văn bản đa phương thức là loại văn bản như thế nào? Hãy lấy ví dụ về văn bản đa phương thức mà em đã từng đọc?</w:t>
            </w:r>
          </w:p>
          <w:p w:rsidR="00C36751" w:rsidRPr="002266DA" w:rsidRDefault="00C36751" w:rsidP="00575F3A">
            <w:pPr>
              <w:spacing w:line="240" w:lineRule="auto"/>
              <w:jc w:val="both"/>
              <w:rPr>
                <w:i/>
                <w:sz w:val="28"/>
                <w:szCs w:val="28"/>
                <w:lang w:bidi="vi-VN"/>
              </w:rPr>
            </w:pPr>
            <w:r w:rsidRPr="002266DA">
              <w:rPr>
                <w:i/>
                <w:sz w:val="28"/>
                <w:szCs w:val="28"/>
                <w:lang w:bidi="vi-VN"/>
              </w:rPr>
              <w:t>4: Thế nào là  từ mượn và hiện tượng vay mượn từ?</w:t>
            </w:r>
          </w:p>
          <w:p w:rsidR="00C36751" w:rsidRPr="002266DA" w:rsidRDefault="00C36751" w:rsidP="00575F3A">
            <w:pPr>
              <w:spacing w:line="240" w:lineRule="auto"/>
              <w:jc w:val="both"/>
              <w:rPr>
                <w:sz w:val="28"/>
                <w:szCs w:val="28"/>
                <w:lang w:bidi="vi-VN"/>
              </w:rPr>
            </w:pPr>
            <w:r w:rsidRPr="002266DA">
              <w:rPr>
                <w:b/>
                <w:sz w:val="28"/>
                <w:szCs w:val="28"/>
                <w:lang w:bidi="vi-VN"/>
              </w:rPr>
              <w:t>B2: Thực hiện nhiệm vụ học tập:</w:t>
            </w:r>
          </w:p>
          <w:p w:rsidR="00C36751" w:rsidRPr="002266DA" w:rsidRDefault="00C36751" w:rsidP="00575F3A">
            <w:pPr>
              <w:spacing w:line="240" w:lineRule="auto"/>
              <w:jc w:val="both"/>
              <w:rPr>
                <w:sz w:val="28"/>
                <w:szCs w:val="28"/>
                <w:lang w:bidi="vi-VN"/>
              </w:rPr>
            </w:pPr>
            <w:r w:rsidRPr="002266DA">
              <w:rPr>
                <w:sz w:val="28"/>
                <w:szCs w:val="28"/>
                <w:lang w:bidi="vi-VN"/>
              </w:rPr>
              <w:t xml:space="preserve">- HS  lên tóm tắt theo các ý mục </w:t>
            </w:r>
            <w:r w:rsidRPr="002266DA">
              <w:rPr>
                <w:i/>
                <w:iCs/>
                <w:sz w:val="28"/>
                <w:szCs w:val="28"/>
                <w:lang w:bidi="vi-VN"/>
              </w:rPr>
              <w:t>phần tri thức ngữ văn</w:t>
            </w:r>
          </w:p>
          <w:p w:rsidR="00C36751" w:rsidRPr="002266DA" w:rsidRDefault="00C36751" w:rsidP="00575F3A">
            <w:pPr>
              <w:spacing w:line="240" w:lineRule="auto"/>
              <w:jc w:val="both"/>
              <w:rPr>
                <w:sz w:val="28"/>
                <w:szCs w:val="28"/>
                <w:lang w:bidi="vi-VN"/>
              </w:rPr>
            </w:pPr>
            <w:r w:rsidRPr="002266DA">
              <w:rPr>
                <w:sz w:val="28"/>
                <w:szCs w:val="28"/>
                <w:lang w:bidi="vi-VN"/>
              </w:rPr>
              <w:t>- HS thảo luận theo nhóm</w:t>
            </w:r>
          </w:p>
          <w:p w:rsidR="00C36751" w:rsidRPr="002266DA" w:rsidRDefault="00C36751" w:rsidP="00575F3A">
            <w:pPr>
              <w:spacing w:line="240" w:lineRule="auto"/>
              <w:jc w:val="both"/>
              <w:rPr>
                <w:sz w:val="28"/>
                <w:szCs w:val="28"/>
                <w:lang w:bidi="vi-VN"/>
              </w:rPr>
            </w:pPr>
            <w:r w:rsidRPr="002266DA">
              <w:rPr>
                <w:b/>
                <w:sz w:val="28"/>
                <w:szCs w:val="28"/>
                <w:lang w:bidi="vi-VN"/>
              </w:rPr>
              <w:t>B3: Báo cáo kết quả thực hiện nhiệm vụ học tập</w:t>
            </w:r>
          </w:p>
          <w:p w:rsidR="00C36751" w:rsidRPr="002266DA" w:rsidRDefault="00C36751" w:rsidP="00575F3A">
            <w:pPr>
              <w:spacing w:line="240" w:lineRule="auto"/>
              <w:jc w:val="both"/>
              <w:rPr>
                <w:sz w:val="28"/>
                <w:szCs w:val="28"/>
                <w:lang w:bidi="vi-VN"/>
              </w:rPr>
            </w:pPr>
            <w:r w:rsidRPr="002266DA">
              <w:rPr>
                <w:sz w:val="28"/>
                <w:szCs w:val="28"/>
                <w:lang w:bidi="vi-VN"/>
              </w:rPr>
              <w:t>- Các nhóm báo cáo nội dung đã thảo luận</w:t>
            </w:r>
          </w:p>
          <w:p w:rsidR="00C36751" w:rsidRPr="002266DA" w:rsidRDefault="00C36751" w:rsidP="00575F3A">
            <w:pPr>
              <w:spacing w:line="240" w:lineRule="auto"/>
              <w:jc w:val="both"/>
              <w:rPr>
                <w:b/>
                <w:sz w:val="28"/>
                <w:szCs w:val="28"/>
                <w:lang w:bidi="vi-VN"/>
              </w:rPr>
            </w:pPr>
            <w:r w:rsidRPr="002266DA">
              <w:rPr>
                <w:b/>
                <w:sz w:val="28"/>
                <w:szCs w:val="28"/>
                <w:lang w:bidi="vi-VN"/>
              </w:rPr>
              <w:t>B4: Đánh giá kết quả nhiệm vụ học tập:</w:t>
            </w:r>
          </w:p>
          <w:p w:rsidR="00C36751" w:rsidRPr="002266DA" w:rsidRDefault="00C36751" w:rsidP="00575F3A">
            <w:pPr>
              <w:spacing w:line="240" w:lineRule="auto"/>
              <w:jc w:val="both"/>
              <w:rPr>
                <w:sz w:val="28"/>
                <w:szCs w:val="28"/>
                <w:lang w:bidi="vi-VN"/>
              </w:rPr>
            </w:pPr>
            <w:r w:rsidRPr="002266DA">
              <w:rPr>
                <w:sz w:val="28"/>
                <w:szCs w:val="28"/>
                <w:lang w:bidi="vi-VN"/>
              </w:rPr>
              <w:t xml:space="preserve">GV: tổ chức HS đánh giá và nhận xét các nhóm </w:t>
            </w:r>
          </w:p>
          <w:p w:rsidR="00C36751" w:rsidRPr="002266DA" w:rsidRDefault="00C36751" w:rsidP="00575F3A">
            <w:pPr>
              <w:spacing w:line="240" w:lineRule="auto"/>
              <w:jc w:val="both"/>
              <w:rPr>
                <w:sz w:val="28"/>
                <w:szCs w:val="28"/>
                <w:lang w:bidi="vi-VN"/>
              </w:rPr>
            </w:pPr>
            <w:r w:rsidRPr="002266DA">
              <w:rPr>
                <w:sz w:val="28"/>
                <w:szCs w:val="28"/>
                <w:lang w:bidi="vi-VN"/>
              </w:rPr>
              <w:t>GV: chốt vấn đề</w:t>
            </w: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r w:rsidRPr="002266DA">
              <w:rPr>
                <w:sz w:val="28"/>
                <w:szCs w:val="28"/>
                <w:lang w:bidi="vi-VN"/>
              </w:rPr>
              <w:t>Một số hình ảnh minh họa cho thông tin tri thức Ngữ văn về văn bản đa phương thức</w:t>
            </w:r>
          </w:p>
          <w:p w:rsidR="00C36751" w:rsidRPr="002266DA" w:rsidRDefault="00C36751" w:rsidP="00575F3A">
            <w:pPr>
              <w:spacing w:line="240" w:lineRule="auto"/>
              <w:jc w:val="both"/>
              <w:rPr>
                <w:b/>
                <w:sz w:val="28"/>
                <w:szCs w:val="28"/>
              </w:rPr>
            </w:pPr>
            <w:r>
              <w:rPr>
                <w:noProof/>
                <w:sz w:val="28"/>
                <w:szCs w:val="28"/>
              </w:rPr>
              <w:lastRenderedPageBreak/>
              <w:drawing>
                <wp:inline distT="0" distB="0" distL="0" distR="0">
                  <wp:extent cx="2021840" cy="2485390"/>
                  <wp:effectExtent l="19050" t="0" r="0" b="0"/>
                  <wp:docPr id="5" name="Picture 1" descr="http://ncov.quangnam.gov.vn/QTIUpload/QTIImagev2/thumbnail/1366Nh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cov.quangnam.gov.vn/QTIUpload/QTIImagev2/thumbnail/1366Nhom4.jpg"/>
                          <pic:cNvPicPr>
                            <a:picLocks noChangeAspect="1" noChangeArrowheads="1"/>
                          </pic:cNvPicPr>
                        </pic:nvPicPr>
                        <pic:blipFill>
                          <a:blip r:embed="rId52"/>
                          <a:srcRect/>
                          <a:stretch>
                            <a:fillRect/>
                          </a:stretch>
                        </pic:blipFill>
                        <pic:spPr bwMode="auto">
                          <a:xfrm>
                            <a:off x="0" y="0"/>
                            <a:ext cx="2021840" cy="2485390"/>
                          </a:xfrm>
                          <a:prstGeom prst="rect">
                            <a:avLst/>
                          </a:prstGeom>
                          <a:noFill/>
                          <a:ln w="9525">
                            <a:noFill/>
                            <a:miter lim="800000"/>
                            <a:headEnd/>
                            <a:tailEnd/>
                          </a:ln>
                        </pic:spPr>
                      </pic:pic>
                    </a:graphicData>
                  </a:graphic>
                </wp:inline>
              </w:drawing>
            </w:r>
            <w:r>
              <w:rPr>
                <w:noProof/>
                <w:sz w:val="28"/>
                <w:szCs w:val="28"/>
              </w:rPr>
              <w:drawing>
                <wp:inline distT="0" distB="0" distL="0" distR="0">
                  <wp:extent cx="2150745" cy="2479040"/>
                  <wp:effectExtent l="19050" t="0" r="1905" b="0"/>
                  <wp:docPr id="6" name="Picture 4" descr="Gần 1 triệu thí sinh tham gia kỳ thi tốt nghiệp THPT năm 2021 trong tình hình dịch Covid-19 diễn biến phức t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ần 1 triệu thí sinh tham gia kỳ thi tốt nghiệp THPT năm 2021 trong tình hình dịch Covid-19 diễn biến phức tạp"/>
                          <pic:cNvPicPr>
                            <a:picLocks noChangeAspect="1" noChangeArrowheads="1"/>
                          </pic:cNvPicPr>
                        </pic:nvPicPr>
                        <pic:blipFill>
                          <a:blip r:embed="rId53"/>
                          <a:srcRect/>
                          <a:stretch>
                            <a:fillRect/>
                          </a:stretch>
                        </pic:blipFill>
                        <pic:spPr bwMode="auto">
                          <a:xfrm>
                            <a:off x="0" y="0"/>
                            <a:ext cx="2150745" cy="2479040"/>
                          </a:xfrm>
                          <a:prstGeom prst="rect">
                            <a:avLst/>
                          </a:prstGeom>
                          <a:noFill/>
                          <a:ln w="9525">
                            <a:noFill/>
                            <a:miter lim="800000"/>
                            <a:headEnd/>
                            <a:tailEnd/>
                          </a:ln>
                        </pic:spPr>
                      </pic:pic>
                    </a:graphicData>
                  </a:graphic>
                </wp:inline>
              </w:drawing>
            </w:r>
          </w:p>
          <w:p w:rsidR="00C36751" w:rsidRPr="002266DA" w:rsidRDefault="00C36751" w:rsidP="00575F3A">
            <w:pPr>
              <w:spacing w:line="240" w:lineRule="auto"/>
              <w:jc w:val="both"/>
              <w:rPr>
                <w:sz w:val="28"/>
                <w:szCs w:val="28"/>
              </w:rPr>
            </w:pPr>
            <w:r w:rsidRPr="002266DA">
              <w:rPr>
                <w:b/>
                <w:sz w:val="28"/>
                <w:szCs w:val="28"/>
              </w:rPr>
              <w:t>B1: Chuyển giao nhiệm vụ học tập:</w:t>
            </w:r>
          </w:p>
          <w:p w:rsidR="00C36751" w:rsidRPr="003B0F10" w:rsidRDefault="00C36751" w:rsidP="00575F3A">
            <w:pPr>
              <w:spacing w:line="240" w:lineRule="auto"/>
              <w:jc w:val="both"/>
              <w:rPr>
                <w:iCs/>
                <w:color w:val="000000"/>
                <w:sz w:val="28"/>
                <w:szCs w:val="28"/>
              </w:rPr>
            </w:pPr>
            <w:r w:rsidRPr="002266DA">
              <w:rPr>
                <w:sz w:val="28"/>
                <w:szCs w:val="28"/>
              </w:rPr>
              <w:t xml:space="preserve">- GV: yêu cầu học sinh </w:t>
            </w:r>
            <w:r w:rsidRPr="003B0F10">
              <w:rPr>
                <w:iCs/>
                <w:color w:val="000000"/>
                <w:sz w:val="28"/>
                <w:szCs w:val="28"/>
              </w:rPr>
              <w:t>so sánh văn bản thông tin với VB đa phương thức?</w:t>
            </w:r>
          </w:p>
          <w:p w:rsidR="00C36751" w:rsidRPr="003B0F10" w:rsidRDefault="00C36751" w:rsidP="00575F3A">
            <w:pPr>
              <w:spacing w:line="240" w:lineRule="auto"/>
              <w:jc w:val="both"/>
              <w:rPr>
                <w:sz w:val="28"/>
                <w:szCs w:val="28"/>
              </w:rPr>
            </w:pPr>
            <w:r w:rsidRPr="003B0F10">
              <w:rPr>
                <w:b/>
                <w:sz w:val="28"/>
                <w:szCs w:val="28"/>
              </w:rPr>
              <w:t>B2: Thực hiện nhiệm vụ học tập:</w:t>
            </w:r>
          </w:p>
          <w:p w:rsidR="00C36751" w:rsidRPr="003B0F10" w:rsidRDefault="00C36751" w:rsidP="00575F3A">
            <w:pPr>
              <w:spacing w:line="240" w:lineRule="auto"/>
              <w:jc w:val="both"/>
              <w:rPr>
                <w:sz w:val="28"/>
                <w:szCs w:val="28"/>
              </w:rPr>
            </w:pPr>
            <w:r w:rsidRPr="003B0F10">
              <w:rPr>
                <w:sz w:val="28"/>
                <w:szCs w:val="28"/>
              </w:rPr>
              <w:t>- HS hoạt động cá nhân tự hoàn thiện phần nội dung đã tìm hiểu ở hoạt động 2</w:t>
            </w:r>
          </w:p>
          <w:p w:rsidR="00C36751" w:rsidRPr="003B0F10" w:rsidRDefault="00C36751" w:rsidP="00575F3A">
            <w:pPr>
              <w:spacing w:line="240" w:lineRule="auto"/>
              <w:jc w:val="both"/>
              <w:rPr>
                <w:sz w:val="28"/>
                <w:szCs w:val="28"/>
              </w:rPr>
            </w:pPr>
            <w:r w:rsidRPr="003B0F10">
              <w:rPr>
                <w:b/>
                <w:sz w:val="28"/>
                <w:szCs w:val="28"/>
              </w:rPr>
              <w:t>B3: Báo cáo kết quả thực hiện nhiệm vụ học tập</w:t>
            </w:r>
          </w:p>
          <w:p w:rsidR="00C36751" w:rsidRPr="003B0F10" w:rsidRDefault="00C36751" w:rsidP="00575F3A">
            <w:pPr>
              <w:spacing w:line="240" w:lineRule="auto"/>
              <w:jc w:val="both"/>
              <w:rPr>
                <w:sz w:val="28"/>
                <w:szCs w:val="28"/>
              </w:rPr>
            </w:pPr>
            <w:r w:rsidRPr="003B0F10">
              <w:rPr>
                <w:sz w:val="28"/>
                <w:szCs w:val="28"/>
              </w:rPr>
              <w:t>- HS trình bày phần so sánh giữa 2 kiểu văn bản.</w:t>
            </w:r>
          </w:p>
          <w:p w:rsidR="00C36751" w:rsidRPr="003B0F10" w:rsidRDefault="00C36751" w:rsidP="00575F3A">
            <w:pPr>
              <w:spacing w:line="240" w:lineRule="auto"/>
              <w:jc w:val="both"/>
              <w:rPr>
                <w:b/>
                <w:sz w:val="28"/>
                <w:szCs w:val="28"/>
              </w:rPr>
            </w:pPr>
            <w:r w:rsidRPr="003B0F10">
              <w:rPr>
                <w:b/>
                <w:sz w:val="28"/>
                <w:szCs w:val="28"/>
              </w:rPr>
              <w:t>B4: Đánh giá kết quả nhiệm vụ học tập:</w:t>
            </w:r>
          </w:p>
          <w:p w:rsidR="00C36751" w:rsidRPr="003B0F10" w:rsidRDefault="00C36751" w:rsidP="00575F3A">
            <w:pPr>
              <w:spacing w:line="240" w:lineRule="auto"/>
              <w:jc w:val="both"/>
              <w:rPr>
                <w:sz w:val="28"/>
                <w:szCs w:val="28"/>
              </w:rPr>
            </w:pPr>
            <w:r w:rsidRPr="003B0F10">
              <w:rPr>
                <w:sz w:val="28"/>
                <w:szCs w:val="28"/>
              </w:rPr>
              <w:t>GV: tổ chức HS đánh giá và nhận xét các sản phẩm</w:t>
            </w:r>
          </w:p>
          <w:p w:rsidR="00C36751" w:rsidRPr="002266DA" w:rsidRDefault="00C36751" w:rsidP="00575F3A">
            <w:pPr>
              <w:spacing w:line="240" w:lineRule="auto"/>
              <w:jc w:val="both"/>
              <w:rPr>
                <w:sz w:val="28"/>
                <w:szCs w:val="28"/>
                <w:lang w:bidi="vi-VN"/>
              </w:rPr>
            </w:pPr>
            <w:r w:rsidRPr="003B0F10">
              <w:rPr>
                <w:sz w:val="28"/>
                <w:szCs w:val="28"/>
              </w:rPr>
              <w:t>GV: Sửa chữa hoàn chỉnh, tuyên dương các em có cách trình bầy lưu loát, rõ ràng</w:t>
            </w:r>
          </w:p>
        </w:tc>
        <w:tc>
          <w:tcPr>
            <w:tcW w:w="3685" w:type="dxa"/>
            <w:shd w:val="clear" w:color="auto" w:fill="auto"/>
          </w:tcPr>
          <w:p w:rsidR="00C36751" w:rsidRPr="002266DA" w:rsidRDefault="00C36751" w:rsidP="00575F3A">
            <w:pPr>
              <w:spacing w:line="240" w:lineRule="auto"/>
              <w:jc w:val="both"/>
              <w:rPr>
                <w:b/>
                <w:sz w:val="28"/>
                <w:szCs w:val="28"/>
                <w:lang w:bidi="vi-VN"/>
              </w:rPr>
            </w:pPr>
            <w:r w:rsidRPr="002266DA">
              <w:rPr>
                <w:b/>
                <w:sz w:val="28"/>
                <w:szCs w:val="28"/>
                <w:lang w:bidi="vi-VN"/>
              </w:rPr>
              <w:lastRenderedPageBreak/>
              <w:t>A. Giới thiệu tri thức ngữ văn</w:t>
            </w:r>
          </w:p>
          <w:p w:rsidR="00C36751" w:rsidRPr="002266DA" w:rsidRDefault="00C36751" w:rsidP="00575F3A">
            <w:pPr>
              <w:spacing w:line="240" w:lineRule="auto"/>
              <w:jc w:val="both"/>
              <w:rPr>
                <w:b/>
                <w:sz w:val="28"/>
                <w:szCs w:val="28"/>
                <w:lang w:bidi="vi-VN"/>
              </w:rPr>
            </w:pPr>
            <w:r w:rsidRPr="002266DA">
              <w:rPr>
                <w:b/>
                <w:sz w:val="28"/>
                <w:szCs w:val="28"/>
                <w:lang w:bidi="vi-VN"/>
              </w:rPr>
              <w:t xml:space="preserve">1. </w:t>
            </w:r>
            <w:r w:rsidRPr="002266DA">
              <w:rPr>
                <w:b/>
                <w:iCs/>
                <w:sz w:val="28"/>
                <w:szCs w:val="28"/>
                <w:lang w:bidi="vi-VN"/>
              </w:rPr>
              <w:t>Văn bản thông tin</w:t>
            </w:r>
            <w:r w:rsidRPr="002266DA">
              <w:rPr>
                <w:b/>
                <w:sz w:val="28"/>
                <w:szCs w:val="28"/>
                <w:lang w:bidi="vi-VN"/>
              </w:rPr>
              <w:t xml:space="preserve">: </w:t>
            </w:r>
          </w:p>
          <w:p w:rsidR="00C36751" w:rsidRPr="002266DA" w:rsidRDefault="00C36751" w:rsidP="00575F3A">
            <w:pPr>
              <w:spacing w:line="240" w:lineRule="auto"/>
              <w:jc w:val="both"/>
              <w:rPr>
                <w:sz w:val="28"/>
                <w:szCs w:val="28"/>
                <w:lang w:bidi="vi-VN"/>
              </w:rPr>
            </w:pPr>
            <w:r w:rsidRPr="002266DA">
              <w:rPr>
                <w:sz w:val="28"/>
                <w:szCs w:val="28"/>
                <w:lang w:bidi="vi-VN"/>
              </w:rPr>
              <w:t xml:space="preserve">- Là một đơn vị giao tiếp có </w:t>
            </w:r>
            <w:r w:rsidRPr="002266DA">
              <w:rPr>
                <w:sz w:val="28"/>
                <w:szCs w:val="28"/>
                <w:lang w:bidi="vi-VN"/>
              </w:rPr>
              <w:lastRenderedPageBreak/>
              <w:t>tính hoàn chỉnh về nội dung và hình thức, tồn tại ở dạng viết hoặc dạng nói. Dùng để trao đổi thông tin trình bầy suy nghĩ, cảm xúc…</w:t>
            </w:r>
          </w:p>
          <w:p w:rsidR="00C36751" w:rsidRPr="002266DA" w:rsidRDefault="00C36751" w:rsidP="00575F3A">
            <w:pPr>
              <w:spacing w:line="240" w:lineRule="auto"/>
              <w:jc w:val="both"/>
              <w:rPr>
                <w:b/>
                <w:sz w:val="28"/>
                <w:szCs w:val="28"/>
                <w:lang w:bidi="vi-VN"/>
              </w:rPr>
            </w:pPr>
            <w:r w:rsidRPr="002266DA">
              <w:rPr>
                <w:b/>
                <w:sz w:val="28"/>
                <w:szCs w:val="28"/>
                <w:lang w:bidi="vi-VN"/>
              </w:rPr>
              <w:t xml:space="preserve">2. </w:t>
            </w:r>
            <w:r w:rsidRPr="002266DA">
              <w:rPr>
                <w:b/>
                <w:iCs/>
                <w:sz w:val="28"/>
                <w:szCs w:val="28"/>
                <w:lang w:bidi="vi-VN"/>
              </w:rPr>
              <w:t>Đoạn văn trong văn bản</w:t>
            </w:r>
            <w:r w:rsidRPr="002266DA">
              <w:rPr>
                <w:b/>
                <w:sz w:val="28"/>
                <w:szCs w:val="28"/>
                <w:lang w:bidi="vi-VN"/>
              </w:rPr>
              <w:t xml:space="preserve">: </w:t>
            </w:r>
          </w:p>
          <w:p w:rsidR="00C36751" w:rsidRPr="002266DA" w:rsidRDefault="00C36751" w:rsidP="00575F3A">
            <w:pPr>
              <w:spacing w:line="240" w:lineRule="auto"/>
              <w:rPr>
                <w:sz w:val="28"/>
                <w:szCs w:val="28"/>
                <w:lang w:bidi="vi-VN"/>
              </w:rPr>
            </w:pPr>
            <w:r w:rsidRPr="002266DA">
              <w:rPr>
                <w:sz w:val="28"/>
                <w:szCs w:val="28"/>
                <w:lang w:bidi="vi-VN"/>
              </w:rPr>
              <w:t>- Đoạn văn là bộ phận quan trọng của văn bản,</w:t>
            </w:r>
          </w:p>
          <w:p w:rsidR="00C36751" w:rsidRPr="002266DA" w:rsidRDefault="00C36751" w:rsidP="00575F3A">
            <w:pPr>
              <w:spacing w:line="240" w:lineRule="auto"/>
              <w:rPr>
                <w:sz w:val="28"/>
                <w:szCs w:val="28"/>
                <w:lang w:bidi="vi-VN"/>
              </w:rPr>
            </w:pPr>
            <w:r w:rsidRPr="002266DA">
              <w:rPr>
                <w:sz w:val="28"/>
                <w:szCs w:val="28"/>
                <w:lang w:bidi="vi-VN"/>
              </w:rPr>
              <w:t>có sự hoàn chỉnh tương đổi vẻ ý nghĩa và hình thức,</w:t>
            </w:r>
          </w:p>
          <w:p w:rsidR="00C36751" w:rsidRPr="002266DA" w:rsidRDefault="00C36751" w:rsidP="00575F3A">
            <w:pPr>
              <w:spacing w:line="240" w:lineRule="auto"/>
              <w:jc w:val="both"/>
              <w:rPr>
                <w:b/>
                <w:sz w:val="28"/>
                <w:szCs w:val="28"/>
                <w:lang w:bidi="vi-VN"/>
              </w:rPr>
            </w:pPr>
            <w:r w:rsidRPr="002266DA">
              <w:rPr>
                <w:b/>
                <w:sz w:val="28"/>
                <w:szCs w:val="28"/>
                <w:lang w:bidi="vi-VN"/>
              </w:rPr>
              <w:t>3. Các yếu tố và cách triển khai văn bản thông tin</w:t>
            </w:r>
          </w:p>
          <w:p w:rsidR="00C36751" w:rsidRPr="002266DA" w:rsidRDefault="00C36751" w:rsidP="00575F3A">
            <w:pPr>
              <w:spacing w:line="240" w:lineRule="auto"/>
              <w:jc w:val="both"/>
              <w:rPr>
                <w:sz w:val="28"/>
                <w:szCs w:val="28"/>
                <w:lang w:bidi="vi-VN"/>
              </w:rPr>
            </w:pPr>
            <w:r w:rsidRPr="002266DA">
              <w:rPr>
                <w:sz w:val="28"/>
                <w:szCs w:val="28"/>
                <w:lang w:bidi="vi-VN"/>
              </w:rPr>
              <w:t>- Một văn bản thông tin thường có các yêu tổ như: nhan để (một số văn bản có sa-pô dưới nhan đề), đề mục (tên gọi của các phân). đoạn văn, tranh ảnh,...</w:t>
            </w:r>
          </w:p>
          <w:p w:rsidR="00C36751" w:rsidRPr="002266DA" w:rsidRDefault="00C36751" w:rsidP="00575F3A">
            <w:pPr>
              <w:spacing w:line="240" w:lineRule="auto"/>
              <w:jc w:val="both"/>
              <w:rPr>
                <w:sz w:val="28"/>
                <w:szCs w:val="28"/>
                <w:lang w:bidi="vi-VN"/>
              </w:rPr>
            </w:pPr>
            <w:r w:rsidRPr="002266DA">
              <w:rPr>
                <w:sz w:val="28"/>
                <w:szCs w:val="28"/>
                <w:lang w:bidi="vi-VN"/>
              </w:rPr>
              <w:t>- Mỗi văn bản thông tin có một cách triển khai riêng như thời gian hoặc nhân quả</w:t>
            </w:r>
          </w:p>
          <w:p w:rsidR="00C36751" w:rsidRPr="002266DA" w:rsidRDefault="00C36751" w:rsidP="00575F3A">
            <w:pPr>
              <w:spacing w:line="240" w:lineRule="auto"/>
              <w:jc w:val="both"/>
              <w:rPr>
                <w:b/>
                <w:sz w:val="28"/>
                <w:szCs w:val="28"/>
                <w:lang w:bidi="vi-VN"/>
              </w:rPr>
            </w:pPr>
            <w:r w:rsidRPr="002266DA">
              <w:rPr>
                <w:b/>
                <w:sz w:val="28"/>
                <w:szCs w:val="28"/>
                <w:lang w:bidi="vi-VN"/>
              </w:rPr>
              <w:t>4. Văn bản đa phương thức</w:t>
            </w:r>
          </w:p>
          <w:p w:rsidR="00C36751" w:rsidRPr="002266DA" w:rsidRDefault="00C36751" w:rsidP="00575F3A">
            <w:pPr>
              <w:spacing w:line="240" w:lineRule="auto"/>
              <w:jc w:val="both"/>
              <w:rPr>
                <w:sz w:val="28"/>
                <w:szCs w:val="28"/>
                <w:lang w:bidi="vi-VN"/>
              </w:rPr>
            </w:pPr>
            <w:r w:rsidRPr="002266DA">
              <w:rPr>
                <w:sz w:val="28"/>
                <w:szCs w:val="28"/>
                <w:lang w:bidi="vi-VN"/>
              </w:rPr>
              <w:t>- Văn bản đa phương thức là loại văn bản có sử dụng phối hợp phương tiện ngôn ngữ và các phương tiện phi ngôn ngữ như ki hiệu. sơ đổ. biểu đồ, hinh ảnh...</w:t>
            </w:r>
          </w:p>
          <w:p w:rsidR="00C36751" w:rsidRPr="002266DA" w:rsidRDefault="00C36751" w:rsidP="00575F3A">
            <w:pPr>
              <w:spacing w:line="240" w:lineRule="auto"/>
              <w:jc w:val="both"/>
              <w:rPr>
                <w:b/>
                <w:sz w:val="28"/>
                <w:szCs w:val="28"/>
                <w:lang w:bidi="vi-VN"/>
              </w:rPr>
            </w:pPr>
            <w:r w:rsidRPr="002266DA">
              <w:rPr>
                <w:b/>
                <w:sz w:val="28"/>
                <w:szCs w:val="28"/>
                <w:lang w:bidi="vi-VN"/>
              </w:rPr>
              <w:t>5. Từ mượn và hiện tượng vay mượn từ.</w:t>
            </w:r>
          </w:p>
          <w:p w:rsidR="00C36751" w:rsidRPr="002266DA" w:rsidRDefault="00C36751" w:rsidP="00575F3A">
            <w:pPr>
              <w:spacing w:line="240" w:lineRule="auto"/>
              <w:jc w:val="both"/>
              <w:rPr>
                <w:sz w:val="28"/>
                <w:szCs w:val="28"/>
              </w:rPr>
            </w:pPr>
            <w:r w:rsidRPr="002266DA">
              <w:rPr>
                <w:sz w:val="28"/>
                <w:szCs w:val="28"/>
              </w:rPr>
              <w:t>- Từ mượn là từ có nguồn gốc từ một ngôn ngữ khác. Tiếng Việt từng vay mượn nhiều từ của tiếng Hán và tiếng Pháp. Hiện nay, tiếng Việt có xu hướng vay mượn nhiều từ của tiếng Anh.</w:t>
            </w: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3B0F10" w:rsidRDefault="00C36751" w:rsidP="00575F3A">
            <w:pPr>
              <w:spacing w:line="240" w:lineRule="auto"/>
              <w:jc w:val="both"/>
              <w:rPr>
                <w:b/>
                <w:sz w:val="28"/>
                <w:szCs w:val="28"/>
                <w:lang w:bidi="vi-VN"/>
              </w:rPr>
            </w:pPr>
            <w:r w:rsidRPr="003B0F10">
              <w:rPr>
                <w:b/>
                <w:sz w:val="28"/>
                <w:szCs w:val="28"/>
                <w:lang w:bidi="vi-VN"/>
              </w:rPr>
              <w:t xml:space="preserve">* So sánh </w:t>
            </w:r>
          </w:p>
          <w:p w:rsidR="00C36751" w:rsidRPr="003B0F10" w:rsidRDefault="00C36751" w:rsidP="00575F3A">
            <w:pPr>
              <w:spacing w:line="240" w:lineRule="auto"/>
              <w:jc w:val="both"/>
              <w:rPr>
                <w:b/>
                <w:sz w:val="28"/>
                <w:szCs w:val="28"/>
                <w:lang w:bidi="vi-VN"/>
              </w:rPr>
            </w:pPr>
            <w:r w:rsidRPr="003B0F10">
              <w:rPr>
                <w:b/>
                <w:sz w:val="28"/>
                <w:szCs w:val="28"/>
                <w:lang w:bidi="vi-VN"/>
              </w:rPr>
              <w:t xml:space="preserve">- Giống nhau: </w:t>
            </w:r>
          </w:p>
          <w:p w:rsidR="00C36751" w:rsidRPr="003B0F10" w:rsidRDefault="00C36751" w:rsidP="00575F3A">
            <w:pPr>
              <w:spacing w:line="240" w:lineRule="auto"/>
              <w:jc w:val="both"/>
              <w:rPr>
                <w:sz w:val="28"/>
                <w:szCs w:val="28"/>
                <w:lang w:bidi="vi-VN"/>
              </w:rPr>
            </w:pPr>
            <w:r w:rsidRPr="003B0F10">
              <w:rPr>
                <w:sz w:val="28"/>
                <w:szCs w:val="28"/>
                <w:lang w:bidi="vi-VN"/>
              </w:rPr>
              <w:t>+ Đều là thẻ loại văn bản</w:t>
            </w:r>
          </w:p>
          <w:p w:rsidR="00C36751" w:rsidRPr="003B0F10" w:rsidRDefault="00C36751" w:rsidP="00575F3A">
            <w:pPr>
              <w:spacing w:line="240" w:lineRule="auto"/>
              <w:jc w:val="both"/>
              <w:rPr>
                <w:b/>
                <w:sz w:val="28"/>
                <w:szCs w:val="28"/>
                <w:lang w:bidi="vi-VN"/>
              </w:rPr>
            </w:pPr>
            <w:r w:rsidRPr="003B0F10">
              <w:rPr>
                <w:b/>
                <w:sz w:val="28"/>
                <w:szCs w:val="28"/>
                <w:lang w:bidi="vi-VN"/>
              </w:rPr>
              <w:t>- Khác nhau:</w:t>
            </w:r>
          </w:p>
          <w:p w:rsidR="00C36751" w:rsidRPr="003B0F10" w:rsidRDefault="00C36751" w:rsidP="00575F3A">
            <w:pPr>
              <w:spacing w:line="240" w:lineRule="auto"/>
              <w:jc w:val="both"/>
              <w:rPr>
                <w:b/>
                <w:sz w:val="28"/>
                <w:szCs w:val="28"/>
                <w:lang w:bidi="vi-VN"/>
              </w:rPr>
            </w:pPr>
            <w:r w:rsidRPr="003B0F10">
              <w:rPr>
                <w:b/>
                <w:sz w:val="28"/>
                <w:szCs w:val="28"/>
                <w:lang w:bidi="vi-VN"/>
              </w:rPr>
              <w:t xml:space="preserve">+ Văn bản thông tin: </w:t>
            </w:r>
            <w:r w:rsidRPr="003B0F10">
              <w:rPr>
                <w:sz w:val="28"/>
                <w:szCs w:val="28"/>
                <w:lang w:bidi="vi-VN"/>
              </w:rPr>
              <w:t>Là một đơn vị giao tiếp có tính hoàn chỉnh về nội dung và hình thức, tồn tại ở dạng viết hoặc dạng nói. Dùng để trao đổi thông tin trình bầy suy nghĩ, cảm xúc…</w:t>
            </w:r>
          </w:p>
          <w:p w:rsidR="00C36751" w:rsidRPr="002266DA" w:rsidRDefault="00C36751" w:rsidP="00575F3A">
            <w:pPr>
              <w:spacing w:line="240" w:lineRule="auto"/>
              <w:jc w:val="both"/>
              <w:rPr>
                <w:sz w:val="28"/>
                <w:szCs w:val="28"/>
              </w:rPr>
            </w:pPr>
            <w:r w:rsidRPr="003B0F10">
              <w:rPr>
                <w:b/>
                <w:sz w:val="28"/>
                <w:szCs w:val="28"/>
                <w:lang w:bidi="vi-VN"/>
              </w:rPr>
              <w:t xml:space="preserve">+ Văn bản đa phương thức: </w:t>
            </w:r>
            <w:r w:rsidRPr="003B0F10">
              <w:rPr>
                <w:sz w:val="28"/>
                <w:szCs w:val="28"/>
                <w:lang w:bidi="vi-VN"/>
              </w:rPr>
              <w:t xml:space="preserve"> Là loại văn bản có sử dụng phối hợp phương tiện ngôn ngữ và các phương tiện phi ngôn ngữ như ki hiệu. sơ đổ. biểu đồ, hinh ảnh...</w:t>
            </w:r>
          </w:p>
          <w:p w:rsidR="00C36751" w:rsidRPr="002266DA" w:rsidRDefault="00C36751" w:rsidP="00575F3A">
            <w:pPr>
              <w:spacing w:line="240" w:lineRule="auto"/>
              <w:jc w:val="both"/>
              <w:rPr>
                <w:sz w:val="28"/>
                <w:szCs w:val="28"/>
              </w:rPr>
            </w:pPr>
          </w:p>
        </w:tc>
      </w:tr>
    </w:tbl>
    <w:p w:rsidR="00C36751" w:rsidRPr="002266DA" w:rsidRDefault="00C36751" w:rsidP="00C36751">
      <w:pPr>
        <w:spacing w:line="240" w:lineRule="auto"/>
        <w:ind w:firstLine="720"/>
        <w:rPr>
          <w:b/>
          <w:bCs/>
          <w:sz w:val="28"/>
          <w:szCs w:val="28"/>
        </w:rPr>
      </w:pPr>
      <w:r w:rsidRPr="002266DA">
        <w:rPr>
          <w:b/>
          <w:bCs/>
          <w:sz w:val="28"/>
          <w:szCs w:val="28"/>
        </w:rPr>
        <w:lastRenderedPageBreak/>
        <w:t xml:space="preserve">                                       B. Đọc hiểu văn bản  VĂN BẢN 1:</w:t>
      </w:r>
    </w:p>
    <w:p w:rsidR="00C36751" w:rsidRPr="002266DA" w:rsidRDefault="00C36751" w:rsidP="00C36751">
      <w:pPr>
        <w:spacing w:line="240" w:lineRule="auto"/>
        <w:jc w:val="center"/>
        <w:rPr>
          <w:b/>
          <w:bCs/>
          <w:sz w:val="28"/>
          <w:szCs w:val="28"/>
        </w:rPr>
      </w:pPr>
      <w:r w:rsidRPr="002266DA">
        <w:rPr>
          <w:b/>
          <w:bCs/>
          <w:sz w:val="28"/>
          <w:szCs w:val="28"/>
        </w:rPr>
        <w:lastRenderedPageBreak/>
        <w:t xml:space="preserve"> TRÁI ĐẤT - CÁI NÔI CỦA SỰ SỐNG</w:t>
      </w:r>
    </w:p>
    <w:p w:rsidR="00C36751" w:rsidRPr="002266DA" w:rsidRDefault="00C36751" w:rsidP="00C36751">
      <w:pPr>
        <w:spacing w:line="240" w:lineRule="auto"/>
        <w:jc w:val="center"/>
        <w:rPr>
          <w:b/>
          <w:bCs/>
          <w:sz w:val="28"/>
          <w:szCs w:val="28"/>
        </w:rPr>
      </w:pPr>
      <w:r w:rsidRPr="002266DA">
        <w:rPr>
          <w:b/>
          <w:bCs/>
          <w:sz w:val="28"/>
          <w:szCs w:val="28"/>
        </w:rPr>
        <w:t xml:space="preserve">(Hồ Thanh Trang)                        </w:t>
      </w:r>
    </w:p>
    <w:p w:rsidR="00C36751" w:rsidRPr="002266DA" w:rsidRDefault="00C36751" w:rsidP="00C36751">
      <w:pPr>
        <w:spacing w:line="240" w:lineRule="auto"/>
        <w:jc w:val="both"/>
        <w:rPr>
          <w:sz w:val="28"/>
          <w:szCs w:val="28"/>
        </w:rPr>
      </w:pPr>
      <w:r w:rsidRPr="002266DA">
        <w:rPr>
          <w:b/>
          <w:bCs/>
          <w:sz w:val="28"/>
          <w:szCs w:val="28"/>
        </w:rPr>
        <w:t>a) Mục tiêu</w:t>
      </w:r>
      <w:r w:rsidRPr="002266DA">
        <w:rPr>
          <w:sz w:val="28"/>
          <w:szCs w:val="28"/>
        </w:rPr>
        <w:t>: Giúp HS:</w:t>
      </w:r>
    </w:p>
    <w:p w:rsidR="00C36751" w:rsidRPr="002266DA" w:rsidRDefault="00C36751" w:rsidP="00C36751">
      <w:pPr>
        <w:spacing w:line="240" w:lineRule="auto"/>
        <w:jc w:val="both"/>
        <w:rPr>
          <w:bCs/>
          <w:iCs/>
          <w:sz w:val="28"/>
          <w:szCs w:val="28"/>
        </w:rPr>
      </w:pPr>
      <w:r w:rsidRPr="002266DA">
        <w:rPr>
          <w:sz w:val="28"/>
          <w:szCs w:val="28"/>
        </w:rPr>
        <w:t xml:space="preserve">- Biết được </w:t>
      </w:r>
      <w:r w:rsidRPr="002266DA">
        <w:rPr>
          <w:bCs/>
          <w:iCs/>
          <w:sz w:val="28"/>
          <w:szCs w:val="28"/>
        </w:rPr>
        <w:t>văn bản thông tin gồm: nhan đề, sa-pô, đề mục, đoạn, tranh ảnh.</w:t>
      </w:r>
    </w:p>
    <w:p w:rsidR="00C36751" w:rsidRPr="002266DA" w:rsidRDefault="00C36751" w:rsidP="00C36751">
      <w:pPr>
        <w:spacing w:line="240" w:lineRule="auto"/>
        <w:jc w:val="both"/>
        <w:rPr>
          <w:bCs/>
          <w:iCs/>
          <w:sz w:val="28"/>
          <w:szCs w:val="28"/>
        </w:rPr>
      </w:pPr>
      <w:r w:rsidRPr="002266DA">
        <w:rPr>
          <w:bCs/>
          <w:iCs/>
          <w:sz w:val="28"/>
          <w:szCs w:val="28"/>
        </w:rPr>
        <w:t>- Xác định được các yếu tố cấu thành và bố cục văn bản.</w:t>
      </w:r>
    </w:p>
    <w:p w:rsidR="00C36751" w:rsidRPr="002266DA" w:rsidRDefault="00C36751" w:rsidP="00C36751">
      <w:pPr>
        <w:spacing w:line="240" w:lineRule="auto"/>
        <w:jc w:val="both"/>
        <w:rPr>
          <w:sz w:val="28"/>
          <w:szCs w:val="28"/>
        </w:rPr>
      </w:pPr>
      <w:r w:rsidRPr="002266DA">
        <w:rPr>
          <w:b/>
          <w:bCs/>
          <w:sz w:val="28"/>
          <w:szCs w:val="28"/>
        </w:rPr>
        <w:t>b) Nội dung</w:t>
      </w:r>
      <w:r w:rsidRPr="002266DA">
        <w:rPr>
          <w:sz w:val="28"/>
          <w:szCs w:val="28"/>
        </w:rPr>
        <w:t xml:space="preserve">: </w:t>
      </w:r>
    </w:p>
    <w:p w:rsidR="00C36751" w:rsidRPr="002266DA" w:rsidRDefault="00C36751" w:rsidP="00C36751">
      <w:pPr>
        <w:spacing w:line="240" w:lineRule="auto"/>
        <w:jc w:val="both"/>
        <w:rPr>
          <w:spacing w:val="-10"/>
          <w:sz w:val="28"/>
          <w:szCs w:val="28"/>
        </w:rPr>
      </w:pPr>
      <w:r w:rsidRPr="002266DA">
        <w:rPr>
          <w:spacing w:val="-10"/>
          <w:sz w:val="28"/>
          <w:szCs w:val="28"/>
        </w:rPr>
        <w:t>- GV sử dụng KT đặt câu hỏi, cho hs  thảo luận nhóm.</w:t>
      </w:r>
    </w:p>
    <w:p w:rsidR="00C36751" w:rsidRPr="002266DA" w:rsidRDefault="00C36751" w:rsidP="00C36751">
      <w:pPr>
        <w:spacing w:line="240" w:lineRule="auto"/>
        <w:jc w:val="both"/>
        <w:rPr>
          <w:sz w:val="28"/>
          <w:szCs w:val="28"/>
        </w:rPr>
      </w:pPr>
      <w:r w:rsidRPr="002266DA">
        <w:rPr>
          <w:sz w:val="28"/>
          <w:szCs w:val="28"/>
        </w:rPr>
        <w:t>- HS suy nghĩ cá nhân để trả lời, làm việc nhóm để hoàn thành nhiệm vụ.</w:t>
      </w:r>
    </w:p>
    <w:p w:rsidR="00C36751" w:rsidRPr="002266DA" w:rsidRDefault="00C36751" w:rsidP="00C36751">
      <w:pPr>
        <w:spacing w:line="240" w:lineRule="auto"/>
        <w:jc w:val="both"/>
        <w:rPr>
          <w:sz w:val="28"/>
          <w:szCs w:val="28"/>
        </w:rPr>
      </w:pPr>
      <w:r w:rsidRPr="002266DA">
        <w:rPr>
          <w:b/>
          <w:bCs/>
          <w:sz w:val="28"/>
          <w:szCs w:val="28"/>
        </w:rPr>
        <w:t xml:space="preserve">c) Sản phẩm: </w:t>
      </w:r>
      <w:r w:rsidRPr="002266DA">
        <w:rPr>
          <w:sz w:val="28"/>
          <w:szCs w:val="28"/>
        </w:rPr>
        <w:t>Câu trả lời và phiếu học tập đã hoàn thành của HS</w:t>
      </w:r>
    </w:p>
    <w:p w:rsidR="00C36751" w:rsidRPr="002266DA" w:rsidRDefault="00C36751" w:rsidP="00C36751">
      <w:pPr>
        <w:snapToGrid w:val="0"/>
        <w:spacing w:line="240" w:lineRule="auto"/>
        <w:jc w:val="both"/>
        <w:rPr>
          <w:b/>
          <w:bCs/>
          <w:sz w:val="28"/>
          <w:szCs w:val="28"/>
        </w:rPr>
      </w:pPr>
      <w:r w:rsidRPr="002266DA">
        <w:rPr>
          <w:b/>
          <w:bCs/>
          <w:sz w:val="28"/>
          <w:szCs w:val="28"/>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118"/>
      </w:tblGrid>
      <w:tr w:rsidR="00C36751" w:rsidRPr="002266DA" w:rsidTr="00575F3A">
        <w:trPr>
          <w:trHeight w:val="327"/>
        </w:trPr>
        <w:tc>
          <w:tcPr>
            <w:tcW w:w="6204" w:type="dxa"/>
            <w:shd w:val="clear" w:color="auto" w:fill="auto"/>
          </w:tcPr>
          <w:p w:rsidR="00C36751" w:rsidRPr="002266DA" w:rsidRDefault="00C36751" w:rsidP="00575F3A">
            <w:pPr>
              <w:spacing w:line="240" w:lineRule="auto"/>
              <w:jc w:val="center"/>
              <w:rPr>
                <w:b/>
                <w:bCs/>
                <w:sz w:val="28"/>
                <w:szCs w:val="28"/>
              </w:rPr>
            </w:pPr>
            <w:r w:rsidRPr="002266DA">
              <w:rPr>
                <w:b/>
                <w:bCs/>
                <w:sz w:val="28"/>
                <w:szCs w:val="28"/>
              </w:rPr>
              <w:t>HĐ của thầy và trò</w:t>
            </w:r>
          </w:p>
        </w:tc>
        <w:tc>
          <w:tcPr>
            <w:tcW w:w="3118" w:type="dxa"/>
            <w:shd w:val="clear" w:color="auto" w:fill="auto"/>
          </w:tcPr>
          <w:p w:rsidR="00C36751" w:rsidRPr="002266DA" w:rsidRDefault="00C36751" w:rsidP="00575F3A">
            <w:pPr>
              <w:spacing w:line="240" w:lineRule="auto"/>
              <w:jc w:val="center"/>
              <w:rPr>
                <w:b/>
                <w:bCs/>
                <w:sz w:val="28"/>
                <w:szCs w:val="28"/>
              </w:rPr>
            </w:pPr>
            <w:r w:rsidRPr="002266DA">
              <w:rPr>
                <w:b/>
                <w:bCs/>
                <w:sz w:val="28"/>
                <w:szCs w:val="28"/>
              </w:rPr>
              <w:t>Sản phẩm dự kiến</w:t>
            </w:r>
          </w:p>
        </w:tc>
      </w:tr>
      <w:tr w:rsidR="00C36751" w:rsidRPr="002266DA" w:rsidTr="00575F3A">
        <w:trPr>
          <w:trHeight w:val="327"/>
        </w:trPr>
        <w:tc>
          <w:tcPr>
            <w:tcW w:w="6204" w:type="dxa"/>
            <w:shd w:val="clear" w:color="auto" w:fill="auto"/>
          </w:tcPr>
          <w:p w:rsidR="00C36751" w:rsidRPr="002266DA" w:rsidRDefault="00C36751" w:rsidP="00575F3A">
            <w:pPr>
              <w:spacing w:after="0" w:line="240" w:lineRule="auto"/>
              <w:jc w:val="both"/>
              <w:rPr>
                <w:b/>
                <w:bCs/>
                <w:sz w:val="28"/>
                <w:szCs w:val="28"/>
              </w:rPr>
            </w:pPr>
            <w:r w:rsidRPr="002266DA">
              <w:rPr>
                <w:b/>
                <w:bCs/>
                <w:sz w:val="28"/>
                <w:szCs w:val="28"/>
              </w:rPr>
              <w:t>B1: Chuyển giao nhiệm vụ (GV)</w:t>
            </w:r>
          </w:p>
          <w:p w:rsidR="00C36751" w:rsidRPr="002266DA" w:rsidRDefault="00C36751" w:rsidP="00575F3A">
            <w:pPr>
              <w:spacing w:after="0" w:line="240" w:lineRule="auto"/>
              <w:jc w:val="both"/>
              <w:rPr>
                <w:sz w:val="28"/>
                <w:szCs w:val="28"/>
              </w:rPr>
            </w:pPr>
            <w:r w:rsidRPr="002266DA">
              <w:rPr>
                <w:sz w:val="28"/>
                <w:szCs w:val="28"/>
              </w:rPr>
              <w:t>- Hướng dẫn cách đọc &amp; yêu cầu HS đọc.</w:t>
            </w:r>
          </w:p>
          <w:p w:rsidR="00C36751" w:rsidRPr="002266DA" w:rsidRDefault="00C36751" w:rsidP="00575F3A">
            <w:pPr>
              <w:spacing w:after="0" w:line="240" w:lineRule="auto"/>
              <w:jc w:val="both"/>
              <w:rPr>
                <w:i/>
                <w:iCs/>
                <w:sz w:val="28"/>
                <w:szCs w:val="28"/>
              </w:rPr>
            </w:pPr>
            <w:r w:rsidRPr="002266DA">
              <w:rPr>
                <w:i/>
                <w:iCs/>
                <w:sz w:val="28"/>
                <w:szCs w:val="28"/>
              </w:rPr>
              <w:t xml:space="preserve">? Văn bản thuộc thể loại nào? </w:t>
            </w:r>
          </w:p>
          <w:p w:rsidR="00C36751" w:rsidRPr="002266DA" w:rsidRDefault="00C36751" w:rsidP="00575F3A">
            <w:pPr>
              <w:spacing w:after="0" w:line="240" w:lineRule="auto"/>
              <w:jc w:val="both"/>
              <w:rPr>
                <w:i/>
                <w:iCs/>
                <w:sz w:val="28"/>
                <w:szCs w:val="28"/>
              </w:rPr>
            </w:pPr>
            <w:r w:rsidRPr="002266DA">
              <w:rPr>
                <w:i/>
                <w:iCs/>
                <w:sz w:val="28"/>
                <w:szCs w:val="28"/>
              </w:rPr>
              <w:t xml:space="preserve">? Các yếu tố tạo lên văn bản là gì?? </w:t>
            </w:r>
          </w:p>
          <w:p w:rsidR="00C36751" w:rsidRPr="002266DA" w:rsidRDefault="00C36751" w:rsidP="00575F3A">
            <w:pPr>
              <w:spacing w:after="0" w:line="240" w:lineRule="auto"/>
              <w:jc w:val="both"/>
              <w:rPr>
                <w:i/>
                <w:iCs/>
                <w:sz w:val="28"/>
                <w:szCs w:val="28"/>
              </w:rPr>
            </w:pPr>
          </w:p>
          <w:p w:rsidR="00C36751" w:rsidRPr="002266DA" w:rsidRDefault="00C36751" w:rsidP="00575F3A">
            <w:pPr>
              <w:spacing w:after="0" w:line="240" w:lineRule="auto"/>
              <w:jc w:val="both"/>
              <w:rPr>
                <w:i/>
                <w:iCs/>
                <w:sz w:val="28"/>
                <w:szCs w:val="28"/>
              </w:rPr>
            </w:pPr>
            <w:r w:rsidRPr="002266DA">
              <w:rPr>
                <w:i/>
                <w:iCs/>
                <w:sz w:val="28"/>
                <w:szCs w:val="28"/>
              </w:rPr>
              <w:t>? Liệt kê những thông tin chủ yếu mà văn bản đã đưa đến cho người đọc? HS liệt kê theo cách gạch đầu dòng các sự việc chính.</w:t>
            </w:r>
          </w:p>
          <w:p w:rsidR="00C36751" w:rsidRPr="002266DA" w:rsidRDefault="00C36751" w:rsidP="00575F3A">
            <w:pPr>
              <w:spacing w:after="0" w:line="240" w:lineRule="auto"/>
              <w:jc w:val="both"/>
              <w:rPr>
                <w:i/>
                <w:iCs/>
                <w:sz w:val="28"/>
                <w:szCs w:val="28"/>
              </w:rPr>
            </w:pPr>
            <w:r w:rsidRPr="002266DA">
              <w:rPr>
                <w:i/>
                <w:iCs/>
                <w:sz w:val="28"/>
                <w:szCs w:val="28"/>
              </w:rPr>
              <w:t>? Văn bản chia làm mấy phần? Nêu nội dung của từng phần?</w:t>
            </w:r>
          </w:p>
          <w:p w:rsidR="00C36751" w:rsidRPr="002266DA" w:rsidRDefault="00C36751" w:rsidP="00575F3A">
            <w:pPr>
              <w:spacing w:after="0" w:line="240" w:lineRule="auto"/>
              <w:jc w:val="both"/>
              <w:rPr>
                <w:sz w:val="28"/>
                <w:szCs w:val="28"/>
              </w:rPr>
            </w:pPr>
            <w:r w:rsidRPr="002266DA">
              <w:rPr>
                <w:sz w:val="28"/>
                <w:szCs w:val="28"/>
              </w:rPr>
              <w:t>- Chia nhóm lớp, giao nhiệm vụ:</w:t>
            </w:r>
          </w:p>
          <w:p w:rsidR="00C36751" w:rsidRPr="002266DA" w:rsidRDefault="00C36751" w:rsidP="00575F3A">
            <w:pPr>
              <w:snapToGrid w:val="0"/>
              <w:spacing w:after="0" w:line="240" w:lineRule="auto"/>
              <w:jc w:val="both"/>
              <w:rPr>
                <w:b/>
                <w:bCs/>
                <w:sz w:val="28"/>
                <w:szCs w:val="28"/>
              </w:rPr>
            </w:pPr>
            <w:r w:rsidRPr="002266DA">
              <w:rPr>
                <w:b/>
                <w:bCs/>
                <w:sz w:val="28"/>
                <w:szCs w:val="28"/>
              </w:rPr>
              <w:t>B2: Thực hiện nhiệm vụ</w:t>
            </w:r>
          </w:p>
          <w:p w:rsidR="00C36751" w:rsidRPr="002266DA" w:rsidRDefault="00C36751" w:rsidP="00575F3A">
            <w:pPr>
              <w:spacing w:after="0" w:line="240" w:lineRule="auto"/>
              <w:jc w:val="both"/>
              <w:rPr>
                <w:sz w:val="28"/>
                <w:szCs w:val="28"/>
              </w:rPr>
            </w:pPr>
            <w:r w:rsidRPr="002266DA">
              <w:rPr>
                <w:b/>
                <w:bCs/>
                <w:sz w:val="28"/>
                <w:szCs w:val="28"/>
              </w:rPr>
              <w:t>HS</w:t>
            </w:r>
            <w:r w:rsidRPr="002266DA">
              <w:rPr>
                <w:sz w:val="28"/>
                <w:szCs w:val="28"/>
              </w:rPr>
              <w:t xml:space="preserve">: </w:t>
            </w:r>
          </w:p>
          <w:p w:rsidR="00C36751" w:rsidRPr="002266DA" w:rsidRDefault="00C36751" w:rsidP="00575F3A">
            <w:pPr>
              <w:spacing w:after="0" w:line="240" w:lineRule="auto"/>
              <w:jc w:val="both"/>
              <w:rPr>
                <w:sz w:val="28"/>
                <w:szCs w:val="28"/>
              </w:rPr>
            </w:pPr>
            <w:r w:rsidRPr="002266DA">
              <w:rPr>
                <w:sz w:val="28"/>
                <w:szCs w:val="28"/>
              </w:rPr>
              <w:t>- Đọc văn bản</w:t>
            </w:r>
          </w:p>
          <w:p w:rsidR="00C36751" w:rsidRPr="002266DA" w:rsidRDefault="00C36751" w:rsidP="00575F3A">
            <w:pPr>
              <w:spacing w:after="0" w:line="240" w:lineRule="auto"/>
              <w:rPr>
                <w:sz w:val="28"/>
                <w:szCs w:val="28"/>
              </w:rPr>
            </w:pPr>
            <w:r w:rsidRPr="002266DA">
              <w:rPr>
                <w:sz w:val="28"/>
                <w:szCs w:val="28"/>
              </w:rPr>
              <w:t>- Làm việc cá nhân 2’, nhóm 5’</w:t>
            </w:r>
          </w:p>
          <w:p w:rsidR="00C36751" w:rsidRPr="002266DA" w:rsidRDefault="00C36751" w:rsidP="00575F3A">
            <w:pPr>
              <w:spacing w:after="0" w:line="240" w:lineRule="auto"/>
              <w:rPr>
                <w:sz w:val="28"/>
                <w:szCs w:val="28"/>
              </w:rPr>
            </w:pPr>
            <w:r w:rsidRPr="002266DA">
              <w:rPr>
                <w:sz w:val="28"/>
                <w:szCs w:val="28"/>
              </w:rPr>
              <w:t>+ 2 phút đầu, HS ghi kết quả làm việc ra phiếu cá nhân.</w:t>
            </w:r>
          </w:p>
          <w:p w:rsidR="00C36751" w:rsidRPr="002266DA" w:rsidRDefault="00C36751" w:rsidP="00575F3A">
            <w:pPr>
              <w:spacing w:after="0" w:line="240" w:lineRule="auto"/>
              <w:rPr>
                <w:sz w:val="28"/>
                <w:szCs w:val="28"/>
              </w:rPr>
            </w:pPr>
            <w:r w:rsidRPr="002266DA">
              <w:rPr>
                <w:sz w:val="28"/>
                <w:szCs w:val="28"/>
              </w:rPr>
              <w:t>+ 5 phút tiếp theo, HS làm việc nhóm, thảo luận và ghi kết quả vào ô giữa của phiếu học tập, dán phiếu cá nhân ở vị trí có tên mình.</w:t>
            </w:r>
          </w:p>
          <w:p w:rsidR="00C36751" w:rsidRPr="002266DA" w:rsidRDefault="00C36751" w:rsidP="00575F3A">
            <w:pPr>
              <w:spacing w:after="0" w:line="240" w:lineRule="auto"/>
              <w:rPr>
                <w:sz w:val="28"/>
                <w:szCs w:val="28"/>
              </w:rPr>
            </w:pPr>
            <w:r w:rsidRPr="002266DA">
              <w:rPr>
                <w:b/>
                <w:bCs/>
                <w:sz w:val="28"/>
                <w:szCs w:val="28"/>
              </w:rPr>
              <w:t>GV</w:t>
            </w:r>
            <w:r w:rsidRPr="002266DA">
              <w:rPr>
                <w:sz w:val="28"/>
                <w:szCs w:val="28"/>
              </w:rPr>
              <w:t>:</w:t>
            </w:r>
          </w:p>
          <w:p w:rsidR="00C36751" w:rsidRPr="002266DA" w:rsidRDefault="00C36751" w:rsidP="00575F3A">
            <w:pPr>
              <w:spacing w:after="0" w:line="240" w:lineRule="auto"/>
              <w:rPr>
                <w:sz w:val="28"/>
                <w:szCs w:val="28"/>
              </w:rPr>
            </w:pPr>
            <w:r w:rsidRPr="002266DA">
              <w:rPr>
                <w:sz w:val="28"/>
                <w:szCs w:val="28"/>
              </w:rPr>
              <w:t>- Chỉnh cách đọc cho HS (nếu cần).</w:t>
            </w:r>
          </w:p>
          <w:p w:rsidR="00C36751" w:rsidRPr="002266DA" w:rsidRDefault="00C36751" w:rsidP="00575F3A">
            <w:pPr>
              <w:spacing w:after="0" w:line="240" w:lineRule="auto"/>
              <w:rPr>
                <w:sz w:val="28"/>
                <w:szCs w:val="28"/>
              </w:rPr>
            </w:pPr>
            <w:r w:rsidRPr="002266DA">
              <w:rPr>
                <w:sz w:val="28"/>
                <w:szCs w:val="28"/>
              </w:rPr>
              <w:t>- Theo dõi, hỗ trợ HS trong hoạt động nhóm.</w:t>
            </w:r>
          </w:p>
          <w:p w:rsidR="00C36751" w:rsidRPr="002266DA" w:rsidRDefault="00C36751" w:rsidP="00575F3A">
            <w:pPr>
              <w:spacing w:after="0" w:line="240" w:lineRule="auto"/>
              <w:jc w:val="both"/>
              <w:rPr>
                <w:b/>
                <w:bCs/>
                <w:sz w:val="28"/>
                <w:szCs w:val="28"/>
              </w:rPr>
            </w:pPr>
            <w:r w:rsidRPr="002266DA">
              <w:rPr>
                <w:b/>
                <w:bCs/>
                <w:sz w:val="28"/>
                <w:szCs w:val="28"/>
              </w:rPr>
              <w:t>B3: Báo cáo, thảo luận</w:t>
            </w:r>
          </w:p>
          <w:p w:rsidR="00C36751" w:rsidRPr="002266DA" w:rsidRDefault="00C36751" w:rsidP="00575F3A">
            <w:pPr>
              <w:spacing w:after="0" w:line="240" w:lineRule="auto"/>
              <w:jc w:val="both"/>
              <w:rPr>
                <w:sz w:val="28"/>
                <w:szCs w:val="28"/>
              </w:rPr>
            </w:pPr>
            <w:r w:rsidRPr="002266DA">
              <w:rPr>
                <w:b/>
                <w:bCs/>
                <w:sz w:val="28"/>
                <w:szCs w:val="28"/>
              </w:rPr>
              <w:t>HS</w:t>
            </w:r>
            <w:r w:rsidRPr="002266DA">
              <w:rPr>
                <w:sz w:val="28"/>
                <w:szCs w:val="28"/>
              </w:rPr>
              <w:t>: Trình bày sản phẩm của nhóm mình. Theo dõi, nhận xét, bổ sung  cho nhóm bạn (nếu cần).</w:t>
            </w:r>
          </w:p>
          <w:p w:rsidR="00C36751" w:rsidRPr="002266DA" w:rsidRDefault="00C36751" w:rsidP="00575F3A">
            <w:pPr>
              <w:spacing w:after="0" w:line="240" w:lineRule="auto"/>
              <w:jc w:val="both"/>
              <w:rPr>
                <w:i/>
                <w:iCs/>
                <w:sz w:val="28"/>
                <w:szCs w:val="28"/>
              </w:rPr>
            </w:pPr>
            <w:r w:rsidRPr="002266DA">
              <w:rPr>
                <w:b/>
                <w:bCs/>
                <w:sz w:val="28"/>
                <w:szCs w:val="28"/>
              </w:rPr>
              <w:t>GV</w:t>
            </w:r>
            <w:r w:rsidRPr="002266DA">
              <w:rPr>
                <w:i/>
                <w:iCs/>
                <w:sz w:val="28"/>
                <w:szCs w:val="28"/>
              </w:rPr>
              <w:t xml:space="preserve">: </w:t>
            </w:r>
          </w:p>
          <w:p w:rsidR="00C36751" w:rsidRPr="002266DA" w:rsidRDefault="00C36751" w:rsidP="00575F3A">
            <w:pPr>
              <w:spacing w:after="0" w:line="240" w:lineRule="auto"/>
              <w:jc w:val="both"/>
              <w:rPr>
                <w:sz w:val="28"/>
                <w:szCs w:val="28"/>
              </w:rPr>
            </w:pPr>
            <w:r w:rsidRPr="002266DA">
              <w:rPr>
                <w:sz w:val="28"/>
                <w:szCs w:val="28"/>
              </w:rPr>
              <w:t>- Nhận xét cách đọc của HS.</w:t>
            </w:r>
          </w:p>
          <w:p w:rsidR="00C36751" w:rsidRPr="002266DA" w:rsidRDefault="00C36751" w:rsidP="00575F3A">
            <w:pPr>
              <w:spacing w:after="0" w:line="240" w:lineRule="auto"/>
              <w:jc w:val="both"/>
              <w:rPr>
                <w:sz w:val="28"/>
                <w:szCs w:val="28"/>
              </w:rPr>
            </w:pPr>
            <w:r w:rsidRPr="002266DA">
              <w:rPr>
                <w:sz w:val="28"/>
                <w:szCs w:val="28"/>
              </w:rPr>
              <w:t xml:space="preserve">- Hướng dẫn HS trình bày bằng cách nhắc lại từng </w:t>
            </w:r>
            <w:r w:rsidRPr="002266DA">
              <w:rPr>
                <w:sz w:val="28"/>
                <w:szCs w:val="28"/>
              </w:rPr>
              <w:lastRenderedPageBreak/>
              <w:t>câu hỏi</w:t>
            </w:r>
          </w:p>
          <w:p w:rsidR="00C36751" w:rsidRPr="002266DA" w:rsidRDefault="00C36751" w:rsidP="00575F3A">
            <w:pPr>
              <w:snapToGrid w:val="0"/>
              <w:spacing w:after="0" w:line="240" w:lineRule="auto"/>
              <w:jc w:val="both"/>
              <w:rPr>
                <w:b/>
                <w:bCs/>
                <w:sz w:val="28"/>
                <w:szCs w:val="28"/>
              </w:rPr>
            </w:pPr>
            <w:r w:rsidRPr="002266DA">
              <w:rPr>
                <w:b/>
                <w:bCs/>
                <w:sz w:val="28"/>
                <w:szCs w:val="28"/>
              </w:rPr>
              <w:t>B4: Kết luận, nhận định (GV)</w:t>
            </w:r>
          </w:p>
          <w:p w:rsidR="00C36751" w:rsidRPr="002266DA" w:rsidRDefault="00C36751" w:rsidP="00575F3A">
            <w:pPr>
              <w:spacing w:after="0" w:line="240" w:lineRule="auto"/>
              <w:jc w:val="both"/>
              <w:rPr>
                <w:sz w:val="28"/>
                <w:szCs w:val="28"/>
              </w:rPr>
            </w:pPr>
            <w:r w:rsidRPr="002266DA">
              <w:rPr>
                <w:sz w:val="28"/>
                <w:szCs w:val="28"/>
              </w:rPr>
              <w:t>- Nhận xét về thái độ học tập &amp; sản phẩm học tập của HS.</w:t>
            </w:r>
          </w:p>
          <w:p w:rsidR="00C36751" w:rsidRPr="002266DA" w:rsidRDefault="00C36751" w:rsidP="00575F3A">
            <w:pPr>
              <w:spacing w:after="0" w:line="240" w:lineRule="auto"/>
              <w:rPr>
                <w:b/>
                <w:bCs/>
                <w:sz w:val="28"/>
                <w:szCs w:val="28"/>
              </w:rPr>
            </w:pPr>
            <w:r w:rsidRPr="002266DA">
              <w:rPr>
                <w:sz w:val="28"/>
                <w:szCs w:val="28"/>
              </w:rPr>
              <w:t>- Chốt kiến thức và chuyển dẫn vào mục sau .</w:t>
            </w:r>
          </w:p>
        </w:tc>
        <w:tc>
          <w:tcPr>
            <w:tcW w:w="3118" w:type="dxa"/>
            <w:shd w:val="clear" w:color="auto" w:fill="auto"/>
          </w:tcPr>
          <w:p w:rsidR="00C36751" w:rsidRPr="002266DA" w:rsidRDefault="00C36751" w:rsidP="00575F3A">
            <w:pPr>
              <w:snapToGrid w:val="0"/>
              <w:spacing w:after="0" w:line="240" w:lineRule="auto"/>
              <w:rPr>
                <w:b/>
                <w:bCs/>
                <w:sz w:val="28"/>
                <w:szCs w:val="28"/>
              </w:rPr>
            </w:pPr>
            <w:r w:rsidRPr="002266DA">
              <w:rPr>
                <w:b/>
                <w:bCs/>
                <w:sz w:val="28"/>
                <w:szCs w:val="28"/>
              </w:rPr>
              <w:lastRenderedPageBreak/>
              <w:t>I.  TÌM HIỂU CHUNG</w:t>
            </w:r>
          </w:p>
          <w:p w:rsidR="00C36751" w:rsidRPr="002266DA" w:rsidRDefault="00C36751" w:rsidP="00575F3A">
            <w:pPr>
              <w:spacing w:after="0" w:line="240" w:lineRule="auto"/>
              <w:jc w:val="both"/>
              <w:rPr>
                <w:b/>
                <w:sz w:val="28"/>
                <w:szCs w:val="28"/>
              </w:rPr>
            </w:pPr>
            <w:r w:rsidRPr="002266DA">
              <w:rPr>
                <w:b/>
                <w:sz w:val="28"/>
                <w:szCs w:val="28"/>
              </w:rPr>
              <w:t xml:space="preserve">1) Đọc và tìm hiểu chú thích </w:t>
            </w:r>
          </w:p>
          <w:p w:rsidR="00C36751" w:rsidRPr="002266DA" w:rsidRDefault="00C36751" w:rsidP="00575F3A">
            <w:pPr>
              <w:spacing w:after="0" w:line="240" w:lineRule="auto"/>
              <w:jc w:val="both"/>
              <w:rPr>
                <w:i/>
                <w:iCs/>
                <w:sz w:val="28"/>
                <w:szCs w:val="28"/>
              </w:rPr>
            </w:pPr>
            <w:r w:rsidRPr="002266DA">
              <w:rPr>
                <w:sz w:val="28"/>
                <w:szCs w:val="28"/>
              </w:rPr>
              <w:t>- HS đọc đúng.</w:t>
            </w:r>
          </w:p>
          <w:p w:rsidR="00C36751" w:rsidRPr="002266DA" w:rsidRDefault="00C36751" w:rsidP="00575F3A">
            <w:pPr>
              <w:spacing w:after="0" w:line="240" w:lineRule="auto"/>
              <w:jc w:val="both"/>
              <w:rPr>
                <w:b/>
                <w:sz w:val="28"/>
                <w:szCs w:val="28"/>
              </w:rPr>
            </w:pPr>
            <w:r w:rsidRPr="002266DA">
              <w:rPr>
                <w:b/>
                <w:sz w:val="28"/>
                <w:szCs w:val="28"/>
              </w:rPr>
              <w:t>2) Tìm hiểu chung</w:t>
            </w:r>
          </w:p>
          <w:p w:rsidR="00C36751" w:rsidRPr="002266DA" w:rsidRDefault="00C36751" w:rsidP="00575F3A">
            <w:pPr>
              <w:spacing w:after="0" w:line="240" w:lineRule="auto"/>
              <w:jc w:val="both"/>
              <w:rPr>
                <w:sz w:val="28"/>
                <w:szCs w:val="28"/>
              </w:rPr>
            </w:pPr>
            <w:r w:rsidRPr="002266DA">
              <w:rPr>
                <w:sz w:val="28"/>
                <w:szCs w:val="28"/>
              </w:rPr>
              <w:t>- Thể loại: Văn bản thông tin.</w:t>
            </w:r>
          </w:p>
          <w:p w:rsidR="00C36751" w:rsidRPr="002266DA" w:rsidRDefault="00C36751" w:rsidP="00575F3A">
            <w:pPr>
              <w:spacing w:after="0" w:line="240" w:lineRule="auto"/>
              <w:jc w:val="both"/>
              <w:rPr>
                <w:sz w:val="28"/>
                <w:szCs w:val="28"/>
              </w:rPr>
            </w:pPr>
            <w:r w:rsidRPr="002266DA">
              <w:rPr>
                <w:sz w:val="28"/>
                <w:szCs w:val="28"/>
              </w:rPr>
              <w:t>- Các thành phần: nhan đề, sa pô, đề mục, tranh ảnh.</w:t>
            </w:r>
          </w:p>
          <w:p w:rsidR="00C36751" w:rsidRPr="002266DA" w:rsidRDefault="00C36751" w:rsidP="00575F3A">
            <w:pPr>
              <w:spacing w:after="0" w:line="240" w:lineRule="auto"/>
              <w:jc w:val="both"/>
              <w:rPr>
                <w:sz w:val="28"/>
                <w:szCs w:val="28"/>
              </w:rPr>
            </w:pPr>
            <w:r w:rsidRPr="002266DA">
              <w:rPr>
                <w:sz w:val="28"/>
                <w:szCs w:val="28"/>
              </w:rPr>
              <w:t>- Yếu tố cấu thành</w:t>
            </w:r>
          </w:p>
          <w:p w:rsidR="00C36751" w:rsidRPr="002266DA" w:rsidRDefault="00C36751" w:rsidP="00575F3A">
            <w:pPr>
              <w:spacing w:after="0" w:line="240" w:lineRule="auto"/>
              <w:jc w:val="both"/>
              <w:rPr>
                <w:sz w:val="28"/>
                <w:szCs w:val="28"/>
              </w:rPr>
            </w:pPr>
            <w:r w:rsidRPr="002266DA">
              <w:rPr>
                <w:sz w:val="28"/>
                <w:szCs w:val="28"/>
              </w:rPr>
              <w:t>+ Trái đất là một trong tám hành tinh của hệ Mặt Trời.</w:t>
            </w:r>
          </w:p>
          <w:p w:rsidR="00C36751" w:rsidRPr="002266DA" w:rsidRDefault="00C36751" w:rsidP="00575F3A">
            <w:pPr>
              <w:spacing w:after="0" w:line="240" w:lineRule="auto"/>
              <w:jc w:val="both"/>
              <w:rPr>
                <w:sz w:val="28"/>
                <w:szCs w:val="28"/>
              </w:rPr>
            </w:pPr>
            <w:r w:rsidRPr="002266DA">
              <w:rPr>
                <w:sz w:val="28"/>
                <w:szCs w:val="28"/>
              </w:rPr>
              <w:t xml:space="preserve">+ Nước chiếm 2/3 bề mặt Trái đất. </w:t>
            </w:r>
          </w:p>
          <w:p w:rsidR="00C36751" w:rsidRPr="002266DA" w:rsidRDefault="00C36751" w:rsidP="00575F3A">
            <w:pPr>
              <w:spacing w:after="0" w:line="240" w:lineRule="auto"/>
              <w:jc w:val="both"/>
              <w:rPr>
                <w:sz w:val="28"/>
                <w:szCs w:val="28"/>
              </w:rPr>
            </w:pPr>
            <w:r w:rsidRPr="002266DA">
              <w:rPr>
                <w:sz w:val="28"/>
                <w:szCs w:val="28"/>
              </w:rPr>
              <w:t xml:space="preserve">+ Trái đất là nơi cư ngụ của muôn loài. </w:t>
            </w:r>
          </w:p>
          <w:p w:rsidR="00C36751" w:rsidRPr="002266DA" w:rsidRDefault="00C36751" w:rsidP="00575F3A">
            <w:pPr>
              <w:spacing w:after="0" w:line="240" w:lineRule="auto"/>
              <w:jc w:val="both"/>
              <w:rPr>
                <w:sz w:val="28"/>
                <w:szCs w:val="28"/>
              </w:rPr>
            </w:pPr>
            <w:r w:rsidRPr="002266DA">
              <w:rPr>
                <w:sz w:val="28"/>
                <w:szCs w:val="28"/>
              </w:rPr>
              <w:t xml:space="preserve">+ Con người là đỉnh cao ỳ diệu của sự sống trên trái đất. </w:t>
            </w:r>
          </w:p>
          <w:p w:rsidR="00C36751" w:rsidRPr="002266DA" w:rsidRDefault="00C36751" w:rsidP="00575F3A">
            <w:pPr>
              <w:spacing w:after="0" w:line="240" w:lineRule="auto"/>
              <w:jc w:val="both"/>
              <w:rPr>
                <w:sz w:val="28"/>
                <w:szCs w:val="28"/>
              </w:rPr>
            </w:pPr>
            <w:r w:rsidRPr="002266DA">
              <w:rPr>
                <w:sz w:val="28"/>
                <w:szCs w:val="28"/>
              </w:rPr>
              <w:t>+ Tình trạng của Trái đất đang từng ngày từng giờ bị tổn thương.</w:t>
            </w:r>
          </w:p>
          <w:p w:rsidR="00C36751" w:rsidRPr="002266DA" w:rsidRDefault="00C36751" w:rsidP="00575F3A">
            <w:pPr>
              <w:spacing w:after="0" w:line="240" w:lineRule="auto"/>
              <w:jc w:val="both"/>
              <w:rPr>
                <w:sz w:val="28"/>
                <w:szCs w:val="28"/>
              </w:rPr>
            </w:pPr>
            <w:r w:rsidRPr="002266DA">
              <w:rPr>
                <w:sz w:val="28"/>
                <w:szCs w:val="28"/>
              </w:rPr>
              <w:t xml:space="preserve"> - Văn bản chia làm 3 phần</w:t>
            </w:r>
          </w:p>
          <w:p w:rsidR="00C36751" w:rsidRPr="002266DA" w:rsidRDefault="00C36751" w:rsidP="00575F3A">
            <w:pPr>
              <w:spacing w:after="0" w:line="240" w:lineRule="auto"/>
              <w:jc w:val="both"/>
              <w:rPr>
                <w:sz w:val="28"/>
                <w:szCs w:val="28"/>
              </w:rPr>
            </w:pPr>
            <w:r w:rsidRPr="002266DA">
              <w:rPr>
                <w:sz w:val="28"/>
                <w:szCs w:val="28"/>
              </w:rPr>
              <w:t>+ Phần 1 từ đầu đến “365,25 ngày”, giới thiệu về trái đất.</w:t>
            </w:r>
          </w:p>
          <w:p w:rsidR="00C36751" w:rsidRPr="002266DA" w:rsidRDefault="00C36751" w:rsidP="00575F3A">
            <w:pPr>
              <w:spacing w:after="0" w:line="240" w:lineRule="auto"/>
              <w:jc w:val="both"/>
              <w:rPr>
                <w:sz w:val="28"/>
                <w:szCs w:val="28"/>
              </w:rPr>
            </w:pPr>
            <w:r w:rsidRPr="002266DA">
              <w:rPr>
                <w:sz w:val="28"/>
                <w:szCs w:val="28"/>
              </w:rPr>
              <w:lastRenderedPageBreak/>
              <w:t>+ Phần 2: Tiếp đến “sự sống trên trái đất” Vai trò của trái đất.</w:t>
            </w:r>
          </w:p>
          <w:p w:rsidR="00C36751" w:rsidRPr="002266DA" w:rsidRDefault="00C36751" w:rsidP="00575F3A">
            <w:pPr>
              <w:spacing w:after="0" w:line="240" w:lineRule="auto"/>
              <w:jc w:val="both"/>
              <w:rPr>
                <w:sz w:val="28"/>
                <w:szCs w:val="28"/>
              </w:rPr>
            </w:pPr>
            <w:r w:rsidRPr="002266DA">
              <w:rPr>
                <w:sz w:val="28"/>
                <w:szCs w:val="28"/>
              </w:rPr>
              <w:t>+ Phần 3: còn lại Thực trạng của trái đất.</w:t>
            </w:r>
          </w:p>
          <w:p w:rsidR="00C36751" w:rsidRPr="002266DA" w:rsidRDefault="00C36751" w:rsidP="00575F3A">
            <w:pPr>
              <w:spacing w:after="0" w:line="240" w:lineRule="auto"/>
              <w:jc w:val="both"/>
              <w:rPr>
                <w:b/>
                <w:bCs/>
                <w:sz w:val="28"/>
                <w:szCs w:val="28"/>
              </w:rPr>
            </w:pPr>
          </w:p>
        </w:tc>
      </w:tr>
    </w:tbl>
    <w:p w:rsidR="00C36751" w:rsidRPr="002266DA" w:rsidRDefault="00C36751" w:rsidP="00C36751">
      <w:pPr>
        <w:spacing w:line="240" w:lineRule="auto"/>
        <w:rPr>
          <w:vanish/>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5"/>
        <w:gridCol w:w="792"/>
        <w:gridCol w:w="3515"/>
      </w:tblGrid>
      <w:tr w:rsidR="00C36751" w:rsidRPr="002266DA" w:rsidTr="00575F3A">
        <w:trPr>
          <w:trHeight w:val="399"/>
        </w:trPr>
        <w:tc>
          <w:tcPr>
            <w:tcW w:w="9322" w:type="dxa"/>
            <w:gridSpan w:val="3"/>
            <w:shd w:val="clear" w:color="auto" w:fill="auto"/>
          </w:tcPr>
          <w:p w:rsidR="009F10D7" w:rsidRDefault="009F10D7" w:rsidP="009F10D7">
            <w:pPr>
              <w:tabs>
                <w:tab w:val="left" w:pos="3217"/>
                <w:tab w:val="center" w:pos="4553"/>
              </w:tabs>
              <w:spacing w:after="0" w:line="240" w:lineRule="auto"/>
              <w:rPr>
                <w:b/>
                <w:bCs/>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9F10D7">
            <w:pPr>
              <w:tabs>
                <w:tab w:val="left" w:pos="3217"/>
                <w:tab w:val="center" w:pos="4553"/>
              </w:tabs>
              <w:spacing w:after="0" w:line="240" w:lineRule="auto"/>
              <w:rPr>
                <w:b/>
                <w:bCs/>
                <w:sz w:val="28"/>
                <w:szCs w:val="28"/>
              </w:rPr>
            </w:pPr>
            <w:r w:rsidRPr="002266DA">
              <w:rPr>
                <w:b/>
                <w:bCs/>
                <w:sz w:val="28"/>
                <w:szCs w:val="28"/>
              </w:rPr>
              <w:t>Dự kiến Tiết 116</w:t>
            </w:r>
          </w:p>
          <w:p w:rsidR="00C36751" w:rsidRPr="002266DA" w:rsidRDefault="00C36751" w:rsidP="00575F3A">
            <w:pPr>
              <w:spacing w:after="0" w:line="240" w:lineRule="auto"/>
              <w:jc w:val="center"/>
              <w:rPr>
                <w:b/>
                <w:bCs/>
                <w:sz w:val="28"/>
                <w:szCs w:val="28"/>
              </w:rPr>
            </w:pPr>
            <w:r w:rsidRPr="002266DA">
              <w:rPr>
                <w:b/>
                <w:bCs/>
                <w:sz w:val="28"/>
                <w:szCs w:val="28"/>
              </w:rPr>
              <w:t>II. TÌM HIỂU CHI TIẾT</w:t>
            </w:r>
          </w:p>
        </w:tc>
      </w:tr>
      <w:tr w:rsidR="00C36751" w:rsidRPr="002266DA" w:rsidTr="00575F3A">
        <w:trPr>
          <w:trHeight w:val="741"/>
        </w:trPr>
        <w:tc>
          <w:tcPr>
            <w:tcW w:w="9322" w:type="dxa"/>
            <w:gridSpan w:val="3"/>
            <w:shd w:val="clear" w:color="auto" w:fill="auto"/>
          </w:tcPr>
          <w:p w:rsidR="00C36751" w:rsidRPr="002266DA" w:rsidRDefault="00C36751" w:rsidP="008F1E71">
            <w:pPr>
              <w:numPr>
                <w:ilvl w:val="0"/>
                <w:numId w:val="41"/>
              </w:numPr>
              <w:spacing w:after="0" w:line="240" w:lineRule="auto"/>
              <w:contextualSpacing/>
              <w:jc w:val="center"/>
              <w:rPr>
                <w:b/>
                <w:bCs/>
                <w:sz w:val="28"/>
                <w:szCs w:val="28"/>
              </w:rPr>
            </w:pPr>
            <w:r w:rsidRPr="002266DA">
              <w:rPr>
                <w:b/>
                <w:bCs/>
                <w:sz w:val="28"/>
                <w:szCs w:val="28"/>
              </w:rPr>
              <w:t>Giới thiệu về trái đất</w:t>
            </w:r>
          </w:p>
        </w:tc>
      </w:tr>
      <w:tr w:rsidR="00C36751" w:rsidRPr="002266DA" w:rsidTr="00575F3A">
        <w:trPr>
          <w:trHeight w:val="399"/>
        </w:trPr>
        <w:tc>
          <w:tcPr>
            <w:tcW w:w="5807" w:type="dxa"/>
            <w:gridSpan w:val="2"/>
            <w:shd w:val="clear" w:color="auto" w:fill="auto"/>
          </w:tcPr>
          <w:p w:rsidR="00C36751" w:rsidRPr="002266DA" w:rsidRDefault="00C36751" w:rsidP="00575F3A">
            <w:pPr>
              <w:spacing w:after="0" w:line="240" w:lineRule="auto"/>
              <w:jc w:val="center"/>
              <w:rPr>
                <w:b/>
                <w:bCs/>
                <w:sz w:val="28"/>
                <w:szCs w:val="28"/>
              </w:rPr>
            </w:pPr>
            <w:r w:rsidRPr="002266DA">
              <w:rPr>
                <w:b/>
                <w:bCs/>
                <w:sz w:val="28"/>
                <w:szCs w:val="28"/>
              </w:rPr>
              <w:t>HĐ của GV và HS</w:t>
            </w:r>
          </w:p>
        </w:tc>
        <w:tc>
          <w:tcPr>
            <w:tcW w:w="3515" w:type="dxa"/>
            <w:shd w:val="clear" w:color="auto" w:fill="auto"/>
          </w:tcPr>
          <w:p w:rsidR="00C36751" w:rsidRPr="002266DA" w:rsidRDefault="00C36751" w:rsidP="00575F3A">
            <w:pPr>
              <w:spacing w:after="0" w:line="240" w:lineRule="auto"/>
              <w:jc w:val="center"/>
              <w:rPr>
                <w:b/>
                <w:bCs/>
                <w:sz w:val="28"/>
                <w:szCs w:val="28"/>
              </w:rPr>
            </w:pPr>
            <w:r w:rsidRPr="002266DA">
              <w:rPr>
                <w:b/>
                <w:bCs/>
                <w:sz w:val="28"/>
                <w:szCs w:val="28"/>
              </w:rPr>
              <w:t>Sản phẩm dự kiến</w:t>
            </w:r>
          </w:p>
        </w:tc>
      </w:tr>
      <w:tr w:rsidR="00C36751" w:rsidRPr="00ED5B89" w:rsidTr="00575F3A">
        <w:trPr>
          <w:trHeight w:val="401"/>
        </w:trPr>
        <w:tc>
          <w:tcPr>
            <w:tcW w:w="5807" w:type="dxa"/>
            <w:gridSpan w:val="2"/>
            <w:shd w:val="clear" w:color="auto" w:fill="auto"/>
          </w:tcPr>
          <w:p w:rsidR="00C36751" w:rsidRPr="002266DA" w:rsidRDefault="00C36751" w:rsidP="00575F3A">
            <w:pPr>
              <w:spacing w:after="0" w:line="240" w:lineRule="auto"/>
              <w:jc w:val="both"/>
              <w:rPr>
                <w:b/>
                <w:bCs/>
                <w:sz w:val="28"/>
                <w:szCs w:val="28"/>
              </w:rPr>
            </w:pPr>
            <w:r w:rsidRPr="002266DA">
              <w:rPr>
                <w:b/>
                <w:bCs/>
                <w:sz w:val="28"/>
                <w:szCs w:val="28"/>
              </w:rPr>
              <w:t>B1: Chuyển giao nhiệm vụ (GV)</w:t>
            </w:r>
          </w:p>
          <w:p w:rsidR="00C36751" w:rsidRPr="002266DA" w:rsidRDefault="00C36751" w:rsidP="00575F3A">
            <w:pPr>
              <w:spacing w:after="0" w:line="240" w:lineRule="auto"/>
              <w:jc w:val="both"/>
              <w:rPr>
                <w:i/>
                <w:iCs/>
                <w:sz w:val="28"/>
                <w:szCs w:val="28"/>
              </w:rPr>
            </w:pPr>
            <w:r w:rsidRPr="002266DA">
              <w:rPr>
                <w:i/>
                <w:iCs/>
                <w:sz w:val="28"/>
                <w:szCs w:val="28"/>
              </w:rPr>
              <w:t>? Đoạn văn Trái đất trong hệ mặt trời tập trung giới thiệu thông tin gì?</w:t>
            </w:r>
          </w:p>
          <w:p w:rsidR="00C36751" w:rsidRPr="002266DA" w:rsidRDefault="00C36751" w:rsidP="00575F3A">
            <w:pPr>
              <w:spacing w:after="0" w:line="240" w:lineRule="auto"/>
              <w:jc w:val="both"/>
              <w:rPr>
                <w:i/>
                <w:iCs/>
                <w:sz w:val="28"/>
                <w:szCs w:val="28"/>
              </w:rPr>
            </w:pPr>
            <w:r w:rsidRPr="002266DA">
              <w:rPr>
                <w:i/>
                <w:iCs/>
                <w:sz w:val="28"/>
                <w:szCs w:val="28"/>
              </w:rPr>
              <w:t>? Thông tin đó có ý nghĩa như thế nào?</w:t>
            </w:r>
          </w:p>
          <w:p w:rsidR="00C36751" w:rsidRPr="002266DA" w:rsidRDefault="00C36751" w:rsidP="00575F3A">
            <w:pPr>
              <w:spacing w:after="0" w:line="240" w:lineRule="auto"/>
              <w:jc w:val="both"/>
              <w:rPr>
                <w:b/>
                <w:bCs/>
                <w:sz w:val="28"/>
                <w:szCs w:val="28"/>
              </w:rPr>
            </w:pPr>
            <w:r w:rsidRPr="002266DA">
              <w:rPr>
                <w:b/>
                <w:bCs/>
                <w:sz w:val="28"/>
                <w:szCs w:val="28"/>
              </w:rPr>
              <w:t>B2: Thực hiện nhiệm vụ</w:t>
            </w:r>
          </w:p>
          <w:p w:rsidR="00C36751" w:rsidRPr="002266DA" w:rsidRDefault="00C36751" w:rsidP="00575F3A">
            <w:pPr>
              <w:spacing w:after="0" w:line="240" w:lineRule="auto"/>
              <w:jc w:val="both"/>
              <w:rPr>
                <w:sz w:val="28"/>
                <w:szCs w:val="28"/>
              </w:rPr>
            </w:pPr>
            <w:r w:rsidRPr="002266DA">
              <w:rPr>
                <w:b/>
                <w:bCs/>
                <w:sz w:val="28"/>
                <w:szCs w:val="28"/>
              </w:rPr>
              <w:t>GV</w:t>
            </w:r>
            <w:r w:rsidRPr="002266DA">
              <w:rPr>
                <w:sz w:val="28"/>
                <w:szCs w:val="28"/>
              </w:rPr>
              <w:t xml:space="preserve"> hướng dẫn HS tìm chi tiết trong văn bản.</w:t>
            </w:r>
          </w:p>
          <w:p w:rsidR="00C36751" w:rsidRPr="002266DA" w:rsidRDefault="00C36751" w:rsidP="00575F3A">
            <w:pPr>
              <w:spacing w:after="0" w:line="240" w:lineRule="auto"/>
              <w:jc w:val="both"/>
              <w:rPr>
                <w:sz w:val="28"/>
                <w:szCs w:val="28"/>
              </w:rPr>
            </w:pPr>
            <w:r w:rsidRPr="002266DA">
              <w:rPr>
                <w:b/>
                <w:bCs/>
                <w:sz w:val="28"/>
                <w:szCs w:val="28"/>
              </w:rPr>
              <w:t>HS</w:t>
            </w:r>
            <w:r w:rsidRPr="002266DA">
              <w:rPr>
                <w:sz w:val="28"/>
                <w:szCs w:val="28"/>
              </w:rPr>
              <w:t>:</w:t>
            </w:r>
          </w:p>
          <w:p w:rsidR="00C36751" w:rsidRPr="002266DA" w:rsidRDefault="00C36751" w:rsidP="00575F3A">
            <w:pPr>
              <w:spacing w:after="0" w:line="240" w:lineRule="auto"/>
              <w:jc w:val="both"/>
              <w:rPr>
                <w:sz w:val="28"/>
                <w:szCs w:val="28"/>
              </w:rPr>
            </w:pPr>
            <w:r w:rsidRPr="002266DA">
              <w:rPr>
                <w:sz w:val="28"/>
                <w:szCs w:val="28"/>
              </w:rPr>
              <w:t>- Đọc SGK và tìm các thông tin được tác giả giới thiệu trong đoạn văn.</w:t>
            </w:r>
          </w:p>
          <w:p w:rsidR="00C36751" w:rsidRPr="002266DA" w:rsidRDefault="00C36751" w:rsidP="00575F3A">
            <w:pPr>
              <w:spacing w:after="0" w:line="240" w:lineRule="auto"/>
              <w:jc w:val="both"/>
              <w:rPr>
                <w:sz w:val="28"/>
                <w:szCs w:val="28"/>
              </w:rPr>
            </w:pPr>
            <w:r w:rsidRPr="002266DA">
              <w:rPr>
                <w:sz w:val="28"/>
                <w:szCs w:val="28"/>
              </w:rPr>
              <w:t>- Suy nghĩ cá nhân.</w:t>
            </w:r>
          </w:p>
          <w:p w:rsidR="00C36751" w:rsidRPr="002266DA" w:rsidRDefault="00C36751" w:rsidP="00575F3A">
            <w:pPr>
              <w:spacing w:after="0" w:line="240" w:lineRule="auto"/>
              <w:jc w:val="both"/>
              <w:rPr>
                <w:b/>
                <w:bCs/>
                <w:sz w:val="28"/>
                <w:szCs w:val="28"/>
              </w:rPr>
            </w:pPr>
            <w:r w:rsidRPr="002266DA">
              <w:rPr>
                <w:b/>
                <w:bCs/>
                <w:sz w:val="28"/>
                <w:szCs w:val="28"/>
              </w:rPr>
              <w:t>B3: Báo cáo kết quả</w:t>
            </w:r>
          </w:p>
          <w:p w:rsidR="00C36751" w:rsidRPr="002266DA" w:rsidRDefault="00C36751" w:rsidP="00575F3A">
            <w:pPr>
              <w:spacing w:after="0" w:line="240" w:lineRule="auto"/>
              <w:jc w:val="both"/>
              <w:rPr>
                <w:b/>
                <w:bCs/>
                <w:sz w:val="28"/>
                <w:szCs w:val="28"/>
              </w:rPr>
            </w:pPr>
            <w:r w:rsidRPr="002266DA">
              <w:rPr>
                <w:b/>
                <w:bCs/>
                <w:sz w:val="28"/>
                <w:szCs w:val="28"/>
              </w:rPr>
              <w:t xml:space="preserve">GV: </w:t>
            </w:r>
            <w:r w:rsidRPr="002266DA">
              <w:rPr>
                <w:sz w:val="28"/>
                <w:szCs w:val="28"/>
              </w:rPr>
              <w:t>Yêu cầu hs trả lời và hướng dẫn (nếu cần).</w:t>
            </w:r>
          </w:p>
          <w:p w:rsidR="00C36751" w:rsidRPr="002266DA" w:rsidRDefault="00C36751" w:rsidP="00575F3A">
            <w:pPr>
              <w:spacing w:after="0" w:line="240" w:lineRule="auto"/>
              <w:jc w:val="both"/>
              <w:rPr>
                <w:sz w:val="28"/>
                <w:szCs w:val="28"/>
              </w:rPr>
            </w:pPr>
            <w:r w:rsidRPr="002266DA">
              <w:rPr>
                <w:b/>
                <w:bCs/>
                <w:sz w:val="28"/>
                <w:szCs w:val="28"/>
              </w:rPr>
              <w:t>HS</w:t>
            </w:r>
            <w:r w:rsidRPr="002266DA">
              <w:rPr>
                <w:sz w:val="28"/>
                <w:szCs w:val="28"/>
              </w:rPr>
              <w:t xml:space="preserve"> :</w:t>
            </w:r>
          </w:p>
          <w:p w:rsidR="00C36751" w:rsidRPr="002266DA" w:rsidRDefault="00C36751" w:rsidP="00575F3A">
            <w:pPr>
              <w:spacing w:after="0" w:line="240" w:lineRule="auto"/>
              <w:jc w:val="both"/>
              <w:rPr>
                <w:sz w:val="28"/>
                <w:szCs w:val="28"/>
              </w:rPr>
            </w:pPr>
            <w:r w:rsidRPr="002266DA">
              <w:rPr>
                <w:sz w:val="28"/>
                <w:szCs w:val="28"/>
              </w:rPr>
              <w:t>- Trả lời câu hỏi của GV.</w:t>
            </w:r>
          </w:p>
          <w:p w:rsidR="00C36751" w:rsidRPr="002266DA" w:rsidRDefault="00C36751" w:rsidP="00575F3A">
            <w:pPr>
              <w:spacing w:after="0" w:line="240" w:lineRule="auto"/>
              <w:jc w:val="both"/>
              <w:rPr>
                <w:b/>
                <w:bCs/>
                <w:sz w:val="28"/>
                <w:szCs w:val="28"/>
              </w:rPr>
            </w:pPr>
            <w:r w:rsidRPr="002266DA">
              <w:rPr>
                <w:sz w:val="28"/>
                <w:szCs w:val="28"/>
              </w:rPr>
              <w:t>- Theo dõi, quan sát, nhận xét, bổ sung (nếu cần) cho câu trả lời của bạn.</w:t>
            </w:r>
          </w:p>
          <w:p w:rsidR="00C36751" w:rsidRPr="002266DA" w:rsidRDefault="00C36751" w:rsidP="00575F3A">
            <w:pPr>
              <w:spacing w:after="0" w:line="240" w:lineRule="auto"/>
              <w:jc w:val="both"/>
              <w:rPr>
                <w:sz w:val="28"/>
                <w:szCs w:val="28"/>
              </w:rPr>
            </w:pPr>
            <w:r w:rsidRPr="002266DA">
              <w:rPr>
                <w:b/>
                <w:bCs/>
                <w:sz w:val="28"/>
                <w:szCs w:val="28"/>
              </w:rPr>
              <w:t xml:space="preserve">B4: Kết luận, nhận định: </w:t>
            </w:r>
            <w:r w:rsidRPr="002266DA">
              <w:rPr>
                <w:sz w:val="28"/>
                <w:szCs w:val="28"/>
              </w:rPr>
              <w:t xml:space="preserve">GV nhận xét câu trả lời của HS và chốt kiến thức, kết nối với mục sau. </w:t>
            </w:r>
          </w:p>
          <w:p w:rsidR="00C36751" w:rsidRPr="002266DA" w:rsidRDefault="00C36751" w:rsidP="00575F3A">
            <w:pPr>
              <w:spacing w:after="0" w:line="240" w:lineRule="auto"/>
              <w:jc w:val="both"/>
              <w:rPr>
                <w:sz w:val="28"/>
                <w:szCs w:val="28"/>
              </w:rPr>
            </w:pPr>
          </w:p>
          <w:p w:rsidR="00C36751" w:rsidRPr="002266DA" w:rsidRDefault="00C36751" w:rsidP="00575F3A">
            <w:pPr>
              <w:spacing w:after="0" w:line="240" w:lineRule="auto"/>
              <w:jc w:val="both"/>
              <w:rPr>
                <w:sz w:val="28"/>
                <w:szCs w:val="28"/>
              </w:rPr>
            </w:pPr>
          </w:p>
          <w:p w:rsidR="00C36751" w:rsidRPr="002266DA" w:rsidRDefault="00C36751" w:rsidP="00575F3A">
            <w:pPr>
              <w:spacing w:after="0" w:line="240" w:lineRule="auto"/>
              <w:jc w:val="both"/>
              <w:rPr>
                <w:b/>
                <w:bCs/>
                <w:sz w:val="28"/>
                <w:szCs w:val="28"/>
              </w:rPr>
            </w:pPr>
            <w:r w:rsidRPr="002266DA">
              <w:rPr>
                <w:b/>
                <w:bCs/>
                <w:sz w:val="28"/>
                <w:szCs w:val="28"/>
              </w:rPr>
              <w:t>B1: Chuyển giao nhiệm vụ (GV)</w:t>
            </w:r>
          </w:p>
          <w:p w:rsidR="00C36751" w:rsidRPr="002266DA" w:rsidRDefault="00C36751" w:rsidP="00575F3A">
            <w:pPr>
              <w:spacing w:after="0" w:line="240" w:lineRule="auto"/>
              <w:jc w:val="both"/>
              <w:rPr>
                <w:sz w:val="28"/>
                <w:szCs w:val="28"/>
              </w:rPr>
            </w:pPr>
            <w:r w:rsidRPr="002266DA">
              <w:rPr>
                <w:sz w:val="28"/>
                <w:szCs w:val="28"/>
              </w:rPr>
              <w:t>- Chia nhóm.</w:t>
            </w:r>
          </w:p>
          <w:p w:rsidR="00C36751" w:rsidRPr="002266DA" w:rsidRDefault="00C36751" w:rsidP="00575F3A">
            <w:pPr>
              <w:spacing w:after="0" w:line="240" w:lineRule="auto"/>
              <w:jc w:val="both"/>
              <w:rPr>
                <w:sz w:val="28"/>
                <w:szCs w:val="28"/>
              </w:rPr>
            </w:pPr>
            <w:r w:rsidRPr="002266DA">
              <w:rPr>
                <w:sz w:val="28"/>
                <w:szCs w:val="28"/>
              </w:rPr>
              <w:t>- Phát phiếu học tập số 1 &amp; giao nhiệm vụ:</w:t>
            </w:r>
          </w:p>
          <w:p w:rsidR="00C36751" w:rsidRPr="002266DA" w:rsidRDefault="00C36751" w:rsidP="00575F3A">
            <w:pPr>
              <w:spacing w:after="0" w:line="240" w:lineRule="auto"/>
              <w:jc w:val="both"/>
              <w:rPr>
                <w:i/>
                <w:iCs/>
                <w:sz w:val="28"/>
                <w:szCs w:val="28"/>
              </w:rPr>
            </w:pPr>
            <w:r w:rsidRPr="002266DA">
              <w:rPr>
                <w:i/>
                <w:iCs/>
                <w:sz w:val="28"/>
                <w:szCs w:val="28"/>
              </w:rPr>
              <w:t xml:space="preserve">? Đoạn văn vị thần hộ mệnh của trái đất tập trung giới thiệu thông tin gì? </w:t>
            </w:r>
          </w:p>
          <w:p w:rsidR="00C36751" w:rsidRPr="002266DA" w:rsidRDefault="00C36751" w:rsidP="00575F3A">
            <w:pPr>
              <w:spacing w:after="0" w:line="240" w:lineRule="auto"/>
              <w:jc w:val="both"/>
              <w:rPr>
                <w:i/>
                <w:iCs/>
                <w:sz w:val="28"/>
                <w:szCs w:val="28"/>
              </w:rPr>
            </w:pPr>
            <w:r w:rsidRPr="002266DA">
              <w:rPr>
                <w:i/>
                <w:iCs/>
                <w:sz w:val="28"/>
                <w:szCs w:val="28"/>
              </w:rPr>
              <w:t>? Chỉ ra những thông tin về sự hiện diện của nước trên trái đất?</w:t>
            </w:r>
          </w:p>
          <w:p w:rsidR="00C36751" w:rsidRPr="002266DA" w:rsidRDefault="00C36751" w:rsidP="00575F3A">
            <w:pPr>
              <w:spacing w:after="0" w:line="240" w:lineRule="auto"/>
              <w:jc w:val="both"/>
              <w:rPr>
                <w:sz w:val="28"/>
                <w:szCs w:val="28"/>
              </w:rPr>
            </w:pPr>
            <w:r w:rsidRPr="002266DA">
              <w:rPr>
                <w:b/>
                <w:sz w:val="28"/>
                <w:szCs w:val="28"/>
              </w:rPr>
              <w:t>B2: Thực hiện nhiệm vụ</w:t>
            </w:r>
          </w:p>
          <w:p w:rsidR="00C36751" w:rsidRPr="002266DA" w:rsidRDefault="00C36751" w:rsidP="00575F3A">
            <w:pPr>
              <w:spacing w:after="0" w:line="240" w:lineRule="auto"/>
              <w:jc w:val="both"/>
              <w:rPr>
                <w:b/>
                <w:bCs/>
                <w:sz w:val="28"/>
                <w:szCs w:val="28"/>
              </w:rPr>
            </w:pPr>
            <w:r w:rsidRPr="002266DA">
              <w:rPr>
                <w:b/>
                <w:bCs/>
                <w:sz w:val="28"/>
                <w:szCs w:val="28"/>
              </w:rPr>
              <w:t>HS:</w:t>
            </w:r>
          </w:p>
          <w:p w:rsidR="00C36751" w:rsidRPr="002266DA" w:rsidRDefault="00C36751" w:rsidP="00575F3A">
            <w:pPr>
              <w:spacing w:after="0" w:line="240" w:lineRule="auto"/>
              <w:jc w:val="both"/>
              <w:rPr>
                <w:sz w:val="28"/>
                <w:szCs w:val="28"/>
              </w:rPr>
            </w:pPr>
            <w:r w:rsidRPr="002266DA">
              <w:rPr>
                <w:sz w:val="28"/>
                <w:szCs w:val="28"/>
              </w:rPr>
              <w:lastRenderedPageBreak/>
              <w:t>- Làm việc cá nhân 2’ (đọc SGK, tìm chi tiết)</w:t>
            </w:r>
          </w:p>
          <w:p w:rsidR="00C36751" w:rsidRPr="002266DA" w:rsidRDefault="00C36751" w:rsidP="00575F3A">
            <w:pPr>
              <w:spacing w:after="0" w:line="240" w:lineRule="auto"/>
              <w:jc w:val="both"/>
              <w:rPr>
                <w:sz w:val="28"/>
                <w:szCs w:val="28"/>
              </w:rPr>
            </w:pPr>
            <w:r w:rsidRPr="002266DA">
              <w:rPr>
                <w:sz w:val="28"/>
                <w:szCs w:val="28"/>
              </w:rPr>
              <w:t>- Làm việc nhóm 3’ (trao đổi, chia sẻ và đi đến thống nhất để hoàn thành phiếu học tập).</w:t>
            </w:r>
          </w:p>
          <w:p w:rsidR="00C36751" w:rsidRPr="002266DA" w:rsidRDefault="00C36751" w:rsidP="00575F3A">
            <w:pPr>
              <w:spacing w:after="0" w:line="240" w:lineRule="auto"/>
              <w:jc w:val="both"/>
              <w:rPr>
                <w:sz w:val="28"/>
                <w:szCs w:val="28"/>
              </w:rPr>
            </w:pPr>
            <w:r w:rsidRPr="002266DA">
              <w:rPr>
                <w:sz w:val="28"/>
                <w:szCs w:val="28"/>
              </w:rPr>
              <w:t>- Đại diện lên báo cáo kết quả thảo luận nhóm, HS nhóm khác theo dõi, nhận xét và bổ sung (nếu cần) cho nhóm bạn.</w:t>
            </w:r>
          </w:p>
          <w:p w:rsidR="00C36751" w:rsidRPr="002266DA" w:rsidRDefault="00C36751" w:rsidP="00575F3A">
            <w:pPr>
              <w:widowControl w:val="0"/>
              <w:autoSpaceDE w:val="0"/>
              <w:autoSpaceDN w:val="0"/>
              <w:spacing w:after="0" w:line="240" w:lineRule="auto"/>
              <w:ind w:right="616"/>
              <w:jc w:val="both"/>
              <w:rPr>
                <w:sz w:val="28"/>
                <w:szCs w:val="28"/>
              </w:rPr>
            </w:pPr>
            <w:r w:rsidRPr="002266DA">
              <w:rPr>
                <w:b/>
                <w:bCs/>
                <w:sz w:val="28"/>
                <w:szCs w:val="28"/>
                <w:lang w:val="vi-VN"/>
              </w:rPr>
              <w:t>GV:</w:t>
            </w:r>
            <w:r w:rsidRPr="002266DA">
              <w:rPr>
                <w:sz w:val="28"/>
                <w:szCs w:val="28"/>
                <w:lang w:val="vi-VN"/>
              </w:rPr>
              <w:t xml:space="preserve"> </w:t>
            </w:r>
            <w:r w:rsidRPr="002266DA">
              <w:rPr>
                <w:sz w:val="28"/>
                <w:szCs w:val="28"/>
              </w:rPr>
              <w:t>Hướng theo dõi, quan sát HS thảo luận nhóm, hỗ trợ (nếu HS gặp khó khăn).</w:t>
            </w:r>
          </w:p>
          <w:p w:rsidR="00C36751" w:rsidRPr="002266DA" w:rsidRDefault="00C36751" w:rsidP="00575F3A">
            <w:pPr>
              <w:widowControl w:val="0"/>
              <w:autoSpaceDE w:val="0"/>
              <w:autoSpaceDN w:val="0"/>
              <w:spacing w:after="0" w:line="240" w:lineRule="auto"/>
              <w:jc w:val="both"/>
              <w:rPr>
                <w:b/>
                <w:sz w:val="28"/>
                <w:szCs w:val="28"/>
              </w:rPr>
            </w:pPr>
            <w:r w:rsidRPr="002266DA">
              <w:rPr>
                <w:b/>
                <w:sz w:val="28"/>
                <w:szCs w:val="28"/>
              </w:rPr>
              <w:t>B3: Báo cáo, thảo luận</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b/>
                <w:bCs/>
                <w:sz w:val="28"/>
                <w:szCs w:val="28"/>
              </w:rPr>
              <w:t>GV</w:t>
            </w:r>
            <w:r w:rsidRPr="002266DA">
              <w:rPr>
                <w:sz w:val="28"/>
                <w:szCs w:val="28"/>
                <w:lang w:val="vi-VN"/>
              </w:rPr>
              <w:t>:</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xml:space="preserve">- Yêu cầu HS báo cáo, nhận xét, đánh giá. </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Hướng dẫn HS trình bày ( nếu cần).</w:t>
            </w:r>
          </w:p>
          <w:p w:rsidR="00C36751" w:rsidRPr="002266DA" w:rsidRDefault="00C36751" w:rsidP="00575F3A">
            <w:pPr>
              <w:spacing w:after="0" w:line="240" w:lineRule="auto"/>
              <w:jc w:val="both"/>
              <w:rPr>
                <w:sz w:val="28"/>
                <w:szCs w:val="28"/>
                <w:lang w:val="vi-VN"/>
              </w:rPr>
            </w:pPr>
            <w:r w:rsidRPr="002266DA">
              <w:rPr>
                <w:b/>
                <w:bCs/>
                <w:sz w:val="28"/>
                <w:szCs w:val="28"/>
                <w:lang w:val="vi-VN"/>
              </w:rPr>
              <w:t>HS</w:t>
            </w: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 Đại diện lên báo cáo sản phẩm của nhóm mình.</w:t>
            </w:r>
          </w:p>
          <w:p w:rsidR="00C36751" w:rsidRPr="002266DA" w:rsidRDefault="00C36751" w:rsidP="00575F3A">
            <w:pPr>
              <w:spacing w:after="0" w:line="240" w:lineRule="auto"/>
              <w:jc w:val="both"/>
              <w:rPr>
                <w:sz w:val="28"/>
                <w:szCs w:val="28"/>
                <w:lang w:val="vi-VN"/>
              </w:rPr>
            </w:pPr>
            <w:r w:rsidRPr="002266DA">
              <w:rPr>
                <w:sz w:val="28"/>
                <w:szCs w:val="28"/>
                <w:lang w:val="vi-VN"/>
              </w:rPr>
              <w:t>- Nhóm khác theo dõi, nhận xét và bổ sung (nếu cần) cho nhóm bạn.</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B4: Kết luận, nhận định (GV)</w:t>
            </w:r>
          </w:p>
          <w:p w:rsidR="00C36751" w:rsidRPr="002266DA"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w:t>
            </w:r>
            <w:r w:rsidRPr="002266DA">
              <w:rPr>
                <w:b/>
                <w:sz w:val="28"/>
                <w:szCs w:val="28"/>
                <w:lang w:val="vi-VN"/>
              </w:rPr>
              <w:t xml:space="preserve"> </w:t>
            </w:r>
            <w:r w:rsidRPr="002266DA">
              <w:rPr>
                <w:bCs/>
                <w:sz w:val="28"/>
                <w:szCs w:val="28"/>
                <w:lang w:val="vi-VN"/>
              </w:rPr>
              <w:t>Nhận xét thái độ và kết quả làm việc của nhóm.</w:t>
            </w:r>
          </w:p>
          <w:p w:rsidR="00C36751" w:rsidRPr="003B0F10" w:rsidRDefault="00C36751" w:rsidP="00575F3A">
            <w:pPr>
              <w:spacing w:after="0" w:line="240" w:lineRule="auto"/>
              <w:jc w:val="both"/>
              <w:rPr>
                <w:sz w:val="28"/>
                <w:szCs w:val="28"/>
                <w:lang w:val="vi-VN"/>
              </w:rPr>
            </w:pPr>
            <w:r w:rsidRPr="002266DA">
              <w:rPr>
                <w:bCs/>
                <w:sz w:val="28"/>
                <w:szCs w:val="28"/>
                <w:lang w:val="vi-VN"/>
              </w:rPr>
              <w:t>- Chốt kiến thức và chuyển dẫn sang mục sau.</w:t>
            </w:r>
          </w:p>
        </w:tc>
        <w:tc>
          <w:tcPr>
            <w:tcW w:w="3515" w:type="dxa"/>
            <w:shd w:val="clear" w:color="auto" w:fill="auto"/>
          </w:tcPr>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Trái đất là một trong 8 hành tinh của hệ mặt trời</w:t>
            </w:r>
          </w:p>
          <w:p w:rsidR="00C36751" w:rsidRPr="003B0F10" w:rsidRDefault="00C36751" w:rsidP="00575F3A">
            <w:pPr>
              <w:spacing w:after="0" w:line="240" w:lineRule="auto"/>
              <w:jc w:val="both"/>
              <w:rPr>
                <w:sz w:val="28"/>
                <w:szCs w:val="28"/>
                <w:lang w:val="vi-VN"/>
              </w:rPr>
            </w:pPr>
            <w:r w:rsidRPr="003B0F10">
              <w:rPr>
                <w:sz w:val="28"/>
                <w:szCs w:val="28"/>
                <w:lang w:val="vi-VN"/>
              </w:rPr>
              <w:t>- Bao gồm sao thủy, sao kim, sao mộc, sao thổ, sao hảo, trái đất, sao Thiên Vương, sao Hải Vương.</w:t>
            </w:r>
          </w:p>
          <w:p w:rsidR="00C36751" w:rsidRPr="003B0F10" w:rsidRDefault="00C36751" w:rsidP="00575F3A">
            <w:pPr>
              <w:spacing w:after="0" w:line="240" w:lineRule="auto"/>
              <w:jc w:val="both"/>
              <w:rPr>
                <w:sz w:val="28"/>
                <w:szCs w:val="28"/>
                <w:lang w:val="vi-VN"/>
              </w:rPr>
            </w:pPr>
            <w:r w:rsidRPr="003B0F10">
              <w:rPr>
                <w:sz w:val="28"/>
                <w:szCs w:val="28"/>
                <w:lang w:val="vi-VN"/>
              </w:rPr>
              <w:t>- Hoạt động: vừa quay quanh trục của nó, vừa quay quanh hệ mặt trời.</w:t>
            </w:r>
          </w:p>
          <w:p w:rsidR="00C36751" w:rsidRPr="003B0F10" w:rsidRDefault="00C36751" w:rsidP="00575F3A">
            <w:pPr>
              <w:spacing w:after="0" w:line="240" w:lineRule="auto"/>
              <w:jc w:val="both"/>
              <w:rPr>
                <w:sz w:val="28"/>
                <w:szCs w:val="28"/>
                <w:lang w:val="vi-VN"/>
              </w:rPr>
            </w:pPr>
            <w:r w:rsidRPr="003B0F10">
              <w:rPr>
                <w:sz w:val="28"/>
                <w:szCs w:val="28"/>
                <w:lang w:val="vi-VN"/>
              </w:rPr>
              <w:t>-&gt; Hiểu sơ lược về cấu tạo của trái đất</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b/>
                <w:bCs/>
                <w:sz w:val="28"/>
                <w:szCs w:val="28"/>
                <w:lang w:val="vi-VN"/>
              </w:rPr>
            </w:pPr>
            <w:r w:rsidRPr="003B0F10">
              <w:rPr>
                <w:b/>
                <w:bCs/>
                <w:szCs w:val="28"/>
                <w:lang w:val="vi-VN"/>
              </w:rPr>
              <w:t>2</w:t>
            </w:r>
            <w:r w:rsidRPr="003B0F10">
              <w:rPr>
                <w:b/>
                <w:bCs/>
                <w:sz w:val="28"/>
                <w:szCs w:val="28"/>
                <w:lang w:val="vi-VN"/>
              </w:rPr>
              <w:t>.Vai trò của trái đất</w:t>
            </w:r>
          </w:p>
          <w:p w:rsidR="00C36751" w:rsidRPr="003B0F10" w:rsidRDefault="00C36751" w:rsidP="00575F3A">
            <w:pPr>
              <w:spacing w:after="0" w:line="240" w:lineRule="auto"/>
              <w:jc w:val="both"/>
              <w:rPr>
                <w:b/>
                <w:bCs/>
                <w:sz w:val="28"/>
                <w:szCs w:val="28"/>
                <w:lang w:val="vi-VN"/>
              </w:rPr>
            </w:pPr>
          </w:p>
          <w:p w:rsidR="00C36751" w:rsidRPr="002266DA" w:rsidRDefault="00C36751" w:rsidP="00575F3A">
            <w:pPr>
              <w:spacing w:after="0" w:line="240" w:lineRule="auto"/>
              <w:jc w:val="both"/>
              <w:rPr>
                <w:b/>
                <w:sz w:val="28"/>
                <w:szCs w:val="28"/>
                <w:lang w:val="vi-VN"/>
              </w:rPr>
            </w:pPr>
            <w:r w:rsidRPr="002266DA">
              <w:rPr>
                <w:b/>
                <w:sz w:val="28"/>
                <w:szCs w:val="28"/>
                <w:lang w:val="vi-VN"/>
              </w:rPr>
              <w:t>a) Vị thần hộ mệnh của sự sống trên trái đất.</w:t>
            </w:r>
          </w:p>
          <w:p w:rsidR="00C36751" w:rsidRPr="002266DA" w:rsidRDefault="00C36751" w:rsidP="00575F3A">
            <w:pPr>
              <w:spacing w:after="0" w:line="240" w:lineRule="auto"/>
              <w:jc w:val="both"/>
              <w:rPr>
                <w:sz w:val="28"/>
                <w:szCs w:val="28"/>
                <w:lang w:val="vi-VN"/>
              </w:rPr>
            </w:pPr>
            <w:r w:rsidRPr="002266DA">
              <w:rPr>
                <w:sz w:val="28"/>
                <w:szCs w:val="28"/>
                <w:lang w:val="vi-VN"/>
              </w:rPr>
              <w:t>- Đoạn văn: (“Vị thần hộ mệnh” của sự sống trên Trái Đắt) tập trung thông tin về vấn đề:</w:t>
            </w:r>
          </w:p>
          <w:p w:rsidR="00C36751" w:rsidRPr="002266DA" w:rsidRDefault="00C36751" w:rsidP="00575F3A">
            <w:pPr>
              <w:spacing w:after="0" w:line="240" w:lineRule="auto"/>
              <w:jc w:val="both"/>
              <w:rPr>
                <w:sz w:val="28"/>
                <w:szCs w:val="28"/>
                <w:lang w:val="vi-VN"/>
              </w:rPr>
            </w:pPr>
            <w:r w:rsidRPr="002266DA">
              <w:rPr>
                <w:sz w:val="28"/>
                <w:szCs w:val="28"/>
                <w:lang w:val="vi-VN"/>
              </w:rPr>
              <w:t>+ Nhờ có nước, Trái Đất là nơi duy nhất có sự sống.</w:t>
            </w:r>
          </w:p>
          <w:p w:rsidR="00C36751" w:rsidRPr="002266DA" w:rsidRDefault="00C36751" w:rsidP="00575F3A">
            <w:pPr>
              <w:spacing w:after="0" w:line="240" w:lineRule="auto"/>
              <w:jc w:val="both"/>
              <w:rPr>
                <w:sz w:val="28"/>
                <w:szCs w:val="28"/>
                <w:lang w:val="vi-VN"/>
              </w:rPr>
            </w:pPr>
            <w:r w:rsidRPr="002266DA">
              <w:rPr>
                <w:sz w:val="28"/>
                <w:szCs w:val="28"/>
                <w:lang w:val="vi-VN"/>
              </w:rPr>
              <w:t>+ Nước bao phủ gần 3/4 bề mặt Trái Đất. </w:t>
            </w:r>
          </w:p>
          <w:p w:rsidR="00C36751" w:rsidRPr="002266DA" w:rsidRDefault="00C36751" w:rsidP="00575F3A">
            <w:pPr>
              <w:spacing w:after="0" w:line="240" w:lineRule="auto"/>
              <w:jc w:val="both"/>
              <w:rPr>
                <w:sz w:val="28"/>
                <w:szCs w:val="28"/>
                <w:lang w:val="vi-VN"/>
              </w:rPr>
            </w:pPr>
            <w:r w:rsidRPr="002266DA">
              <w:rPr>
                <w:sz w:val="28"/>
                <w:szCs w:val="28"/>
                <w:lang w:val="vi-VN"/>
              </w:rPr>
              <w:t xml:space="preserve">+ Nếu không có nước, Trái </w:t>
            </w:r>
            <w:r w:rsidRPr="002266DA">
              <w:rPr>
                <w:sz w:val="28"/>
                <w:szCs w:val="28"/>
                <w:lang w:val="vi-VN"/>
              </w:rPr>
              <w:lastRenderedPageBreak/>
              <w:t>Đất chỉ là hành tinh khô chết, trơ trụi. </w:t>
            </w:r>
          </w:p>
          <w:p w:rsidR="00C36751" w:rsidRPr="003B0F10" w:rsidRDefault="00C36751" w:rsidP="00575F3A">
            <w:pPr>
              <w:spacing w:after="0" w:line="240" w:lineRule="auto"/>
              <w:jc w:val="both"/>
              <w:rPr>
                <w:b/>
                <w:bCs/>
                <w:sz w:val="28"/>
                <w:szCs w:val="28"/>
                <w:lang w:val="vi-VN"/>
              </w:rPr>
            </w:pPr>
            <w:r w:rsidRPr="002266DA">
              <w:rPr>
                <w:sz w:val="28"/>
                <w:szCs w:val="28"/>
                <w:lang w:val="vi-VN"/>
              </w:rPr>
              <w:t>+ Nhờ nước, sự sống trên Trái Đất phát triển dưới nhiều dạng phong phú</w:t>
            </w:r>
          </w:p>
          <w:p w:rsidR="00C36751" w:rsidRPr="003B0F10" w:rsidRDefault="00C36751" w:rsidP="00575F3A">
            <w:pPr>
              <w:spacing w:after="0" w:line="240" w:lineRule="auto"/>
              <w:jc w:val="both"/>
              <w:rPr>
                <w:b/>
                <w:bCs/>
                <w:sz w:val="28"/>
                <w:szCs w:val="28"/>
                <w:lang w:val="vi-VN"/>
              </w:rPr>
            </w:pPr>
          </w:p>
          <w:p w:rsidR="00C36751" w:rsidRPr="003B0F10" w:rsidRDefault="00C36751" w:rsidP="00575F3A">
            <w:pPr>
              <w:spacing w:after="0" w:line="240" w:lineRule="auto"/>
              <w:jc w:val="both"/>
              <w:rPr>
                <w:b/>
                <w:bCs/>
                <w:sz w:val="28"/>
                <w:szCs w:val="28"/>
                <w:lang w:val="vi-VN"/>
              </w:rPr>
            </w:pPr>
          </w:p>
          <w:p w:rsidR="00C36751" w:rsidRPr="003B0F10" w:rsidRDefault="00C36751" w:rsidP="00575F3A">
            <w:pPr>
              <w:spacing w:after="0" w:line="240" w:lineRule="auto"/>
              <w:jc w:val="both"/>
              <w:rPr>
                <w:sz w:val="28"/>
                <w:szCs w:val="28"/>
                <w:lang w:val="vi-VN"/>
              </w:rPr>
            </w:pPr>
          </w:p>
        </w:tc>
      </w:tr>
      <w:tr w:rsidR="00C36751" w:rsidRPr="002266DA" w:rsidTr="00575F3A">
        <w:trPr>
          <w:trHeight w:val="813"/>
        </w:trPr>
        <w:tc>
          <w:tcPr>
            <w:tcW w:w="5807" w:type="dxa"/>
            <w:gridSpan w:val="2"/>
            <w:shd w:val="clear" w:color="auto" w:fill="auto"/>
          </w:tcPr>
          <w:p w:rsidR="00C36751" w:rsidRPr="003B0F10" w:rsidRDefault="00C36751" w:rsidP="00575F3A">
            <w:pPr>
              <w:spacing w:after="0" w:line="240" w:lineRule="auto"/>
              <w:jc w:val="both"/>
              <w:rPr>
                <w:b/>
                <w:bCs/>
                <w:sz w:val="28"/>
                <w:szCs w:val="28"/>
                <w:lang w:val="vi-VN"/>
              </w:rPr>
            </w:pPr>
            <w:r w:rsidRPr="003B0F10">
              <w:rPr>
                <w:b/>
                <w:bCs/>
                <w:sz w:val="28"/>
                <w:szCs w:val="28"/>
                <w:lang w:val="vi-VN"/>
              </w:rPr>
              <w:lastRenderedPageBreak/>
              <w:t>B1: Chuyển giao nhiệm vụ (GV)</w:t>
            </w:r>
          </w:p>
          <w:p w:rsidR="00C36751" w:rsidRPr="003B0F10" w:rsidRDefault="00C36751" w:rsidP="00575F3A">
            <w:pPr>
              <w:spacing w:after="0" w:line="240" w:lineRule="auto"/>
              <w:jc w:val="both"/>
              <w:rPr>
                <w:sz w:val="28"/>
                <w:szCs w:val="28"/>
                <w:lang w:val="vi-VN"/>
              </w:rPr>
            </w:pPr>
            <w:r w:rsidRPr="003B0F10">
              <w:rPr>
                <w:b/>
                <w:bCs/>
                <w:sz w:val="28"/>
                <w:szCs w:val="28"/>
                <w:lang w:val="vi-VN"/>
              </w:rPr>
              <w:t xml:space="preserve">- </w:t>
            </w:r>
            <w:r w:rsidRPr="003B0F10">
              <w:rPr>
                <w:sz w:val="28"/>
                <w:szCs w:val="28"/>
                <w:lang w:val="vi-VN"/>
              </w:rPr>
              <w:t>Phát phiếu học tập số 2 &amp; đặt câu hỏi:</w:t>
            </w:r>
          </w:p>
          <w:p w:rsidR="00C36751" w:rsidRPr="003B0F10" w:rsidRDefault="00C36751" w:rsidP="00575F3A">
            <w:pPr>
              <w:spacing w:after="0" w:line="240" w:lineRule="auto"/>
              <w:jc w:val="both"/>
              <w:rPr>
                <w:i/>
                <w:iCs/>
                <w:sz w:val="28"/>
                <w:szCs w:val="28"/>
                <w:lang w:val="vi-VN"/>
              </w:rPr>
            </w:pPr>
            <w:r w:rsidRPr="003B0F10">
              <w:rPr>
                <w:i/>
                <w:iCs/>
                <w:sz w:val="28"/>
                <w:szCs w:val="28"/>
                <w:lang w:val="vi-VN"/>
              </w:rPr>
              <w:t>? Sự sống trên trái đất phong phú như thế nào?</w:t>
            </w:r>
          </w:p>
          <w:p w:rsidR="00C36751" w:rsidRPr="003B0F10" w:rsidRDefault="00C36751" w:rsidP="00575F3A">
            <w:pPr>
              <w:spacing w:after="0" w:line="240" w:lineRule="auto"/>
              <w:jc w:val="both"/>
              <w:rPr>
                <w:i/>
                <w:iCs/>
                <w:sz w:val="28"/>
                <w:szCs w:val="28"/>
                <w:lang w:val="vi-VN"/>
              </w:rPr>
            </w:pPr>
            <w:r w:rsidRPr="003B0F10">
              <w:rPr>
                <w:i/>
                <w:iCs/>
                <w:sz w:val="28"/>
                <w:szCs w:val="28"/>
                <w:lang w:val="vi-VN"/>
              </w:rPr>
              <w:t>? Lấy ví dụ minh họa?</w:t>
            </w:r>
          </w:p>
          <w:p w:rsidR="00C36751" w:rsidRPr="003B0F10" w:rsidRDefault="00C36751" w:rsidP="00575F3A">
            <w:pPr>
              <w:spacing w:after="0" w:line="240" w:lineRule="auto"/>
              <w:jc w:val="both"/>
              <w:rPr>
                <w:i/>
                <w:iCs/>
                <w:sz w:val="28"/>
                <w:szCs w:val="28"/>
                <w:lang w:val="vi-VN"/>
              </w:rPr>
            </w:pPr>
            <w:r w:rsidRPr="003B0F10">
              <w:rPr>
                <w:i/>
                <w:iCs/>
                <w:sz w:val="28"/>
                <w:szCs w:val="28"/>
                <w:lang w:val="vi-VN"/>
              </w:rPr>
              <w:t>? Bức tranh minh hoạ làm sáng tỏ thông tin gì trong văn bản?</w:t>
            </w:r>
          </w:p>
          <w:p w:rsidR="00C36751" w:rsidRPr="003B0F10" w:rsidRDefault="00C36751" w:rsidP="00575F3A">
            <w:pPr>
              <w:spacing w:after="0" w:line="240" w:lineRule="auto"/>
              <w:jc w:val="both"/>
              <w:rPr>
                <w:b/>
                <w:bCs/>
                <w:sz w:val="28"/>
                <w:szCs w:val="28"/>
                <w:lang w:val="vi-VN"/>
              </w:rPr>
            </w:pPr>
            <w:r w:rsidRPr="003B0F10">
              <w:rPr>
                <w:b/>
                <w:bCs/>
                <w:sz w:val="28"/>
                <w:szCs w:val="28"/>
                <w:lang w:val="vi-VN"/>
              </w:rPr>
              <w:t>B2: Thực hiện nhiệm vụ</w:t>
            </w:r>
          </w:p>
          <w:p w:rsidR="00C36751" w:rsidRPr="003B0F10" w:rsidRDefault="00C36751" w:rsidP="00575F3A">
            <w:pPr>
              <w:spacing w:after="0" w:line="240" w:lineRule="auto"/>
              <w:jc w:val="both"/>
              <w:rPr>
                <w:sz w:val="28"/>
                <w:szCs w:val="28"/>
                <w:lang w:val="vi-VN"/>
              </w:rPr>
            </w:pPr>
            <w:r w:rsidRPr="003B0F10">
              <w:rPr>
                <w:b/>
                <w:bCs/>
                <w:sz w:val="28"/>
                <w:szCs w:val="28"/>
                <w:lang w:val="vi-VN"/>
              </w:rPr>
              <w:t>GV</w:t>
            </w:r>
            <w:r w:rsidRPr="003B0F10">
              <w:rPr>
                <w:sz w:val="28"/>
                <w:szCs w:val="28"/>
                <w:lang w:val="vi-VN"/>
              </w:rPr>
              <w:t xml:space="preserve"> hướng dẫn HS tìm chi tiết trong văn bản.</w:t>
            </w:r>
          </w:p>
          <w:p w:rsidR="00C36751" w:rsidRPr="003B0F10" w:rsidRDefault="00C36751" w:rsidP="00575F3A">
            <w:pPr>
              <w:spacing w:after="0" w:line="240" w:lineRule="auto"/>
              <w:jc w:val="both"/>
              <w:rPr>
                <w:sz w:val="28"/>
                <w:szCs w:val="28"/>
                <w:lang w:val="vi-VN"/>
              </w:rPr>
            </w:pPr>
            <w:r w:rsidRPr="003B0F10">
              <w:rPr>
                <w:b/>
                <w:bCs/>
                <w:sz w:val="28"/>
                <w:szCs w:val="28"/>
                <w:lang w:val="vi-VN"/>
              </w:rPr>
              <w:t>HS</w:t>
            </w:r>
            <w:r w:rsidRPr="003B0F10">
              <w:rPr>
                <w:sz w:val="28"/>
                <w:szCs w:val="28"/>
                <w:lang w:val="vi-VN"/>
              </w:rPr>
              <w:t>:</w:t>
            </w:r>
          </w:p>
          <w:p w:rsidR="00C36751" w:rsidRPr="003B0F10" w:rsidRDefault="00C36751" w:rsidP="00575F3A">
            <w:pPr>
              <w:spacing w:after="0" w:line="240" w:lineRule="auto"/>
              <w:jc w:val="both"/>
              <w:rPr>
                <w:sz w:val="28"/>
                <w:szCs w:val="28"/>
                <w:lang w:val="vi-VN"/>
              </w:rPr>
            </w:pPr>
            <w:r w:rsidRPr="003B0F10">
              <w:rPr>
                <w:sz w:val="28"/>
                <w:szCs w:val="28"/>
                <w:lang w:val="vi-VN"/>
              </w:rPr>
              <w:t>- Đọc SGK và tìm chi tiết chứng tỏ là sự kì diệu của sự sống để hoàn thiện phiếu học tập.</w:t>
            </w:r>
          </w:p>
          <w:p w:rsidR="00C36751" w:rsidRPr="003B0F10" w:rsidRDefault="00C36751" w:rsidP="00575F3A">
            <w:pPr>
              <w:spacing w:after="0" w:line="240" w:lineRule="auto"/>
              <w:jc w:val="both"/>
              <w:rPr>
                <w:sz w:val="28"/>
                <w:szCs w:val="28"/>
                <w:lang w:val="vi-VN"/>
              </w:rPr>
            </w:pPr>
            <w:r w:rsidRPr="003B0F10">
              <w:rPr>
                <w:sz w:val="28"/>
                <w:szCs w:val="28"/>
                <w:lang w:val="vi-VN"/>
              </w:rPr>
              <w:t>- Suy nghĩ cá nhân.</w:t>
            </w:r>
          </w:p>
          <w:p w:rsidR="00C36751" w:rsidRPr="003B0F10" w:rsidRDefault="00C36751" w:rsidP="00575F3A">
            <w:pPr>
              <w:spacing w:after="0" w:line="240" w:lineRule="auto"/>
              <w:jc w:val="both"/>
              <w:rPr>
                <w:b/>
                <w:bCs/>
                <w:sz w:val="28"/>
                <w:szCs w:val="28"/>
                <w:lang w:val="vi-VN"/>
              </w:rPr>
            </w:pPr>
            <w:r w:rsidRPr="003B0F10">
              <w:rPr>
                <w:b/>
                <w:bCs/>
                <w:sz w:val="28"/>
                <w:szCs w:val="28"/>
                <w:lang w:val="vi-VN"/>
              </w:rPr>
              <w:t>B3: Báo cáo, thảo luận</w:t>
            </w:r>
          </w:p>
          <w:p w:rsidR="00C36751" w:rsidRPr="003B0F10" w:rsidRDefault="00C36751" w:rsidP="00575F3A">
            <w:pPr>
              <w:spacing w:after="0" w:line="240" w:lineRule="auto"/>
              <w:jc w:val="both"/>
              <w:rPr>
                <w:b/>
                <w:bCs/>
                <w:sz w:val="28"/>
                <w:szCs w:val="28"/>
                <w:lang w:val="vi-VN"/>
              </w:rPr>
            </w:pPr>
            <w:r w:rsidRPr="003B0F10">
              <w:rPr>
                <w:b/>
                <w:bCs/>
                <w:sz w:val="28"/>
                <w:szCs w:val="28"/>
                <w:lang w:val="vi-VN"/>
              </w:rPr>
              <w:t xml:space="preserve">GV: </w:t>
            </w:r>
            <w:r w:rsidRPr="003B0F10">
              <w:rPr>
                <w:sz w:val="28"/>
                <w:szCs w:val="28"/>
                <w:lang w:val="vi-VN"/>
              </w:rPr>
              <w:t>Yêu cầu hs trả lời và hướng dẫn (nếu cần).</w:t>
            </w:r>
          </w:p>
          <w:p w:rsidR="00C36751" w:rsidRPr="003B0F10" w:rsidRDefault="00C36751" w:rsidP="00575F3A">
            <w:pPr>
              <w:spacing w:after="0" w:line="240" w:lineRule="auto"/>
              <w:jc w:val="both"/>
              <w:rPr>
                <w:sz w:val="28"/>
                <w:szCs w:val="28"/>
                <w:lang w:val="vi-VN"/>
              </w:rPr>
            </w:pPr>
            <w:r w:rsidRPr="003B0F10">
              <w:rPr>
                <w:b/>
                <w:bCs/>
                <w:sz w:val="28"/>
                <w:szCs w:val="28"/>
                <w:lang w:val="vi-VN"/>
              </w:rPr>
              <w:t>HS</w:t>
            </w:r>
            <w:r w:rsidRPr="003B0F10">
              <w:rPr>
                <w:sz w:val="28"/>
                <w:szCs w:val="28"/>
                <w:lang w:val="vi-VN"/>
              </w:rPr>
              <w:t xml:space="preserve"> :</w:t>
            </w:r>
          </w:p>
          <w:p w:rsidR="00C36751" w:rsidRPr="003B0F10" w:rsidRDefault="00C36751" w:rsidP="00575F3A">
            <w:pPr>
              <w:spacing w:after="0" w:line="240" w:lineRule="auto"/>
              <w:jc w:val="both"/>
              <w:rPr>
                <w:sz w:val="28"/>
                <w:szCs w:val="28"/>
                <w:lang w:val="vi-VN"/>
              </w:rPr>
            </w:pPr>
            <w:r w:rsidRPr="003B0F10">
              <w:rPr>
                <w:sz w:val="28"/>
                <w:szCs w:val="28"/>
                <w:lang w:val="vi-VN"/>
              </w:rPr>
              <w:t>- Trả lời câu hỏi của GV.</w:t>
            </w:r>
          </w:p>
          <w:p w:rsidR="00C36751" w:rsidRPr="003B0F10" w:rsidRDefault="00C36751" w:rsidP="00575F3A">
            <w:pPr>
              <w:spacing w:after="0" w:line="240" w:lineRule="auto"/>
              <w:jc w:val="both"/>
              <w:rPr>
                <w:b/>
                <w:bCs/>
                <w:sz w:val="28"/>
                <w:szCs w:val="28"/>
                <w:lang w:val="vi-VN"/>
              </w:rPr>
            </w:pPr>
            <w:r w:rsidRPr="003B0F10">
              <w:rPr>
                <w:sz w:val="28"/>
                <w:szCs w:val="28"/>
                <w:lang w:val="vi-VN"/>
              </w:rPr>
              <w:t>- Theo dõi, quan sát, nhận xét, bổ sung (nếu cần) cho câu trả lời của bạn.</w:t>
            </w:r>
          </w:p>
          <w:p w:rsidR="00C36751" w:rsidRPr="003B0F10" w:rsidRDefault="00C36751" w:rsidP="00575F3A">
            <w:pPr>
              <w:spacing w:after="0" w:line="240" w:lineRule="auto"/>
              <w:jc w:val="both"/>
              <w:rPr>
                <w:b/>
                <w:bCs/>
                <w:sz w:val="28"/>
                <w:szCs w:val="28"/>
                <w:lang w:val="vi-VN"/>
              </w:rPr>
            </w:pPr>
            <w:r w:rsidRPr="003B0F10">
              <w:rPr>
                <w:b/>
                <w:bCs/>
                <w:sz w:val="28"/>
                <w:szCs w:val="28"/>
                <w:lang w:val="vi-VN"/>
              </w:rPr>
              <w:t xml:space="preserve">B4: Kết luận, nhận định: </w:t>
            </w:r>
            <w:r w:rsidRPr="003B0F10">
              <w:rPr>
                <w:sz w:val="28"/>
                <w:szCs w:val="28"/>
                <w:lang w:val="vi-VN"/>
              </w:rPr>
              <w:t>GV nhận xét câu trả lời của HS và chốt kiến thức, kết nối với mục sau.</w:t>
            </w:r>
          </w:p>
        </w:tc>
        <w:tc>
          <w:tcPr>
            <w:tcW w:w="3515" w:type="dxa"/>
            <w:shd w:val="clear" w:color="auto" w:fill="auto"/>
          </w:tcPr>
          <w:p w:rsidR="00C36751" w:rsidRPr="003B0F10" w:rsidRDefault="00C36751" w:rsidP="00575F3A">
            <w:pPr>
              <w:spacing w:after="0" w:line="240" w:lineRule="auto"/>
              <w:rPr>
                <w:b/>
                <w:sz w:val="28"/>
                <w:szCs w:val="28"/>
                <w:lang w:val="vi-VN"/>
              </w:rPr>
            </w:pPr>
            <w:r w:rsidRPr="003B0F10">
              <w:rPr>
                <w:b/>
                <w:sz w:val="28"/>
                <w:szCs w:val="28"/>
                <w:lang w:val="vi-VN"/>
              </w:rPr>
              <w:t>b) Trái đất - Nơi cư ngụ của muôn loài</w:t>
            </w:r>
          </w:p>
          <w:p w:rsidR="00C36751" w:rsidRPr="003B0F10" w:rsidRDefault="00C36751" w:rsidP="00575F3A">
            <w:pPr>
              <w:spacing w:after="0" w:line="240" w:lineRule="auto"/>
              <w:rPr>
                <w:sz w:val="28"/>
                <w:szCs w:val="28"/>
                <w:shd w:val="clear" w:color="auto" w:fill="FFFFFF"/>
                <w:lang w:val="vi-VN"/>
              </w:rPr>
            </w:pPr>
            <w:r w:rsidRPr="003B0F10">
              <w:rPr>
                <w:sz w:val="28"/>
                <w:szCs w:val="28"/>
                <w:shd w:val="clear" w:color="auto" w:fill="FFFFFF"/>
                <w:lang w:val="vi-VN"/>
              </w:rPr>
              <w:t>- Trái đất có muôn loài tồn tại</w:t>
            </w:r>
          </w:p>
          <w:p w:rsidR="00C36751" w:rsidRPr="003B0F10" w:rsidRDefault="00C36751" w:rsidP="00575F3A">
            <w:pPr>
              <w:spacing w:after="0" w:line="240" w:lineRule="auto"/>
              <w:rPr>
                <w:sz w:val="28"/>
                <w:szCs w:val="28"/>
                <w:shd w:val="clear" w:color="auto" w:fill="FFFFFF"/>
                <w:lang w:val="vi-VN"/>
              </w:rPr>
            </w:pPr>
            <w:r w:rsidRPr="003B0F10">
              <w:rPr>
                <w:sz w:val="28"/>
                <w:szCs w:val="28"/>
                <w:shd w:val="clear" w:color="auto" w:fill="FFFFFF"/>
                <w:lang w:val="vi-VN"/>
              </w:rPr>
              <w:t>+ Có loài bé nhỏ chỉ nhìn được bằng kính hiểm vi.</w:t>
            </w:r>
          </w:p>
          <w:p w:rsidR="00C36751" w:rsidRPr="002266DA" w:rsidRDefault="00C36751" w:rsidP="00575F3A">
            <w:pPr>
              <w:spacing w:after="0" w:line="240" w:lineRule="auto"/>
              <w:rPr>
                <w:sz w:val="28"/>
                <w:szCs w:val="28"/>
                <w:shd w:val="clear" w:color="auto" w:fill="FFFFFF"/>
              </w:rPr>
            </w:pPr>
            <w:r w:rsidRPr="002266DA">
              <w:rPr>
                <w:sz w:val="28"/>
                <w:szCs w:val="28"/>
                <w:shd w:val="clear" w:color="auto" w:fill="FFFFFF"/>
              </w:rPr>
              <w:t>+ Có loài to lớn không lồ</w:t>
            </w:r>
          </w:p>
          <w:p w:rsidR="00C36751" w:rsidRPr="002266DA" w:rsidRDefault="00C36751" w:rsidP="00575F3A">
            <w:pPr>
              <w:spacing w:after="0" w:line="240" w:lineRule="auto"/>
              <w:rPr>
                <w:sz w:val="28"/>
                <w:szCs w:val="28"/>
                <w:shd w:val="clear" w:color="auto" w:fill="FFFFFF"/>
              </w:rPr>
            </w:pPr>
            <w:r w:rsidRPr="002266DA">
              <w:rPr>
                <w:sz w:val="28"/>
                <w:szCs w:val="28"/>
                <w:shd w:val="clear" w:color="auto" w:fill="FFFFFF"/>
              </w:rPr>
              <w:t>-&gt; Chúng sống ở khắp mọi nơi trên trái đất.</w:t>
            </w:r>
          </w:p>
          <w:p w:rsidR="00C36751" w:rsidRPr="002266DA" w:rsidRDefault="00C36751" w:rsidP="00575F3A">
            <w:pPr>
              <w:spacing w:after="0" w:line="240" w:lineRule="auto"/>
              <w:rPr>
                <w:b/>
                <w:bCs/>
                <w:i/>
                <w:iCs/>
                <w:sz w:val="28"/>
                <w:szCs w:val="28"/>
              </w:rPr>
            </w:pPr>
            <w:r w:rsidRPr="002266DA">
              <w:rPr>
                <w:sz w:val="28"/>
                <w:szCs w:val="28"/>
                <w:shd w:val="clear" w:color="auto" w:fill="FFFFFF"/>
              </w:rPr>
              <w:t>-&gt; Chúng đều tồn tại và phát triển theo những quy luật sinh học lạ lùng.</w:t>
            </w:r>
          </w:p>
        </w:tc>
      </w:tr>
      <w:tr w:rsidR="00C36751" w:rsidRPr="00ED5B89" w:rsidTr="00575F3A">
        <w:trPr>
          <w:trHeight w:val="826"/>
        </w:trPr>
        <w:tc>
          <w:tcPr>
            <w:tcW w:w="5807" w:type="dxa"/>
            <w:gridSpan w:val="2"/>
            <w:tcBorders>
              <w:bottom w:val="single" w:sz="4" w:space="0" w:color="auto"/>
            </w:tcBorders>
            <w:shd w:val="clear" w:color="auto" w:fill="auto"/>
          </w:tcPr>
          <w:p w:rsidR="00C36751" w:rsidRPr="002266DA" w:rsidRDefault="00C36751" w:rsidP="00575F3A">
            <w:pPr>
              <w:spacing w:after="0" w:line="240" w:lineRule="auto"/>
              <w:jc w:val="both"/>
              <w:rPr>
                <w:b/>
                <w:bCs/>
                <w:sz w:val="28"/>
                <w:szCs w:val="28"/>
              </w:rPr>
            </w:pPr>
            <w:r w:rsidRPr="002266DA">
              <w:rPr>
                <w:b/>
                <w:bCs/>
                <w:sz w:val="28"/>
                <w:szCs w:val="28"/>
              </w:rPr>
              <w:t>B1: Chuyển giao nhiệm vụ (GV)</w:t>
            </w:r>
          </w:p>
          <w:p w:rsidR="00C36751" w:rsidRPr="002266DA" w:rsidRDefault="00C36751" w:rsidP="00575F3A">
            <w:pPr>
              <w:spacing w:after="0" w:line="240" w:lineRule="auto"/>
              <w:jc w:val="both"/>
              <w:rPr>
                <w:i/>
                <w:iCs/>
                <w:sz w:val="28"/>
                <w:szCs w:val="28"/>
              </w:rPr>
            </w:pPr>
            <w:r w:rsidRPr="002266DA">
              <w:rPr>
                <w:sz w:val="28"/>
                <w:szCs w:val="28"/>
              </w:rPr>
              <w:t>- Phát phiếu học tập số 3</w:t>
            </w:r>
          </w:p>
          <w:p w:rsidR="00C36751" w:rsidRPr="002266DA" w:rsidRDefault="00C36751" w:rsidP="00575F3A">
            <w:pPr>
              <w:spacing w:after="0" w:line="240" w:lineRule="auto"/>
              <w:jc w:val="both"/>
              <w:rPr>
                <w:sz w:val="28"/>
                <w:szCs w:val="28"/>
              </w:rPr>
            </w:pPr>
            <w:r w:rsidRPr="002266DA">
              <w:rPr>
                <w:sz w:val="28"/>
                <w:szCs w:val="28"/>
              </w:rPr>
              <w:t>- Chia nhóm cặp đôi và giao nhiệm vụ:</w:t>
            </w:r>
          </w:p>
          <w:p w:rsidR="00C36751" w:rsidRPr="002266DA" w:rsidRDefault="00C36751" w:rsidP="00575F3A">
            <w:pPr>
              <w:spacing w:after="0" w:line="240" w:lineRule="auto"/>
              <w:jc w:val="both"/>
              <w:rPr>
                <w:i/>
                <w:iCs/>
                <w:sz w:val="28"/>
                <w:szCs w:val="28"/>
              </w:rPr>
            </w:pPr>
            <w:r w:rsidRPr="002266DA">
              <w:rPr>
                <w:i/>
                <w:iCs/>
                <w:sz w:val="28"/>
                <w:szCs w:val="28"/>
              </w:rPr>
              <w:lastRenderedPageBreak/>
              <w:t>? Khi khẳng định con người là đỉnh cao kì diệu của sự sống tác giả đã xuất phát từ góc nhìn nào?</w:t>
            </w:r>
          </w:p>
          <w:p w:rsidR="00C36751" w:rsidRPr="002266DA" w:rsidRDefault="00C36751" w:rsidP="00575F3A">
            <w:pPr>
              <w:spacing w:after="0" w:line="240" w:lineRule="auto"/>
              <w:jc w:val="both"/>
              <w:rPr>
                <w:i/>
                <w:iCs/>
                <w:sz w:val="28"/>
                <w:szCs w:val="28"/>
              </w:rPr>
            </w:pPr>
            <w:r w:rsidRPr="002266DA">
              <w:rPr>
                <w:i/>
                <w:iCs/>
                <w:sz w:val="28"/>
                <w:szCs w:val="28"/>
              </w:rPr>
              <w:t>? Theo em điều gì có ở con người khiến con người có thể được xem là đỉnh cao kì diệu?</w:t>
            </w:r>
          </w:p>
          <w:p w:rsidR="00C36751" w:rsidRPr="002266DA" w:rsidRDefault="00C36751" w:rsidP="00575F3A">
            <w:pPr>
              <w:spacing w:after="0" w:line="240" w:lineRule="auto"/>
              <w:jc w:val="both"/>
              <w:rPr>
                <w:i/>
                <w:iCs/>
                <w:sz w:val="28"/>
                <w:szCs w:val="28"/>
              </w:rPr>
            </w:pPr>
            <w:r w:rsidRPr="002266DA">
              <w:rPr>
                <w:i/>
                <w:iCs/>
                <w:sz w:val="28"/>
                <w:szCs w:val="28"/>
              </w:rPr>
              <w:t xml:space="preserve">? Bức tranh trong trang 92 gợi lên trong em suy nghĩ gì về khát vọng và khả năng của con người?  ? Hãy nhắc lại những câu chuyện mà trong đó có kể về cách thượng đế hay chúa trời tạo ra con người? </w:t>
            </w:r>
          </w:p>
          <w:p w:rsidR="00C36751" w:rsidRPr="002266DA" w:rsidRDefault="00C36751" w:rsidP="00575F3A">
            <w:pPr>
              <w:spacing w:after="0" w:line="240" w:lineRule="auto"/>
              <w:jc w:val="both"/>
              <w:rPr>
                <w:sz w:val="28"/>
                <w:szCs w:val="28"/>
              </w:rPr>
            </w:pPr>
            <w:r w:rsidRPr="002266DA">
              <w:rPr>
                <w:b/>
                <w:sz w:val="28"/>
                <w:szCs w:val="28"/>
              </w:rPr>
              <w:t>B2: Thực hiện nhiệm vụ</w:t>
            </w:r>
          </w:p>
          <w:p w:rsidR="00C36751" w:rsidRPr="002266DA" w:rsidRDefault="00C36751" w:rsidP="00575F3A">
            <w:pPr>
              <w:spacing w:after="0" w:line="240" w:lineRule="auto"/>
              <w:jc w:val="both"/>
              <w:rPr>
                <w:b/>
                <w:bCs/>
                <w:sz w:val="28"/>
                <w:szCs w:val="28"/>
              </w:rPr>
            </w:pPr>
            <w:r w:rsidRPr="002266DA">
              <w:rPr>
                <w:b/>
                <w:bCs/>
                <w:sz w:val="28"/>
                <w:szCs w:val="28"/>
              </w:rPr>
              <w:t>HS:</w:t>
            </w:r>
          </w:p>
          <w:p w:rsidR="00C36751" w:rsidRPr="002266DA" w:rsidRDefault="00C36751" w:rsidP="00575F3A">
            <w:pPr>
              <w:spacing w:after="0" w:line="240" w:lineRule="auto"/>
              <w:jc w:val="both"/>
              <w:rPr>
                <w:sz w:val="28"/>
                <w:szCs w:val="28"/>
              </w:rPr>
            </w:pPr>
            <w:r w:rsidRPr="002266DA">
              <w:rPr>
                <w:sz w:val="28"/>
                <w:szCs w:val="28"/>
              </w:rPr>
              <w:t>- Làm việc cá nhân 2’ (đọc SGK, tìm chi tiết)</w:t>
            </w:r>
          </w:p>
          <w:p w:rsidR="00C36751" w:rsidRPr="002266DA" w:rsidRDefault="00C36751" w:rsidP="00575F3A">
            <w:pPr>
              <w:spacing w:after="0" w:line="240" w:lineRule="auto"/>
              <w:jc w:val="both"/>
              <w:rPr>
                <w:sz w:val="28"/>
                <w:szCs w:val="28"/>
              </w:rPr>
            </w:pPr>
            <w:r w:rsidRPr="002266DA">
              <w:rPr>
                <w:sz w:val="28"/>
                <w:szCs w:val="28"/>
              </w:rPr>
              <w:t>- Làm việc nhóm 3’ (trao đổi, chia sẻ và đi đến thống nhất để hoàn thành phiếu học tập).</w:t>
            </w:r>
          </w:p>
          <w:p w:rsidR="00C36751" w:rsidRPr="002266DA" w:rsidRDefault="00C36751" w:rsidP="00575F3A">
            <w:pPr>
              <w:spacing w:after="0" w:line="240" w:lineRule="auto"/>
              <w:jc w:val="both"/>
              <w:rPr>
                <w:sz w:val="28"/>
                <w:szCs w:val="28"/>
              </w:rPr>
            </w:pPr>
            <w:r w:rsidRPr="002266DA">
              <w:rPr>
                <w:sz w:val="28"/>
                <w:szCs w:val="28"/>
              </w:rPr>
              <w:t>- Đại diện lên báo cáo kết quả thảo luận nhóm, HS nhóm khác theo dõi, nhận xét và bổ sung (nếu cần) cho nhóm bạn.</w:t>
            </w:r>
          </w:p>
          <w:p w:rsidR="00C36751" w:rsidRPr="002266DA" w:rsidRDefault="00C36751" w:rsidP="00575F3A">
            <w:pPr>
              <w:widowControl w:val="0"/>
              <w:autoSpaceDE w:val="0"/>
              <w:autoSpaceDN w:val="0"/>
              <w:spacing w:after="0" w:line="240" w:lineRule="auto"/>
              <w:ind w:right="616"/>
              <w:jc w:val="both"/>
              <w:rPr>
                <w:sz w:val="28"/>
                <w:szCs w:val="28"/>
              </w:rPr>
            </w:pPr>
            <w:r w:rsidRPr="002266DA">
              <w:rPr>
                <w:b/>
                <w:bCs/>
                <w:sz w:val="28"/>
                <w:szCs w:val="28"/>
                <w:lang w:val="vi-VN"/>
              </w:rPr>
              <w:t>GV:</w:t>
            </w:r>
            <w:r w:rsidRPr="002266DA">
              <w:rPr>
                <w:sz w:val="28"/>
                <w:szCs w:val="28"/>
                <w:lang w:val="vi-VN"/>
              </w:rPr>
              <w:t xml:space="preserve"> </w:t>
            </w:r>
            <w:r w:rsidRPr="002266DA">
              <w:rPr>
                <w:sz w:val="28"/>
                <w:szCs w:val="28"/>
              </w:rPr>
              <w:t>Hướng theo dõi, quan sát HS thảo luận nhóm, hỗ trợ (nếu HS gặp khó khăn).</w:t>
            </w:r>
          </w:p>
          <w:p w:rsidR="00C36751" w:rsidRPr="002266DA" w:rsidRDefault="00C36751" w:rsidP="00575F3A">
            <w:pPr>
              <w:widowControl w:val="0"/>
              <w:autoSpaceDE w:val="0"/>
              <w:autoSpaceDN w:val="0"/>
              <w:spacing w:after="0" w:line="240" w:lineRule="auto"/>
              <w:jc w:val="both"/>
              <w:rPr>
                <w:b/>
                <w:sz w:val="28"/>
                <w:szCs w:val="28"/>
              </w:rPr>
            </w:pPr>
            <w:r w:rsidRPr="002266DA">
              <w:rPr>
                <w:b/>
                <w:sz w:val="28"/>
                <w:szCs w:val="28"/>
              </w:rPr>
              <w:t>B3: Báo cáo, thảo luận</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b/>
                <w:bCs/>
                <w:sz w:val="28"/>
                <w:szCs w:val="28"/>
              </w:rPr>
              <w:t>GV</w:t>
            </w:r>
            <w:r w:rsidRPr="002266DA">
              <w:rPr>
                <w:sz w:val="28"/>
                <w:szCs w:val="28"/>
                <w:lang w:val="vi-VN"/>
              </w:rPr>
              <w:t>:</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xml:space="preserve">- Yêu cầu HS báo cáo, nhận xét, đánh giá. </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Hướng dẫn HS trình bày ( nếu cần).</w:t>
            </w:r>
          </w:p>
          <w:p w:rsidR="00C36751" w:rsidRPr="002266DA" w:rsidRDefault="00C36751" w:rsidP="00575F3A">
            <w:pPr>
              <w:spacing w:after="0" w:line="240" w:lineRule="auto"/>
              <w:jc w:val="both"/>
              <w:rPr>
                <w:sz w:val="28"/>
                <w:szCs w:val="28"/>
                <w:lang w:val="vi-VN"/>
              </w:rPr>
            </w:pPr>
            <w:r w:rsidRPr="002266DA">
              <w:rPr>
                <w:b/>
                <w:bCs/>
                <w:sz w:val="28"/>
                <w:szCs w:val="28"/>
                <w:lang w:val="vi-VN"/>
              </w:rPr>
              <w:t>HS</w:t>
            </w: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 Đại diện lên báo cáo sản phẩm của nhóm mình.</w:t>
            </w:r>
          </w:p>
          <w:p w:rsidR="00C36751" w:rsidRPr="002266DA" w:rsidRDefault="00C36751" w:rsidP="00575F3A">
            <w:pPr>
              <w:spacing w:after="0" w:line="240" w:lineRule="auto"/>
              <w:jc w:val="both"/>
              <w:rPr>
                <w:sz w:val="28"/>
                <w:szCs w:val="28"/>
                <w:lang w:val="vi-VN"/>
              </w:rPr>
            </w:pPr>
            <w:r w:rsidRPr="002266DA">
              <w:rPr>
                <w:sz w:val="28"/>
                <w:szCs w:val="28"/>
                <w:lang w:val="vi-VN"/>
              </w:rPr>
              <w:t>- Nhóm khác theo dõi, nhận xét và bổ sung (nếu cần) cho nhóm bạn.</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B4: Kết luận, nhận định (GV)</w:t>
            </w:r>
          </w:p>
          <w:p w:rsidR="00C36751" w:rsidRPr="002266DA"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w:t>
            </w:r>
            <w:r w:rsidRPr="002266DA">
              <w:rPr>
                <w:b/>
                <w:sz w:val="28"/>
                <w:szCs w:val="28"/>
                <w:lang w:val="vi-VN"/>
              </w:rPr>
              <w:t xml:space="preserve"> </w:t>
            </w:r>
            <w:r w:rsidRPr="002266DA">
              <w:rPr>
                <w:bCs/>
                <w:sz w:val="28"/>
                <w:szCs w:val="28"/>
                <w:lang w:val="vi-VN"/>
              </w:rPr>
              <w:t>Nhận xét thái độ và kết quả làm việc của nhóm.</w:t>
            </w:r>
          </w:p>
          <w:p w:rsidR="00C36751" w:rsidRPr="003B0F10"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 Chốt kiến thức và chuyển dẫn sang mục sau.</w:t>
            </w:r>
          </w:p>
        </w:tc>
        <w:tc>
          <w:tcPr>
            <w:tcW w:w="3515" w:type="dxa"/>
            <w:tcBorders>
              <w:bottom w:val="single" w:sz="4" w:space="0" w:color="auto"/>
            </w:tcBorders>
            <w:shd w:val="clear" w:color="auto" w:fill="auto"/>
          </w:tcPr>
          <w:p w:rsidR="00C36751" w:rsidRPr="002266DA" w:rsidRDefault="00C36751" w:rsidP="00575F3A">
            <w:pPr>
              <w:spacing w:after="0" w:line="240" w:lineRule="auto"/>
              <w:rPr>
                <w:b/>
                <w:bCs/>
                <w:sz w:val="28"/>
                <w:szCs w:val="28"/>
                <w:lang w:val="vi-VN"/>
              </w:rPr>
            </w:pPr>
            <w:r w:rsidRPr="002266DA">
              <w:rPr>
                <w:b/>
                <w:bCs/>
                <w:sz w:val="28"/>
                <w:szCs w:val="28"/>
                <w:lang w:val="vi-VN"/>
              </w:rPr>
              <w:lastRenderedPageBreak/>
              <w:t>c) Con người trên trái đất</w:t>
            </w:r>
          </w:p>
          <w:p w:rsidR="00C36751" w:rsidRPr="002266DA" w:rsidRDefault="00C36751" w:rsidP="00575F3A">
            <w:pPr>
              <w:spacing w:after="0" w:line="240" w:lineRule="auto"/>
              <w:rPr>
                <w:bCs/>
                <w:sz w:val="28"/>
                <w:szCs w:val="28"/>
                <w:lang w:val="vi-VN"/>
              </w:rPr>
            </w:pPr>
            <w:r w:rsidRPr="002266DA">
              <w:rPr>
                <w:bCs/>
                <w:sz w:val="28"/>
                <w:szCs w:val="28"/>
                <w:lang w:val="vi-VN"/>
              </w:rPr>
              <w:t>- Tác giả xuất phát từ góc nhìn sinh học.</w:t>
            </w:r>
          </w:p>
          <w:p w:rsidR="00C36751" w:rsidRPr="002266DA" w:rsidRDefault="00C36751" w:rsidP="00575F3A">
            <w:pPr>
              <w:spacing w:after="0" w:line="240" w:lineRule="auto"/>
              <w:rPr>
                <w:bCs/>
                <w:sz w:val="28"/>
                <w:szCs w:val="28"/>
                <w:lang w:val="vi-VN"/>
              </w:rPr>
            </w:pPr>
            <w:r w:rsidRPr="002266DA">
              <w:rPr>
                <w:bCs/>
                <w:sz w:val="28"/>
                <w:szCs w:val="28"/>
                <w:lang w:val="vi-VN"/>
              </w:rPr>
              <w:lastRenderedPageBreak/>
              <w:t>- Con người là động vật bậc cao, có bộ não và thần kinh phát triển nhất, có ý thức, có tình cảm có ngôn ngữ, biết tổ chức cuộc sống theo hướng tích cực.</w:t>
            </w:r>
          </w:p>
          <w:p w:rsidR="00C36751" w:rsidRPr="002266DA" w:rsidRDefault="00C36751" w:rsidP="00575F3A">
            <w:pPr>
              <w:spacing w:after="0" w:line="240" w:lineRule="auto"/>
              <w:rPr>
                <w:bCs/>
                <w:sz w:val="28"/>
                <w:szCs w:val="28"/>
                <w:lang w:val="vi-VN"/>
              </w:rPr>
            </w:pPr>
            <w:r w:rsidRPr="002266DA">
              <w:rPr>
                <w:bCs/>
                <w:sz w:val="28"/>
                <w:szCs w:val="28"/>
                <w:lang w:val="vi-VN"/>
              </w:rPr>
              <w:t>- Con người cải tạo lại trái đất khiến cho nó người hơn, thân thiện hơn.</w:t>
            </w:r>
          </w:p>
          <w:p w:rsidR="00C36751" w:rsidRPr="002266DA" w:rsidRDefault="00C36751" w:rsidP="00575F3A">
            <w:pPr>
              <w:spacing w:after="0" w:line="240" w:lineRule="auto"/>
              <w:rPr>
                <w:b/>
                <w:bCs/>
                <w:sz w:val="28"/>
                <w:szCs w:val="28"/>
                <w:lang w:val="vi-VN"/>
              </w:rPr>
            </w:pPr>
            <w:r w:rsidRPr="002266DA">
              <w:rPr>
                <w:bCs/>
                <w:sz w:val="28"/>
                <w:szCs w:val="28"/>
                <w:lang w:val="vi-VN"/>
              </w:rPr>
              <w:t>- Con người khai thác thiên nhiên bừa bãi gây ảnh hưởng xấu đến quá trình tồn tại và phát triển của sự sống trên trái đất.</w:t>
            </w:r>
          </w:p>
        </w:tc>
      </w:tr>
      <w:tr w:rsidR="00C36751" w:rsidRPr="00ED5B89" w:rsidTr="00575F3A">
        <w:trPr>
          <w:trHeight w:val="405"/>
        </w:trPr>
        <w:tc>
          <w:tcPr>
            <w:tcW w:w="9322" w:type="dxa"/>
            <w:gridSpan w:val="3"/>
            <w:shd w:val="clear" w:color="auto" w:fill="auto"/>
          </w:tcPr>
          <w:p w:rsidR="009F10D7" w:rsidRPr="003B0F10" w:rsidRDefault="009F10D7" w:rsidP="009F10D7">
            <w:pPr>
              <w:tabs>
                <w:tab w:val="left" w:pos="3217"/>
                <w:tab w:val="center" w:pos="4553"/>
              </w:tabs>
              <w:spacing w:after="0" w:line="240" w:lineRule="auto"/>
              <w:rPr>
                <w:b/>
                <w:bCs/>
                <w:sz w:val="28"/>
                <w:szCs w:val="28"/>
                <w:lang w:val="vi-VN"/>
              </w:rPr>
            </w:pPr>
            <w:r w:rsidRPr="003B0F10">
              <w:rPr>
                <w:b/>
                <w:bCs/>
                <w:sz w:val="28"/>
                <w:szCs w:val="28"/>
                <w:lang w:val="vi-VN"/>
              </w:rPr>
              <w:lastRenderedPageBreak/>
              <w:t>NS :</w:t>
            </w:r>
          </w:p>
          <w:p w:rsidR="009F10D7" w:rsidRPr="003B0F10" w:rsidRDefault="009F10D7" w:rsidP="009F10D7">
            <w:pPr>
              <w:tabs>
                <w:tab w:val="left" w:pos="3217"/>
                <w:tab w:val="center" w:pos="4553"/>
              </w:tabs>
              <w:spacing w:after="0" w:line="240" w:lineRule="auto"/>
              <w:rPr>
                <w:b/>
                <w:bCs/>
                <w:sz w:val="28"/>
                <w:szCs w:val="28"/>
                <w:lang w:val="vi-VN"/>
              </w:rPr>
            </w:pPr>
            <w:r w:rsidRPr="003B0F10">
              <w:rPr>
                <w:b/>
                <w:bCs/>
                <w:sz w:val="28"/>
                <w:szCs w:val="28"/>
                <w:lang w:val="vi-VN"/>
              </w:rPr>
              <w:t>ND:</w:t>
            </w:r>
          </w:p>
          <w:p w:rsidR="00C36751" w:rsidRPr="003B0F10" w:rsidRDefault="00C36751" w:rsidP="009F10D7">
            <w:pPr>
              <w:rPr>
                <w:b/>
                <w:bCs/>
                <w:sz w:val="28"/>
                <w:szCs w:val="28"/>
                <w:lang w:val="vi-VN"/>
              </w:rPr>
            </w:pPr>
            <w:r w:rsidRPr="003B0F10">
              <w:rPr>
                <w:b/>
                <w:bCs/>
                <w:sz w:val="28"/>
                <w:szCs w:val="28"/>
                <w:lang w:val="vi-VN"/>
              </w:rPr>
              <w:t>Dự kiế</w:t>
            </w:r>
            <w:r w:rsidR="000252C3" w:rsidRPr="003B0F10">
              <w:rPr>
                <w:b/>
                <w:bCs/>
                <w:sz w:val="28"/>
                <w:szCs w:val="28"/>
                <w:lang w:val="vi-VN"/>
              </w:rPr>
              <w:t>n Tiết :</w:t>
            </w:r>
            <w:r w:rsidRPr="003B0F10">
              <w:rPr>
                <w:b/>
                <w:bCs/>
                <w:sz w:val="28"/>
                <w:szCs w:val="28"/>
                <w:lang w:val="vi-VN"/>
              </w:rPr>
              <w:t xml:space="preserve"> 117</w:t>
            </w:r>
          </w:p>
          <w:p w:rsidR="00C36751" w:rsidRPr="002266DA" w:rsidRDefault="00C36751" w:rsidP="00575F3A">
            <w:pPr>
              <w:jc w:val="center"/>
              <w:rPr>
                <w:b/>
                <w:sz w:val="28"/>
                <w:szCs w:val="28"/>
                <w:lang w:val="vi-VN"/>
              </w:rPr>
            </w:pPr>
            <w:r w:rsidRPr="002266DA">
              <w:rPr>
                <w:b/>
                <w:bCs/>
                <w:sz w:val="28"/>
                <w:szCs w:val="28"/>
                <w:lang w:val="vi-VN"/>
              </w:rPr>
              <w:t xml:space="preserve">3) </w:t>
            </w:r>
            <w:r w:rsidRPr="002266DA">
              <w:rPr>
                <w:b/>
                <w:sz w:val="28"/>
                <w:szCs w:val="28"/>
                <w:lang w:val="vi-VN"/>
              </w:rPr>
              <w:t>Thực trạng của trái đất.</w:t>
            </w:r>
          </w:p>
        </w:tc>
      </w:tr>
      <w:tr w:rsidR="00C36751" w:rsidRPr="00ED5B89" w:rsidTr="00575F3A">
        <w:trPr>
          <w:trHeight w:val="405"/>
        </w:trPr>
        <w:tc>
          <w:tcPr>
            <w:tcW w:w="5015" w:type="dxa"/>
            <w:shd w:val="clear" w:color="auto" w:fill="auto"/>
          </w:tcPr>
          <w:p w:rsidR="00C36751" w:rsidRPr="003B0F10" w:rsidRDefault="00C36751" w:rsidP="00575F3A">
            <w:pPr>
              <w:widowControl w:val="0"/>
              <w:autoSpaceDE w:val="0"/>
              <w:autoSpaceDN w:val="0"/>
              <w:spacing w:after="0" w:line="240" w:lineRule="auto"/>
              <w:jc w:val="both"/>
              <w:rPr>
                <w:b/>
                <w:sz w:val="28"/>
                <w:szCs w:val="28"/>
                <w:lang w:val="vi-VN"/>
              </w:rPr>
            </w:pPr>
            <w:r w:rsidRPr="003B0F10">
              <w:rPr>
                <w:b/>
                <w:sz w:val="28"/>
                <w:szCs w:val="28"/>
                <w:lang w:val="vi-VN"/>
              </w:rPr>
              <w:t>B1: Chuyển giao nhiệm vụ (GV)</w:t>
            </w:r>
          </w:p>
          <w:p w:rsidR="00C36751" w:rsidRPr="003B0F10" w:rsidRDefault="00C36751" w:rsidP="00575F3A">
            <w:pPr>
              <w:widowControl w:val="0"/>
              <w:autoSpaceDE w:val="0"/>
              <w:autoSpaceDN w:val="0"/>
              <w:spacing w:after="0" w:line="240" w:lineRule="auto"/>
              <w:jc w:val="both"/>
              <w:rPr>
                <w:sz w:val="28"/>
                <w:szCs w:val="28"/>
                <w:lang w:val="vi-VN"/>
              </w:rPr>
            </w:pPr>
            <w:r w:rsidRPr="003B0F10">
              <w:rPr>
                <w:sz w:val="28"/>
                <w:szCs w:val="28"/>
                <w:lang w:val="vi-VN"/>
              </w:rPr>
              <w:t>- GV hỏi học sinh.</w:t>
            </w:r>
          </w:p>
          <w:p w:rsidR="00C36751" w:rsidRPr="003B0F10" w:rsidRDefault="00C36751" w:rsidP="00575F3A">
            <w:pPr>
              <w:widowControl w:val="0"/>
              <w:autoSpaceDE w:val="0"/>
              <w:autoSpaceDN w:val="0"/>
              <w:spacing w:after="0" w:line="240" w:lineRule="auto"/>
              <w:jc w:val="both"/>
              <w:rPr>
                <w:i/>
                <w:iCs/>
                <w:sz w:val="28"/>
                <w:szCs w:val="28"/>
                <w:lang w:val="vi-VN"/>
              </w:rPr>
            </w:pPr>
            <w:r w:rsidRPr="003B0F10">
              <w:rPr>
                <w:i/>
                <w:iCs/>
                <w:sz w:val="28"/>
                <w:szCs w:val="28"/>
                <w:lang w:val="vi-VN"/>
              </w:rPr>
              <w:t>? Hiện tại trái đất của chúng ta đang từng ngày từng giờ bị tổn thương như thế nào?</w:t>
            </w:r>
          </w:p>
          <w:p w:rsidR="00C36751" w:rsidRPr="003B0F10" w:rsidRDefault="00C36751" w:rsidP="00575F3A">
            <w:pPr>
              <w:widowControl w:val="0"/>
              <w:autoSpaceDE w:val="0"/>
              <w:autoSpaceDN w:val="0"/>
              <w:spacing w:after="0" w:line="240" w:lineRule="auto"/>
              <w:jc w:val="both"/>
              <w:rPr>
                <w:i/>
                <w:iCs/>
                <w:sz w:val="28"/>
                <w:szCs w:val="28"/>
                <w:lang w:val="vi-VN"/>
              </w:rPr>
            </w:pPr>
            <w:r w:rsidRPr="003B0F10">
              <w:rPr>
                <w:i/>
                <w:iCs/>
                <w:sz w:val="28"/>
                <w:szCs w:val="28"/>
                <w:lang w:val="vi-VN"/>
              </w:rPr>
              <w:t xml:space="preserve">? Vì sao trái đất lại bị tổn thương như vậy? </w:t>
            </w:r>
          </w:p>
          <w:p w:rsidR="00C36751" w:rsidRPr="003B0F10" w:rsidRDefault="00C36751" w:rsidP="00575F3A">
            <w:pPr>
              <w:widowControl w:val="0"/>
              <w:autoSpaceDE w:val="0"/>
              <w:autoSpaceDN w:val="0"/>
              <w:spacing w:after="0" w:line="240" w:lineRule="auto"/>
              <w:jc w:val="both"/>
              <w:rPr>
                <w:i/>
                <w:iCs/>
                <w:sz w:val="28"/>
                <w:szCs w:val="28"/>
                <w:lang w:val="vi-VN"/>
              </w:rPr>
            </w:pPr>
            <w:r w:rsidRPr="003B0F10">
              <w:rPr>
                <w:i/>
                <w:iCs/>
                <w:sz w:val="28"/>
                <w:szCs w:val="28"/>
                <w:lang w:val="vi-VN"/>
              </w:rPr>
              <w:t xml:space="preserve">? Câu hỏi cuối cùng của văn bản: “Trái </w:t>
            </w:r>
            <w:r w:rsidRPr="003B0F10">
              <w:rPr>
                <w:i/>
                <w:iCs/>
                <w:sz w:val="28"/>
                <w:szCs w:val="28"/>
                <w:lang w:val="vi-VN"/>
              </w:rPr>
              <w:lastRenderedPageBreak/>
              <w:t>đất có thể chịu đựng đến bào giờ” có ý nghĩa gì?</w:t>
            </w:r>
          </w:p>
          <w:p w:rsidR="00C36751" w:rsidRPr="003B0F10" w:rsidRDefault="00C36751" w:rsidP="00575F3A">
            <w:pPr>
              <w:spacing w:line="240" w:lineRule="auto"/>
              <w:jc w:val="both"/>
              <w:rPr>
                <w:b/>
                <w:sz w:val="28"/>
                <w:szCs w:val="28"/>
                <w:lang w:val="vi-VN"/>
              </w:rPr>
            </w:pPr>
            <w:r w:rsidRPr="003B0F10">
              <w:rPr>
                <w:b/>
                <w:sz w:val="28"/>
                <w:szCs w:val="28"/>
                <w:lang w:val="vi-VN"/>
              </w:rPr>
              <w:t>B2: Thực hiện nhiệm vụ</w:t>
            </w:r>
          </w:p>
          <w:p w:rsidR="00C36751" w:rsidRPr="003B0F10" w:rsidRDefault="00C36751" w:rsidP="00575F3A">
            <w:pPr>
              <w:spacing w:line="240" w:lineRule="auto"/>
              <w:jc w:val="both"/>
              <w:rPr>
                <w:sz w:val="28"/>
                <w:szCs w:val="28"/>
                <w:lang w:val="vi-VN"/>
              </w:rPr>
            </w:pPr>
            <w:r w:rsidRPr="003B0F10">
              <w:rPr>
                <w:sz w:val="28"/>
                <w:szCs w:val="28"/>
                <w:lang w:val="vi-VN"/>
              </w:rPr>
              <w:t>- HS nghe lĩnh hội suy nghĩ để trả lời</w:t>
            </w:r>
          </w:p>
          <w:p w:rsidR="00C36751" w:rsidRPr="002266DA" w:rsidRDefault="00C36751" w:rsidP="00575F3A">
            <w:pPr>
              <w:widowControl w:val="0"/>
              <w:autoSpaceDE w:val="0"/>
              <w:autoSpaceDN w:val="0"/>
              <w:spacing w:after="0" w:line="240" w:lineRule="auto"/>
              <w:jc w:val="both"/>
              <w:rPr>
                <w:b/>
                <w:sz w:val="28"/>
                <w:szCs w:val="28"/>
                <w:lang w:val="vi-VN"/>
              </w:rPr>
            </w:pPr>
            <w:r w:rsidRPr="003B0F10">
              <w:rPr>
                <w:b/>
                <w:sz w:val="28"/>
                <w:szCs w:val="28"/>
                <w:lang w:val="vi-VN"/>
              </w:rPr>
              <w:t xml:space="preserve">B3: Báo cáo, </w:t>
            </w:r>
            <w:r w:rsidRPr="002266DA">
              <w:rPr>
                <w:b/>
                <w:sz w:val="28"/>
                <w:szCs w:val="28"/>
                <w:lang w:val="vi-VN"/>
              </w:rPr>
              <w:t>kết quả</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GV:</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xml:space="preserve">- Yêu cầu HS trả lời câu hỏi, nhận xét, đánh giá. </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Hướng dẫn HS trình bày (nếu cần).</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 xml:space="preserve">HS: </w:t>
            </w:r>
          </w:p>
          <w:p w:rsidR="00C36751" w:rsidRPr="002266DA" w:rsidRDefault="00C36751" w:rsidP="00575F3A">
            <w:pPr>
              <w:spacing w:line="240" w:lineRule="auto"/>
              <w:jc w:val="both"/>
              <w:rPr>
                <w:sz w:val="28"/>
                <w:szCs w:val="28"/>
                <w:lang w:val="vi-VN"/>
              </w:rPr>
            </w:pPr>
            <w:r w:rsidRPr="002266DA">
              <w:rPr>
                <w:sz w:val="28"/>
                <w:szCs w:val="28"/>
                <w:lang w:val="vi-VN"/>
              </w:rPr>
              <w:t>- Theo dõi, nhận xét và bổ sung (nếu cần) cho bạn.</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B4: Kết luận, nhận định (GV)</w:t>
            </w:r>
          </w:p>
          <w:p w:rsidR="00C36751" w:rsidRPr="002266DA"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w:t>
            </w:r>
            <w:r w:rsidRPr="002266DA">
              <w:rPr>
                <w:b/>
                <w:sz w:val="28"/>
                <w:szCs w:val="28"/>
                <w:lang w:val="vi-VN"/>
              </w:rPr>
              <w:t xml:space="preserve"> </w:t>
            </w:r>
            <w:r w:rsidRPr="002266DA">
              <w:rPr>
                <w:bCs/>
                <w:sz w:val="28"/>
                <w:szCs w:val="28"/>
                <w:lang w:val="vi-VN"/>
              </w:rPr>
              <w:t>Nhận xét thái độ của học sinh</w:t>
            </w:r>
          </w:p>
          <w:p w:rsidR="00C36751" w:rsidRPr="002266DA"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 Chốt kiến thức và chuyển dẫn sang mục sau.</w:t>
            </w:r>
          </w:p>
        </w:tc>
        <w:tc>
          <w:tcPr>
            <w:tcW w:w="4307" w:type="dxa"/>
            <w:gridSpan w:val="2"/>
            <w:shd w:val="clear" w:color="auto" w:fill="auto"/>
          </w:tcPr>
          <w:p w:rsidR="00C36751" w:rsidRPr="002266DA" w:rsidRDefault="00C36751" w:rsidP="00575F3A">
            <w:pPr>
              <w:spacing w:line="240" w:lineRule="auto"/>
              <w:jc w:val="both"/>
              <w:rPr>
                <w:sz w:val="28"/>
                <w:szCs w:val="28"/>
                <w:lang w:val="vi-VN"/>
              </w:rPr>
            </w:pPr>
            <w:r w:rsidRPr="002266DA">
              <w:rPr>
                <w:sz w:val="28"/>
                <w:szCs w:val="28"/>
                <w:lang w:val="vi-VN"/>
              </w:rPr>
              <w:lastRenderedPageBreak/>
              <w:t>- Hiện tại, Trái Đất đang bị tổn thương bởi nhiều hành động vô ý thức, bất chấp của con người.</w:t>
            </w:r>
          </w:p>
          <w:p w:rsidR="00C36751" w:rsidRPr="002266DA" w:rsidRDefault="00C36751" w:rsidP="00575F3A">
            <w:pPr>
              <w:spacing w:line="240" w:lineRule="auto"/>
              <w:jc w:val="both"/>
              <w:rPr>
                <w:sz w:val="28"/>
                <w:szCs w:val="28"/>
                <w:lang w:val="vi-VN"/>
              </w:rPr>
            </w:pPr>
            <w:r w:rsidRPr="002266DA">
              <w:rPr>
                <w:sz w:val="28"/>
                <w:szCs w:val="28"/>
                <w:lang w:val="vi-VN"/>
              </w:rPr>
              <w:t xml:space="preserve">- Hậu quả: Hoang mạc xâm lấn, động vật tuyệt chủng, rác thải ngập tràn, khí hậu nóng dần, nước biển </w:t>
            </w:r>
            <w:r w:rsidRPr="002266DA">
              <w:rPr>
                <w:sz w:val="28"/>
                <w:szCs w:val="28"/>
                <w:lang w:val="vi-VN"/>
              </w:rPr>
              <w:lastRenderedPageBreak/>
              <w:t>dâng nhấm chìm nhiều thành phố, cánh đồng, tầng ô-dôn thủng, ô nhiễm, đe dọa sự sống muốn loài.</w:t>
            </w:r>
          </w:p>
          <w:p w:rsidR="00C36751" w:rsidRPr="002266DA" w:rsidRDefault="00C36751" w:rsidP="00575F3A">
            <w:pPr>
              <w:spacing w:line="240" w:lineRule="auto"/>
              <w:jc w:val="both"/>
              <w:rPr>
                <w:sz w:val="28"/>
                <w:szCs w:val="28"/>
                <w:lang w:val="vi-VN"/>
              </w:rPr>
            </w:pPr>
            <w:r w:rsidRPr="002266DA">
              <w:rPr>
                <w:sz w:val="28"/>
                <w:szCs w:val="28"/>
                <w:lang w:val="vi-VN"/>
              </w:rPr>
              <w:t>- Câu hỏi nhức nhối: Trái Đất có thể chịu đựng đến bao giờ? Con người đứng trước thách thức lớn.</w:t>
            </w:r>
          </w:p>
          <w:p w:rsidR="00C36751" w:rsidRPr="002266DA" w:rsidRDefault="00C36751" w:rsidP="00575F3A">
            <w:pPr>
              <w:spacing w:line="240" w:lineRule="auto"/>
              <w:jc w:val="both"/>
              <w:rPr>
                <w:b/>
                <w:bCs/>
                <w:sz w:val="28"/>
                <w:szCs w:val="28"/>
                <w:lang w:val="vi-VN"/>
              </w:rPr>
            </w:pPr>
          </w:p>
        </w:tc>
      </w:tr>
      <w:tr w:rsidR="00C36751" w:rsidRPr="002266DA" w:rsidTr="00575F3A">
        <w:trPr>
          <w:trHeight w:val="399"/>
        </w:trPr>
        <w:tc>
          <w:tcPr>
            <w:tcW w:w="9322" w:type="dxa"/>
            <w:gridSpan w:val="3"/>
            <w:shd w:val="clear" w:color="auto" w:fill="auto"/>
          </w:tcPr>
          <w:p w:rsidR="00C36751" w:rsidRPr="002266DA" w:rsidRDefault="00C36751" w:rsidP="00575F3A">
            <w:pPr>
              <w:spacing w:line="240" w:lineRule="auto"/>
              <w:jc w:val="center"/>
              <w:rPr>
                <w:b/>
                <w:bCs/>
                <w:sz w:val="28"/>
                <w:szCs w:val="28"/>
              </w:rPr>
            </w:pPr>
            <w:r w:rsidRPr="002266DA">
              <w:rPr>
                <w:b/>
                <w:bCs/>
                <w:sz w:val="28"/>
                <w:szCs w:val="28"/>
              </w:rPr>
              <w:lastRenderedPageBreak/>
              <w:t>III. TỔNG KẾT</w:t>
            </w:r>
          </w:p>
        </w:tc>
      </w:tr>
      <w:tr w:rsidR="00C36751" w:rsidRPr="00ED5B89" w:rsidTr="00575F3A">
        <w:trPr>
          <w:trHeight w:val="399"/>
        </w:trPr>
        <w:tc>
          <w:tcPr>
            <w:tcW w:w="5807" w:type="dxa"/>
            <w:gridSpan w:val="2"/>
            <w:shd w:val="clear" w:color="auto" w:fill="auto"/>
          </w:tcPr>
          <w:p w:rsidR="00C36751" w:rsidRPr="002266DA" w:rsidRDefault="00C36751" w:rsidP="00575F3A">
            <w:pPr>
              <w:widowControl w:val="0"/>
              <w:autoSpaceDE w:val="0"/>
              <w:autoSpaceDN w:val="0"/>
              <w:spacing w:after="0" w:line="240" w:lineRule="auto"/>
              <w:rPr>
                <w:b/>
                <w:sz w:val="28"/>
                <w:szCs w:val="28"/>
              </w:rPr>
            </w:pPr>
            <w:r w:rsidRPr="002266DA">
              <w:rPr>
                <w:b/>
                <w:sz w:val="28"/>
                <w:szCs w:val="28"/>
              </w:rPr>
              <w:t>B1: Chuyển giao nhiệm vụ (GV)</w:t>
            </w:r>
          </w:p>
          <w:p w:rsidR="00C36751" w:rsidRPr="002266DA" w:rsidRDefault="00C36751" w:rsidP="00575F3A">
            <w:pPr>
              <w:widowControl w:val="0"/>
              <w:tabs>
                <w:tab w:val="left" w:pos="270"/>
              </w:tabs>
              <w:autoSpaceDE w:val="0"/>
              <w:autoSpaceDN w:val="0"/>
              <w:spacing w:after="0" w:line="240" w:lineRule="auto"/>
              <w:rPr>
                <w:sz w:val="28"/>
                <w:szCs w:val="28"/>
              </w:rPr>
            </w:pPr>
            <w:r w:rsidRPr="002266DA">
              <w:rPr>
                <w:sz w:val="28"/>
                <w:szCs w:val="28"/>
                <w:lang w:val="vi-VN"/>
              </w:rPr>
              <w:t xml:space="preserve">- </w:t>
            </w:r>
            <w:r w:rsidRPr="002266DA">
              <w:rPr>
                <w:sz w:val="28"/>
                <w:szCs w:val="28"/>
              </w:rPr>
              <w:t>Chia nhóm lớp theo</w:t>
            </w:r>
            <w:r w:rsidRPr="002266DA">
              <w:rPr>
                <w:spacing w:val="1"/>
                <w:sz w:val="28"/>
                <w:szCs w:val="28"/>
              </w:rPr>
              <w:t xml:space="preserve"> </w:t>
            </w:r>
            <w:r w:rsidRPr="002266DA">
              <w:rPr>
                <w:sz w:val="28"/>
                <w:szCs w:val="28"/>
              </w:rPr>
              <w:t>bàn</w:t>
            </w:r>
            <w:r w:rsidRPr="002266DA">
              <w:rPr>
                <w:sz w:val="28"/>
                <w:szCs w:val="28"/>
                <w:lang w:val="vi-VN"/>
              </w:rPr>
              <w:t xml:space="preserve"> </w:t>
            </w:r>
          </w:p>
          <w:p w:rsidR="00C36751" w:rsidRPr="002266DA" w:rsidRDefault="00C36751" w:rsidP="00575F3A">
            <w:pPr>
              <w:widowControl w:val="0"/>
              <w:tabs>
                <w:tab w:val="left" w:pos="270"/>
              </w:tabs>
              <w:autoSpaceDE w:val="0"/>
              <w:autoSpaceDN w:val="0"/>
              <w:spacing w:after="0" w:line="240" w:lineRule="auto"/>
              <w:rPr>
                <w:sz w:val="28"/>
                <w:szCs w:val="28"/>
              </w:rPr>
            </w:pPr>
            <w:r w:rsidRPr="002266DA">
              <w:rPr>
                <w:sz w:val="28"/>
                <w:szCs w:val="28"/>
                <w:lang w:val="vi-VN"/>
              </w:rPr>
              <w:t xml:space="preserve">- </w:t>
            </w:r>
            <w:r w:rsidRPr="002266DA">
              <w:rPr>
                <w:sz w:val="28"/>
                <w:szCs w:val="28"/>
              </w:rPr>
              <w:t>Phát phiếu học tập số</w:t>
            </w:r>
            <w:r w:rsidRPr="002266DA">
              <w:rPr>
                <w:spacing w:val="2"/>
                <w:sz w:val="28"/>
                <w:szCs w:val="28"/>
              </w:rPr>
              <w:t xml:space="preserve"> </w:t>
            </w:r>
            <w:r w:rsidRPr="002266DA">
              <w:rPr>
                <w:sz w:val="28"/>
                <w:szCs w:val="28"/>
              </w:rPr>
              <w:t>4</w:t>
            </w:r>
          </w:p>
          <w:p w:rsidR="00C36751" w:rsidRPr="002266DA" w:rsidRDefault="00C36751" w:rsidP="00575F3A">
            <w:pPr>
              <w:widowControl w:val="0"/>
              <w:tabs>
                <w:tab w:val="left" w:pos="270"/>
              </w:tabs>
              <w:autoSpaceDE w:val="0"/>
              <w:autoSpaceDN w:val="0"/>
              <w:spacing w:after="0" w:line="240" w:lineRule="auto"/>
              <w:ind w:left="-50"/>
              <w:rPr>
                <w:sz w:val="28"/>
                <w:szCs w:val="28"/>
              </w:rPr>
            </w:pPr>
            <w:r w:rsidRPr="002266DA">
              <w:rPr>
                <w:sz w:val="28"/>
                <w:szCs w:val="28"/>
                <w:lang w:val="vi-VN"/>
              </w:rPr>
              <w:t xml:space="preserve">- </w:t>
            </w:r>
            <w:r w:rsidRPr="002266DA">
              <w:rPr>
                <w:sz w:val="28"/>
                <w:szCs w:val="28"/>
              </w:rPr>
              <w:t>Giao nhiệm vụ</w:t>
            </w:r>
            <w:r w:rsidRPr="002266DA">
              <w:rPr>
                <w:spacing w:val="2"/>
                <w:sz w:val="28"/>
                <w:szCs w:val="28"/>
              </w:rPr>
              <w:t xml:space="preserve"> </w:t>
            </w:r>
            <w:r w:rsidRPr="002266DA">
              <w:rPr>
                <w:sz w:val="28"/>
                <w:szCs w:val="28"/>
              </w:rPr>
              <w:t>nhóm:</w:t>
            </w:r>
          </w:p>
          <w:p w:rsidR="00C36751" w:rsidRPr="002266DA" w:rsidRDefault="00C36751" w:rsidP="00575F3A">
            <w:pPr>
              <w:widowControl w:val="0"/>
              <w:autoSpaceDE w:val="0"/>
              <w:autoSpaceDN w:val="0"/>
              <w:spacing w:after="0" w:line="240" w:lineRule="auto"/>
              <w:ind w:right="-112"/>
              <w:rPr>
                <w:i/>
                <w:iCs/>
                <w:sz w:val="28"/>
                <w:szCs w:val="28"/>
              </w:rPr>
            </w:pPr>
            <w:r w:rsidRPr="002266DA">
              <w:rPr>
                <w:i/>
                <w:iCs/>
                <w:sz w:val="28"/>
                <w:szCs w:val="28"/>
              </w:rPr>
              <w:t xml:space="preserve">? Nêu những biện pháp nghệ thuật được sử </w:t>
            </w:r>
            <w:r w:rsidRPr="002266DA">
              <w:rPr>
                <w:i/>
                <w:iCs/>
                <w:sz w:val="28"/>
                <w:szCs w:val="28"/>
                <w:lang w:val="vi-VN"/>
              </w:rPr>
              <w:t>d</w:t>
            </w:r>
            <w:r w:rsidRPr="002266DA">
              <w:rPr>
                <w:i/>
                <w:iCs/>
                <w:sz w:val="28"/>
                <w:szCs w:val="28"/>
              </w:rPr>
              <w:t>ụng trong văn bản?</w:t>
            </w:r>
          </w:p>
          <w:p w:rsidR="00C36751" w:rsidRPr="002266DA" w:rsidRDefault="00C36751" w:rsidP="00575F3A">
            <w:pPr>
              <w:widowControl w:val="0"/>
              <w:autoSpaceDE w:val="0"/>
              <w:autoSpaceDN w:val="0"/>
              <w:spacing w:after="0" w:line="240" w:lineRule="auto"/>
              <w:ind w:right="244"/>
              <w:rPr>
                <w:i/>
                <w:iCs/>
                <w:sz w:val="28"/>
                <w:szCs w:val="28"/>
              </w:rPr>
            </w:pPr>
            <w:r w:rsidRPr="002266DA">
              <w:rPr>
                <w:i/>
                <w:iCs/>
                <w:sz w:val="28"/>
                <w:szCs w:val="28"/>
              </w:rPr>
              <w:t>? Nội dung chính của văn bản “Trái đất cái – nôi của sự sống”?</w:t>
            </w:r>
          </w:p>
          <w:p w:rsidR="00C36751" w:rsidRPr="002266DA" w:rsidRDefault="00C36751" w:rsidP="00575F3A">
            <w:pPr>
              <w:widowControl w:val="0"/>
              <w:autoSpaceDE w:val="0"/>
              <w:autoSpaceDN w:val="0"/>
              <w:spacing w:after="0" w:line="240" w:lineRule="auto"/>
              <w:ind w:right="244"/>
              <w:rPr>
                <w:i/>
                <w:iCs/>
                <w:sz w:val="28"/>
                <w:szCs w:val="28"/>
                <w:lang w:val="vi-VN"/>
              </w:rPr>
            </w:pPr>
            <w:r w:rsidRPr="002266DA">
              <w:rPr>
                <w:i/>
                <w:iCs/>
                <w:sz w:val="28"/>
                <w:szCs w:val="28"/>
                <w:lang w:val="vi-VN"/>
              </w:rPr>
              <w:t>? Ý nghĩa của văn bản.</w:t>
            </w:r>
          </w:p>
          <w:p w:rsidR="00C36751" w:rsidRPr="002266DA" w:rsidRDefault="00C36751" w:rsidP="00575F3A">
            <w:pPr>
              <w:widowControl w:val="0"/>
              <w:autoSpaceDE w:val="0"/>
              <w:autoSpaceDN w:val="0"/>
              <w:spacing w:after="0" w:line="240" w:lineRule="auto"/>
              <w:ind w:right="244"/>
              <w:rPr>
                <w:b/>
                <w:bCs/>
                <w:sz w:val="28"/>
                <w:szCs w:val="28"/>
                <w:lang w:val="vi-VN"/>
              </w:rPr>
            </w:pPr>
            <w:r w:rsidRPr="002266DA">
              <w:rPr>
                <w:b/>
                <w:bCs/>
                <w:sz w:val="28"/>
                <w:szCs w:val="28"/>
                <w:lang w:val="vi-VN"/>
              </w:rPr>
              <w:t>B2: Thực hiện nhiệm vụ</w:t>
            </w:r>
          </w:p>
          <w:p w:rsidR="00C36751" w:rsidRPr="002266DA" w:rsidRDefault="00C36751" w:rsidP="00575F3A">
            <w:pPr>
              <w:widowControl w:val="0"/>
              <w:autoSpaceDE w:val="0"/>
              <w:autoSpaceDN w:val="0"/>
              <w:spacing w:after="0" w:line="240" w:lineRule="auto"/>
              <w:ind w:right="3454"/>
              <w:rPr>
                <w:sz w:val="28"/>
                <w:szCs w:val="28"/>
                <w:lang w:val="vi-VN"/>
              </w:rPr>
            </w:pPr>
            <w:r w:rsidRPr="002266DA">
              <w:rPr>
                <w:b/>
                <w:bCs/>
                <w:sz w:val="28"/>
                <w:szCs w:val="28"/>
                <w:lang w:val="vi-VN"/>
              </w:rPr>
              <w:t>HS</w:t>
            </w:r>
            <w:r w:rsidRPr="002266DA">
              <w:rPr>
                <w:sz w:val="28"/>
                <w:szCs w:val="28"/>
                <w:lang w:val="vi-VN"/>
              </w:rPr>
              <w:t>:</w:t>
            </w:r>
          </w:p>
          <w:p w:rsidR="00C36751" w:rsidRPr="002266DA" w:rsidRDefault="00C36751" w:rsidP="00575F3A">
            <w:pPr>
              <w:tabs>
                <w:tab w:val="left" w:pos="270"/>
              </w:tabs>
              <w:spacing w:after="0" w:line="240" w:lineRule="auto"/>
              <w:rPr>
                <w:sz w:val="28"/>
                <w:szCs w:val="28"/>
                <w:lang w:val="vi-VN"/>
              </w:rPr>
            </w:pPr>
            <w:r w:rsidRPr="002266DA">
              <w:rPr>
                <w:sz w:val="28"/>
                <w:szCs w:val="28"/>
                <w:lang w:val="vi-VN"/>
              </w:rPr>
              <w:t>- Suy nghĩ cá nhân 2’ và ghi ra</w:t>
            </w:r>
            <w:r w:rsidRPr="002266DA">
              <w:rPr>
                <w:spacing w:val="6"/>
                <w:sz w:val="28"/>
                <w:szCs w:val="28"/>
                <w:lang w:val="vi-VN"/>
              </w:rPr>
              <w:t xml:space="preserve"> </w:t>
            </w:r>
            <w:r w:rsidRPr="002266DA">
              <w:rPr>
                <w:sz w:val="28"/>
                <w:szCs w:val="28"/>
                <w:lang w:val="vi-VN"/>
              </w:rPr>
              <w:t>giấy.</w:t>
            </w:r>
          </w:p>
          <w:p w:rsidR="00C36751" w:rsidRPr="002266DA" w:rsidRDefault="00C36751" w:rsidP="00575F3A">
            <w:pPr>
              <w:tabs>
                <w:tab w:val="left" w:pos="270"/>
              </w:tabs>
              <w:spacing w:after="0" w:line="240" w:lineRule="auto"/>
              <w:ind w:right="397"/>
              <w:rPr>
                <w:sz w:val="28"/>
                <w:szCs w:val="28"/>
                <w:lang w:val="vi-VN"/>
              </w:rPr>
            </w:pPr>
            <w:r w:rsidRPr="002266DA">
              <w:rPr>
                <w:sz w:val="28"/>
                <w:szCs w:val="28"/>
                <w:lang w:val="vi-VN"/>
              </w:rPr>
              <w:t xml:space="preserve">- Làm việc nhóm 5’ (trao đổi, chia sẻ và </w:t>
            </w:r>
            <w:r w:rsidRPr="002266DA">
              <w:rPr>
                <w:spacing w:val="-3"/>
                <w:sz w:val="28"/>
                <w:szCs w:val="28"/>
                <w:lang w:val="vi-VN"/>
              </w:rPr>
              <w:t xml:space="preserve">đi </w:t>
            </w:r>
            <w:r w:rsidRPr="002266DA">
              <w:rPr>
                <w:sz w:val="28"/>
                <w:szCs w:val="28"/>
                <w:lang w:val="vi-VN"/>
              </w:rPr>
              <w:t>đến thống nhất để hoàn thành phiếu học</w:t>
            </w:r>
            <w:r w:rsidRPr="002266DA">
              <w:rPr>
                <w:spacing w:val="-2"/>
                <w:sz w:val="28"/>
                <w:szCs w:val="28"/>
                <w:lang w:val="vi-VN"/>
              </w:rPr>
              <w:t xml:space="preserve"> </w:t>
            </w:r>
            <w:r w:rsidRPr="002266DA">
              <w:rPr>
                <w:sz w:val="28"/>
                <w:szCs w:val="28"/>
                <w:lang w:val="vi-VN"/>
              </w:rPr>
              <w:t>tập).</w:t>
            </w:r>
          </w:p>
          <w:p w:rsidR="00C36751" w:rsidRPr="002266DA" w:rsidRDefault="00C36751" w:rsidP="00575F3A">
            <w:pPr>
              <w:widowControl w:val="0"/>
              <w:autoSpaceDE w:val="0"/>
              <w:autoSpaceDN w:val="0"/>
              <w:spacing w:after="0" w:line="240" w:lineRule="auto"/>
              <w:ind w:left="-50" w:right="68"/>
              <w:rPr>
                <w:sz w:val="28"/>
                <w:szCs w:val="28"/>
                <w:lang w:val="vi-VN"/>
              </w:rPr>
            </w:pPr>
            <w:r w:rsidRPr="002266DA">
              <w:rPr>
                <w:b/>
                <w:bCs/>
                <w:sz w:val="28"/>
                <w:szCs w:val="28"/>
                <w:lang w:val="vi-VN"/>
              </w:rPr>
              <w:t>GV</w:t>
            </w:r>
            <w:r w:rsidRPr="002266DA">
              <w:rPr>
                <w:sz w:val="28"/>
                <w:szCs w:val="28"/>
                <w:lang w:val="vi-VN"/>
              </w:rPr>
              <w:t xml:space="preserve"> hướng theo dõi, quan sát HS thảo luận nhóm, hỗ</w:t>
            </w:r>
            <w:r w:rsidRPr="002266DA">
              <w:rPr>
                <w:spacing w:val="-12"/>
                <w:sz w:val="28"/>
                <w:szCs w:val="28"/>
                <w:lang w:val="vi-VN"/>
              </w:rPr>
              <w:t xml:space="preserve"> </w:t>
            </w:r>
            <w:r w:rsidRPr="002266DA">
              <w:rPr>
                <w:sz w:val="28"/>
                <w:szCs w:val="28"/>
                <w:lang w:val="vi-VN"/>
              </w:rPr>
              <w:t>trợ (nếu HS gặp khó</w:t>
            </w:r>
            <w:r w:rsidRPr="002266DA">
              <w:rPr>
                <w:spacing w:val="-1"/>
                <w:sz w:val="28"/>
                <w:szCs w:val="28"/>
                <w:lang w:val="vi-VN"/>
              </w:rPr>
              <w:t xml:space="preserve"> </w:t>
            </w:r>
            <w:r w:rsidRPr="002266DA">
              <w:rPr>
                <w:sz w:val="28"/>
                <w:szCs w:val="28"/>
                <w:lang w:val="vi-VN"/>
              </w:rPr>
              <w:t>khăn).</w:t>
            </w:r>
          </w:p>
          <w:p w:rsidR="00C36751" w:rsidRPr="002266DA" w:rsidRDefault="00C36751" w:rsidP="00575F3A">
            <w:pPr>
              <w:widowControl w:val="0"/>
              <w:autoSpaceDE w:val="0"/>
              <w:autoSpaceDN w:val="0"/>
              <w:spacing w:after="0" w:line="240" w:lineRule="auto"/>
              <w:ind w:left="-50" w:right="68"/>
              <w:rPr>
                <w:b/>
                <w:bCs/>
                <w:sz w:val="28"/>
                <w:szCs w:val="28"/>
                <w:lang w:val="vi-VN"/>
              </w:rPr>
            </w:pPr>
            <w:r w:rsidRPr="002266DA">
              <w:rPr>
                <w:b/>
                <w:bCs/>
                <w:sz w:val="28"/>
                <w:szCs w:val="28"/>
                <w:lang w:val="vi-VN"/>
              </w:rPr>
              <w:t xml:space="preserve">B3: </w:t>
            </w:r>
            <w:r w:rsidRPr="002266DA">
              <w:rPr>
                <w:b/>
                <w:sz w:val="28"/>
                <w:szCs w:val="28"/>
                <w:lang w:val="vi-VN"/>
              </w:rPr>
              <w:t>Báo cáo, thảo</w:t>
            </w:r>
            <w:r w:rsidRPr="002266DA">
              <w:rPr>
                <w:b/>
                <w:spacing w:val="-6"/>
                <w:sz w:val="28"/>
                <w:szCs w:val="28"/>
                <w:lang w:val="vi-VN"/>
              </w:rPr>
              <w:t xml:space="preserve"> </w:t>
            </w:r>
            <w:r w:rsidRPr="002266DA">
              <w:rPr>
                <w:b/>
                <w:sz w:val="28"/>
                <w:szCs w:val="28"/>
                <w:lang w:val="vi-VN"/>
              </w:rPr>
              <w:t>luận</w:t>
            </w:r>
          </w:p>
          <w:p w:rsidR="00C36751" w:rsidRPr="002266DA" w:rsidRDefault="00C36751" w:rsidP="00575F3A">
            <w:pPr>
              <w:widowControl w:val="0"/>
              <w:autoSpaceDE w:val="0"/>
              <w:autoSpaceDN w:val="0"/>
              <w:spacing w:after="0" w:line="240" w:lineRule="auto"/>
              <w:rPr>
                <w:sz w:val="28"/>
                <w:szCs w:val="28"/>
                <w:lang w:val="vi-VN"/>
              </w:rPr>
            </w:pPr>
            <w:r w:rsidRPr="002266DA">
              <w:rPr>
                <w:b/>
                <w:bCs/>
                <w:sz w:val="28"/>
                <w:szCs w:val="28"/>
                <w:lang w:val="vi-VN"/>
              </w:rPr>
              <w:t>HS</w:t>
            </w:r>
            <w:r w:rsidRPr="002266DA">
              <w:rPr>
                <w:sz w:val="28"/>
                <w:szCs w:val="28"/>
                <w:lang w:val="vi-VN"/>
              </w:rPr>
              <w:t>:</w:t>
            </w:r>
          </w:p>
          <w:p w:rsidR="00C36751" w:rsidRPr="002266DA" w:rsidRDefault="00C36751" w:rsidP="00575F3A">
            <w:pPr>
              <w:widowControl w:val="0"/>
              <w:tabs>
                <w:tab w:val="left" w:pos="270"/>
              </w:tabs>
              <w:autoSpaceDE w:val="0"/>
              <w:autoSpaceDN w:val="0"/>
              <w:spacing w:after="0" w:line="240" w:lineRule="auto"/>
              <w:ind w:left="-50" w:right="200"/>
              <w:rPr>
                <w:sz w:val="28"/>
                <w:szCs w:val="28"/>
                <w:lang w:val="vi-VN"/>
              </w:rPr>
            </w:pPr>
            <w:r w:rsidRPr="002266DA">
              <w:rPr>
                <w:sz w:val="28"/>
                <w:szCs w:val="28"/>
                <w:lang w:val="vi-VN"/>
              </w:rPr>
              <w:t xml:space="preserve">- Đại diện lên báo cáo kết quả thảo luận nhóm, HS nhóm khác theo dõi, nhận xét </w:t>
            </w:r>
            <w:r w:rsidRPr="002266DA">
              <w:rPr>
                <w:spacing w:val="-3"/>
                <w:sz w:val="28"/>
                <w:szCs w:val="28"/>
                <w:lang w:val="vi-VN"/>
              </w:rPr>
              <w:t xml:space="preserve">và </w:t>
            </w:r>
            <w:r w:rsidRPr="002266DA">
              <w:rPr>
                <w:sz w:val="28"/>
                <w:szCs w:val="28"/>
                <w:lang w:val="vi-VN"/>
              </w:rPr>
              <w:t xml:space="preserve">bổ sung (nếu cần) </w:t>
            </w:r>
            <w:r w:rsidRPr="002266DA">
              <w:rPr>
                <w:spacing w:val="-4"/>
                <w:sz w:val="28"/>
                <w:szCs w:val="28"/>
                <w:lang w:val="vi-VN"/>
              </w:rPr>
              <w:t xml:space="preserve">cho </w:t>
            </w:r>
            <w:r w:rsidRPr="002266DA">
              <w:rPr>
                <w:sz w:val="28"/>
                <w:szCs w:val="28"/>
                <w:lang w:val="vi-VN"/>
              </w:rPr>
              <w:t>nhóm</w:t>
            </w:r>
            <w:r w:rsidRPr="002266DA">
              <w:rPr>
                <w:spacing w:val="1"/>
                <w:sz w:val="28"/>
                <w:szCs w:val="28"/>
                <w:lang w:val="vi-VN"/>
              </w:rPr>
              <w:t xml:space="preserve"> </w:t>
            </w:r>
            <w:r w:rsidRPr="002266DA">
              <w:rPr>
                <w:sz w:val="28"/>
                <w:szCs w:val="28"/>
                <w:lang w:val="vi-VN"/>
              </w:rPr>
              <w:t>bạn.</w:t>
            </w:r>
          </w:p>
          <w:p w:rsidR="00C36751" w:rsidRPr="002266DA" w:rsidRDefault="00C36751" w:rsidP="00575F3A">
            <w:pPr>
              <w:widowControl w:val="0"/>
              <w:autoSpaceDE w:val="0"/>
              <w:autoSpaceDN w:val="0"/>
              <w:spacing w:after="0" w:line="240" w:lineRule="auto"/>
              <w:ind w:right="154"/>
              <w:rPr>
                <w:sz w:val="28"/>
                <w:szCs w:val="28"/>
                <w:lang w:val="vi-VN"/>
              </w:rPr>
            </w:pPr>
            <w:r w:rsidRPr="002266DA">
              <w:rPr>
                <w:b/>
                <w:bCs/>
                <w:sz w:val="28"/>
                <w:szCs w:val="28"/>
                <w:lang w:val="vi-VN"/>
              </w:rPr>
              <w:t>GV</w:t>
            </w:r>
            <w:r w:rsidRPr="002266DA">
              <w:rPr>
                <w:sz w:val="28"/>
                <w:szCs w:val="28"/>
                <w:lang w:val="vi-VN"/>
              </w:rPr>
              <w:t>:</w:t>
            </w:r>
          </w:p>
          <w:p w:rsidR="00C36751" w:rsidRPr="002266DA" w:rsidRDefault="00C36751" w:rsidP="00575F3A">
            <w:pPr>
              <w:widowControl w:val="0"/>
              <w:autoSpaceDE w:val="0"/>
              <w:autoSpaceDN w:val="0"/>
              <w:spacing w:after="0" w:line="240" w:lineRule="auto"/>
              <w:ind w:right="154"/>
              <w:rPr>
                <w:sz w:val="28"/>
                <w:szCs w:val="28"/>
                <w:lang w:val="vi-VN"/>
              </w:rPr>
            </w:pPr>
            <w:r w:rsidRPr="002266DA">
              <w:rPr>
                <w:sz w:val="28"/>
                <w:szCs w:val="28"/>
                <w:lang w:val="vi-VN"/>
              </w:rPr>
              <w:t>- Yêu cầu HS nhận xét, đánh giá chéo giữa các nhóm.</w:t>
            </w:r>
          </w:p>
          <w:p w:rsidR="00C36751" w:rsidRPr="002266DA" w:rsidRDefault="00C36751" w:rsidP="00575F3A">
            <w:pPr>
              <w:widowControl w:val="0"/>
              <w:autoSpaceDE w:val="0"/>
              <w:autoSpaceDN w:val="0"/>
              <w:spacing w:after="0" w:line="240" w:lineRule="auto"/>
              <w:rPr>
                <w:b/>
                <w:sz w:val="28"/>
                <w:szCs w:val="28"/>
                <w:lang w:val="vi-VN"/>
              </w:rPr>
            </w:pPr>
            <w:r w:rsidRPr="002266DA">
              <w:rPr>
                <w:b/>
                <w:sz w:val="28"/>
                <w:szCs w:val="28"/>
                <w:lang w:val="vi-VN"/>
              </w:rPr>
              <w:lastRenderedPageBreak/>
              <w:t>B4: Kết luận, nhận định (GV)</w:t>
            </w:r>
          </w:p>
          <w:p w:rsidR="00C36751" w:rsidRPr="002266DA" w:rsidRDefault="00C36751" w:rsidP="00575F3A">
            <w:pPr>
              <w:widowControl w:val="0"/>
              <w:tabs>
                <w:tab w:val="left" w:pos="270"/>
              </w:tabs>
              <w:autoSpaceDE w:val="0"/>
              <w:autoSpaceDN w:val="0"/>
              <w:spacing w:after="0" w:line="240" w:lineRule="auto"/>
              <w:ind w:left="-50" w:right="313"/>
              <w:rPr>
                <w:spacing w:val="-3"/>
                <w:sz w:val="28"/>
                <w:szCs w:val="28"/>
                <w:lang w:val="vi-VN"/>
              </w:rPr>
            </w:pPr>
            <w:r w:rsidRPr="002266DA">
              <w:rPr>
                <w:sz w:val="28"/>
                <w:szCs w:val="28"/>
                <w:lang w:val="vi-VN"/>
              </w:rPr>
              <w:t>- Nhận xét thái độ và kết quả làm việc của từng nhóm</w:t>
            </w:r>
            <w:r w:rsidRPr="002266DA">
              <w:rPr>
                <w:spacing w:val="-3"/>
                <w:sz w:val="28"/>
                <w:szCs w:val="28"/>
                <w:lang w:val="vi-VN"/>
              </w:rPr>
              <w:t>.</w:t>
            </w:r>
          </w:p>
          <w:p w:rsidR="00C36751" w:rsidRPr="002266DA" w:rsidRDefault="00C36751" w:rsidP="00575F3A">
            <w:pPr>
              <w:widowControl w:val="0"/>
              <w:autoSpaceDE w:val="0"/>
              <w:autoSpaceDN w:val="0"/>
              <w:spacing w:after="0" w:line="240" w:lineRule="auto"/>
              <w:rPr>
                <w:b/>
                <w:sz w:val="28"/>
                <w:szCs w:val="28"/>
                <w:lang w:val="fr-FR"/>
              </w:rPr>
            </w:pPr>
            <w:r w:rsidRPr="002266DA">
              <w:rPr>
                <w:spacing w:val="-3"/>
                <w:sz w:val="28"/>
                <w:szCs w:val="28"/>
                <w:lang w:val="vi-VN"/>
              </w:rPr>
              <w:t xml:space="preserve">- </w:t>
            </w:r>
            <w:r w:rsidRPr="002266DA">
              <w:rPr>
                <w:sz w:val="28"/>
                <w:szCs w:val="28"/>
                <w:lang w:val="fr-FR"/>
              </w:rPr>
              <w:t>Chuyển dẫn sang đề mục</w:t>
            </w:r>
            <w:r w:rsidRPr="002266DA">
              <w:rPr>
                <w:spacing w:val="1"/>
                <w:sz w:val="28"/>
                <w:szCs w:val="28"/>
                <w:lang w:val="fr-FR"/>
              </w:rPr>
              <w:t xml:space="preserve"> </w:t>
            </w:r>
            <w:r w:rsidRPr="002266DA">
              <w:rPr>
                <w:sz w:val="28"/>
                <w:szCs w:val="28"/>
                <w:lang w:val="fr-FR"/>
              </w:rPr>
              <w:t>sau.</w:t>
            </w:r>
          </w:p>
        </w:tc>
        <w:tc>
          <w:tcPr>
            <w:tcW w:w="3515" w:type="dxa"/>
            <w:shd w:val="clear" w:color="auto" w:fill="auto"/>
          </w:tcPr>
          <w:p w:rsidR="00C36751" w:rsidRPr="002266DA" w:rsidRDefault="00C36751" w:rsidP="00575F3A">
            <w:pPr>
              <w:spacing w:line="240" w:lineRule="auto"/>
              <w:jc w:val="both"/>
              <w:rPr>
                <w:sz w:val="28"/>
                <w:szCs w:val="28"/>
                <w:lang w:val="fr-FR"/>
              </w:rPr>
            </w:pPr>
            <w:r w:rsidRPr="002266DA">
              <w:rPr>
                <w:b/>
                <w:bCs/>
                <w:sz w:val="28"/>
                <w:szCs w:val="28"/>
                <w:lang w:val="fr-FR"/>
              </w:rPr>
              <w:lastRenderedPageBreak/>
              <w:t>1. Nghệ thuật</w:t>
            </w:r>
            <w:r w:rsidRPr="002266DA">
              <w:rPr>
                <w:sz w:val="28"/>
                <w:szCs w:val="28"/>
                <w:lang w:val="fr-FR"/>
              </w:rPr>
              <w:t xml:space="preserve"> </w:t>
            </w:r>
          </w:p>
          <w:p w:rsidR="00C36751" w:rsidRPr="002266DA" w:rsidRDefault="00C36751" w:rsidP="00575F3A">
            <w:pPr>
              <w:spacing w:line="240" w:lineRule="auto"/>
              <w:jc w:val="both"/>
              <w:rPr>
                <w:sz w:val="28"/>
                <w:szCs w:val="28"/>
                <w:lang w:val="fr-FR"/>
              </w:rPr>
            </w:pPr>
            <w:r w:rsidRPr="002266DA">
              <w:rPr>
                <w:sz w:val="28"/>
                <w:szCs w:val="28"/>
                <w:lang w:val="fr-FR"/>
              </w:rPr>
              <w:t xml:space="preserve">- Nghệ thuật vừa theo trình tự thời gian vừa theo trình tự nhân quả giữa các phần trong văn bản. Cái trước làm nẩy sinh cho cái sau chúng có quan hệ rằng buộc với nhau </w:t>
            </w:r>
          </w:p>
          <w:p w:rsidR="00C36751" w:rsidRPr="002266DA" w:rsidRDefault="00C36751" w:rsidP="00575F3A">
            <w:pPr>
              <w:spacing w:line="240" w:lineRule="auto"/>
              <w:jc w:val="both"/>
              <w:rPr>
                <w:b/>
                <w:bCs/>
                <w:sz w:val="28"/>
                <w:szCs w:val="28"/>
                <w:lang w:val="fr-FR"/>
              </w:rPr>
            </w:pPr>
            <w:r w:rsidRPr="002266DA">
              <w:rPr>
                <w:b/>
                <w:bCs/>
                <w:sz w:val="28"/>
                <w:szCs w:val="28"/>
                <w:lang w:val="fr-FR"/>
              </w:rPr>
              <w:t>2. Nội dung</w:t>
            </w:r>
          </w:p>
          <w:p w:rsidR="00C36751" w:rsidRPr="002266DA" w:rsidRDefault="00C36751" w:rsidP="00575F3A">
            <w:pPr>
              <w:spacing w:line="240" w:lineRule="auto"/>
              <w:jc w:val="both"/>
              <w:rPr>
                <w:bCs/>
                <w:sz w:val="28"/>
                <w:szCs w:val="28"/>
                <w:lang w:val="fr-FR"/>
              </w:rPr>
            </w:pPr>
            <w:r w:rsidRPr="002266DA">
              <w:rPr>
                <w:bCs/>
                <w:sz w:val="28"/>
                <w:szCs w:val="28"/>
                <w:lang w:val="fr-FR"/>
              </w:rPr>
              <w:t>Trái đất là cái nôi của sự sống con người phải biết bảo vệ trái đất. Bảo trái đất là bảo vệ sự sống của chính mình.</w:t>
            </w:r>
          </w:p>
          <w:p w:rsidR="00C36751" w:rsidRPr="002266DA" w:rsidRDefault="00C36751" w:rsidP="00575F3A">
            <w:pPr>
              <w:spacing w:line="240" w:lineRule="auto"/>
              <w:jc w:val="both"/>
              <w:rPr>
                <w:b/>
                <w:bCs/>
                <w:sz w:val="28"/>
                <w:szCs w:val="28"/>
                <w:lang w:val="fr-FR"/>
              </w:rPr>
            </w:pPr>
            <w:r w:rsidRPr="002266DA">
              <w:rPr>
                <w:b/>
                <w:bCs/>
                <w:sz w:val="28"/>
                <w:szCs w:val="28"/>
                <w:lang w:val="fr-FR"/>
              </w:rPr>
              <w:t>3. Ý nghĩa</w:t>
            </w:r>
          </w:p>
          <w:p w:rsidR="00C36751" w:rsidRPr="002266DA" w:rsidRDefault="00C36751" w:rsidP="00575F3A">
            <w:pPr>
              <w:spacing w:line="240" w:lineRule="auto"/>
              <w:jc w:val="both"/>
              <w:rPr>
                <w:sz w:val="28"/>
                <w:szCs w:val="28"/>
                <w:lang w:val="fr-FR"/>
              </w:rPr>
            </w:pPr>
            <w:r w:rsidRPr="002266DA">
              <w:rPr>
                <w:sz w:val="28"/>
                <w:szCs w:val="28"/>
                <w:lang w:val="fr-FR"/>
              </w:rPr>
              <w:t>Kêu gọi mọi người luôn phải có ý thức bảo vệ trái đất.</w:t>
            </w:r>
          </w:p>
          <w:p w:rsidR="00C36751" w:rsidRPr="002266DA" w:rsidRDefault="00C36751" w:rsidP="00575F3A">
            <w:pPr>
              <w:spacing w:line="240" w:lineRule="auto"/>
              <w:jc w:val="both"/>
              <w:rPr>
                <w:bCs/>
                <w:sz w:val="28"/>
                <w:szCs w:val="28"/>
                <w:lang w:val="fr-FR"/>
              </w:rPr>
            </w:pPr>
          </w:p>
        </w:tc>
      </w:tr>
    </w:tbl>
    <w:p w:rsidR="00C36751" w:rsidRPr="002266DA" w:rsidRDefault="00C36751" w:rsidP="00C36751">
      <w:pPr>
        <w:spacing w:after="0"/>
        <w:jc w:val="both"/>
        <w:rPr>
          <w:b/>
          <w:bCs/>
          <w:sz w:val="28"/>
          <w:szCs w:val="28"/>
          <w:lang w:val="fr-FR"/>
        </w:rPr>
      </w:pPr>
      <w:r w:rsidRPr="002266DA">
        <w:rPr>
          <w:b/>
          <w:bCs/>
          <w:sz w:val="28"/>
          <w:szCs w:val="28"/>
          <w:lang w:val="fr-FR"/>
        </w:rPr>
        <w:lastRenderedPageBreak/>
        <w:t>3.3. Viết kết nối với đọc</w:t>
      </w:r>
    </w:p>
    <w:p w:rsidR="00C36751" w:rsidRPr="002266DA" w:rsidRDefault="00C36751" w:rsidP="00C36751">
      <w:pPr>
        <w:spacing w:after="0"/>
        <w:jc w:val="both"/>
        <w:rPr>
          <w:sz w:val="28"/>
          <w:szCs w:val="28"/>
          <w:lang w:val="fr-FR"/>
        </w:rPr>
      </w:pPr>
      <w:r w:rsidRPr="002266DA">
        <w:rPr>
          <w:b/>
          <w:bCs/>
          <w:sz w:val="28"/>
          <w:szCs w:val="28"/>
          <w:lang w:val="fr-FR"/>
        </w:rPr>
        <w:t>a) Mục tiêu</w:t>
      </w:r>
      <w:r w:rsidRPr="002266DA">
        <w:rPr>
          <w:sz w:val="28"/>
          <w:szCs w:val="28"/>
          <w:lang w:val="fr-FR"/>
        </w:rPr>
        <w:t>:</w:t>
      </w:r>
      <w:r w:rsidRPr="002266DA">
        <w:rPr>
          <w:i/>
          <w:iCs/>
          <w:sz w:val="28"/>
          <w:szCs w:val="28"/>
          <w:lang w:val="fr-FR"/>
        </w:rPr>
        <w:t xml:space="preserve"> </w:t>
      </w:r>
      <w:r w:rsidRPr="002266DA">
        <w:rPr>
          <w:sz w:val="28"/>
          <w:szCs w:val="28"/>
          <w:lang w:val="fr-FR"/>
        </w:rPr>
        <w:t>Giúp HS</w:t>
      </w:r>
    </w:p>
    <w:p w:rsidR="00C36751" w:rsidRPr="002266DA" w:rsidRDefault="00C36751" w:rsidP="00C36751">
      <w:pPr>
        <w:spacing w:after="0"/>
        <w:jc w:val="both"/>
        <w:rPr>
          <w:sz w:val="28"/>
          <w:szCs w:val="28"/>
          <w:lang w:val="fr-FR"/>
        </w:rPr>
      </w:pPr>
      <w:r w:rsidRPr="002266DA">
        <w:rPr>
          <w:sz w:val="28"/>
          <w:szCs w:val="28"/>
          <w:lang w:val="fr-FR"/>
        </w:rPr>
        <w:t>- Hs viết được đoạn văn Để hành tinh xanh mãi xanh</w:t>
      </w:r>
    </w:p>
    <w:p w:rsidR="00C36751" w:rsidRPr="002266DA" w:rsidRDefault="00C36751" w:rsidP="00C36751">
      <w:pPr>
        <w:spacing w:after="0"/>
        <w:jc w:val="both"/>
        <w:rPr>
          <w:sz w:val="28"/>
          <w:szCs w:val="28"/>
        </w:rPr>
      </w:pPr>
      <w:r w:rsidRPr="002266DA">
        <w:rPr>
          <w:sz w:val="28"/>
          <w:szCs w:val="28"/>
        </w:rPr>
        <w:t>- Viết theo trình tự thời gian</w:t>
      </w:r>
    </w:p>
    <w:p w:rsidR="00C36751" w:rsidRPr="002266DA" w:rsidRDefault="00C36751" w:rsidP="00C36751">
      <w:pPr>
        <w:spacing w:after="0"/>
        <w:jc w:val="both"/>
        <w:rPr>
          <w:i/>
          <w:iCs/>
          <w:sz w:val="28"/>
          <w:szCs w:val="28"/>
        </w:rPr>
      </w:pPr>
      <w:r w:rsidRPr="002266DA">
        <w:rPr>
          <w:b/>
          <w:bCs/>
          <w:sz w:val="28"/>
          <w:szCs w:val="28"/>
        </w:rPr>
        <w:t>b) Nội dung</w:t>
      </w:r>
      <w:r w:rsidRPr="002266DA">
        <w:rPr>
          <w:i/>
          <w:iCs/>
          <w:sz w:val="28"/>
          <w:szCs w:val="28"/>
        </w:rPr>
        <w:t xml:space="preserve">: </w:t>
      </w:r>
      <w:r w:rsidRPr="002266DA">
        <w:rPr>
          <w:sz w:val="28"/>
          <w:szCs w:val="28"/>
        </w:rPr>
        <w:t>Hs viết đoạn văn</w:t>
      </w:r>
    </w:p>
    <w:p w:rsidR="00C36751" w:rsidRPr="002266DA" w:rsidRDefault="00C36751" w:rsidP="00C36751">
      <w:pPr>
        <w:spacing w:after="0"/>
        <w:jc w:val="both"/>
        <w:rPr>
          <w:b/>
          <w:bCs/>
          <w:sz w:val="28"/>
          <w:szCs w:val="28"/>
        </w:rPr>
      </w:pPr>
      <w:r w:rsidRPr="002266DA">
        <w:rPr>
          <w:b/>
          <w:bCs/>
          <w:sz w:val="28"/>
          <w:szCs w:val="28"/>
        </w:rPr>
        <w:t xml:space="preserve">c) Sản phẩm: </w:t>
      </w:r>
      <w:r w:rsidRPr="002266DA">
        <w:rPr>
          <w:sz w:val="28"/>
          <w:szCs w:val="28"/>
        </w:rPr>
        <w:t xml:space="preserve"> Đoạn văn của HS sau khi đã được GV góp ý sửa.</w:t>
      </w:r>
    </w:p>
    <w:p w:rsidR="00C36751" w:rsidRPr="002266DA" w:rsidRDefault="00C36751" w:rsidP="00C36751">
      <w:pPr>
        <w:spacing w:after="0"/>
        <w:jc w:val="both"/>
        <w:rPr>
          <w:b/>
          <w:bCs/>
          <w:sz w:val="28"/>
          <w:szCs w:val="28"/>
        </w:rPr>
      </w:pPr>
      <w:r w:rsidRPr="002266DA">
        <w:rPr>
          <w:b/>
          <w:bCs/>
          <w:sz w:val="28"/>
          <w:szCs w:val="28"/>
        </w:rPr>
        <w:t>d) Tổ chức thực hiện</w:t>
      </w:r>
    </w:p>
    <w:p w:rsidR="00C36751" w:rsidRPr="002266DA" w:rsidRDefault="00C36751" w:rsidP="00C36751">
      <w:pPr>
        <w:spacing w:after="0"/>
        <w:rPr>
          <w:b/>
          <w:sz w:val="28"/>
          <w:szCs w:val="28"/>
        </w:rPr>
      </w:pPr>
      <w:r w:rsidRPr="002266DA">
        <w:rPr>
          <w:b/>
          <w:sz w:val="28"/>
          <w:szCs w:val="28"/>
        </w:rPr>
        <w:t xml:space="preserve">B1: Chuyển giao nhiệm vụ (GV): </w:t>
      </w:r>
    </w:p>
    <w:p w:rsidR="00C36751" w:rsidRPr="002266DA" w:rsidRDefault="00C36751" w:rsidP="00C36751">
      <w:pPr>
        <w:spacing w:after="0"/>
        <w:rPr>
          <w:sz w:val="28"/>
          <w:szCs w:val="28"/>
        </w:rPr>
      </w:pPr>
      <w:r w:rsidRPr="002266DA">
        <w:rPr>
          <w:bCs/>
          <w:sz w:val="28"/>
          <w:szCs w:val="28"/>
        </w:rPr>
        <w:t>Viế</w:t>
      </w:r>
      <w:r w:rsidRPr="002266DA">
        <w:rPr>
          <w:sz w:val="28"/>
          <w:szCs w:val="28"/>
        </w:rPr>
        <w:t>t đoạn văn (từ 5 – 7 câu) trình bầy ý kiến của mình về hành tinh xanh mãi mãi</w:t>
      </w:r>
    </w:p>
    <w:p w:rsidR="00C36751" w:rsidRPr="002266DA" w:rsidRDefault="00C36751" w:rsidP="00C36751">
      <w:pPr>
        <w:spacing w:after="0"/>
        <w:rPr>
          <w:b/>
          <w:sz w:val="28"/>
          <w:szCs w:val="28"/>
        </w:rPr>
      </w:pPr>
      <w:r w:rsidRPr="002266DA">
        <w:rPr>
          <w:sz w:val="28"/>
          <w:szCs w:val="28"/>
        </w:rPr>
        <w:t>GV gợi ý: em sẽ viết như thế nào? về ND, HT</w:t>
      </w:r>
    </w:p>
    <w:p w:rsidR="00C36751" w:rsidRPr="002266DA" w:rsidRDefault="00C36751" w:rsidP="00C36751">
      <w:pPr>
        <w:spacing w:after="0"/>
        <w:rPr>
          <w:sz w:val="28"/>
          <w:szCs w:val="28"/>
        </w:rPr>
      </w:pPr>
      <w:r w:rsidRPr="002266DA">
        <w:rPr>
          <w:b/>
          <w:sz w:val="28"/>
          <w:szCs w:val="28"/>
        </w:rPr>
        <w:t xml:space="preserve">B2: Thực hiện nhiệm vụ: </w:t>
      </w:r>
      <w:r w:rsidRPr="002266DA">
        <w:rPr>
          <w:sz w:val="28"/>
          <w:szCs w:val="28"/>
        </w:rPr>
        <w:t>HS viết đoạn văn</w:t>
      </w:r>
    </w:p>
    <w:p w:rsidR="00C36751" w:rsidRPr="002266DA" w:rsidRDefault="00C36751" w:rsidP="00C36751">
      <w:pPr>
        <w:spacing w:after="0"/>
        <w:rPr>
          <w:sz w:val="28"/>
          <w:szCs w:val="28"/>
        </w:rPr>
      </w:pPr>
      <w:r w:rsidRPr="002266DA">
        <w:rPr>
          <w:b/>
          <w:sz w:val="28"/>
          <w:szCs w:val="28"/>
        </w:rPr>
        <w:t xml:space="preserve">B3: Báo cáo, thảo luận: </w:t>
      </w:r>
      <w:r w:rsidRPr="002266DA">
        <w:rPr>
          <w:sz w:val="28"/>
          <w:szCs w:val="28"/>
        </w:rPr>
        <w:t>HS đọc đoạn văn</w:t>
      </w:r>
    </w:p>
    <w:p w:rsidR="009F10D7" w:rsidRDefault="00C36751" w:rsidP="009F10D7">
      <w:pPr>
        <w:spacing w:after="0"/>
        <w:rPr>
          <w:sz w:val="28"/>
          <w:szCs w:val="28"/>
        </w:rPr>
      </w:pPr>
      <w:r w:rsidRPr="002266DA">
        <w:rPr>
          <w:b/>
          <w:sz w:val="28"/>
          <w:szCs w:val="28"/>
        </w:rPr>
        <w:t xml:space="preserve">B4: Kết luận, nhận định: </w:t>
      </w:r>
      <w:r w:rsidRPr="002266DA">
        <w:rPr>
          <w:sz w:val="28"/>
          <w:szCs w:val="28"/>
        </w:rPr>
        <w:t>GV nhận xét và chỉnh sửa đoạn văn (nếu cần). Chuyển giao nhiệm vụ mới. về xem  trước bài  thực hành TV</w:t>
      </w:r>
    </w:p>
    <w:p w:rsidR="009F10D7" w:rsidRPr="009F10D7" w:rsidRDefault="009F10D7" w:rsidP="009F10D7">
      <w:pPr>
        <w:spacing w:after="0"/>
        <w:rPr>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C36751">
      <w:pPr>
        <w:rPr>
          <w:b/>
          <w:bCs/>
          <w:sz w:val="28"/>
          <w:szCs w:val="28"/>
        </w:rPr>
      </w:pPr>
      <w:r w:rsidRPr="002266DA">
        <w:rPr>
          <w:b/>
          <w:bCs/>
          <w:sz w:val="28"/>
          <w:szCs w:val="28"/>
        </w:rPr>
        <w:t xml:space="preserve">            </w:t>
      </w:r>
    </w:p>
    <w:p w:rsidR="00C36751" w:rsidRPr="002266DA" w:rsidRDefault="00C36751" w:rsidP="00C36751">
      <w:pPr>
        <w:rPr>
          <w:b/>
          <w:bCs/>
          <w:sz w:val="28"/>
          <w:szCs w:val="28"/>
        </w:rPr>
      </w:pPr>
      <w:r w:rsidRPr="002266DA">
        <w:rPr>
          <w:b/>
          <w:bCs/>
          <w:sz w:val="28"/>
          <w:szCs w:val="28"/>
        </w:rPr>
        <w:t xml:space="preserve">                                        Tiết 118: THỰC HÀNH TIẾNG VIỆT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245"/>
      </w:tblGrid>
      <w:tr w:rsidR="00C36751" w:rsidRPr="002266DA" w:rsidTr="00575F3A">
        <w:tc>
          <w:tcPr>
            <w:tcW w:w="9493" w:type="dxa"/>
            <w:gridSpan w:val="2"/>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Văn bản và đoạn văn</w:t>
            </w:r>
          </w:p>
        </w:tc>
      </w:tr>
      <w:tr w:rsidR="00C36751" w:rsidRPr="00ED5B89" w:rsidTr="00575F3A">
        <w:tc>
          <w:tcPr>
            <w:tcW w:w="9493" w:type="dxa"/>
            <w:gridSpan w:val="2"/>
            <w:shd w:val="clear" w:color="auto" w:fill="auto"/>
          </w:tcPr>
          <w:p w:rsidR="00C36751" w:rsidRPr="002266DA" w:rsidRDefault="00C36751" w:rsidP="00575F3A">
            <w:pPr>
              <w:spacing w:after="0" w:line="240" w:lineRule="auto"/>
              <w:jc w:val="both"/>
              <w:rPr>
                <w:sz w:val="28"/>
                <w:szCs w:val="28"/>
                <w:lang w:val="vi-VN"/>
              </w:rPr>
            </w:pPr>
            <w:r w:rsidRPr="002266DA">
              <w:rPr>
                <w:b/>
                <w:bCs/>
                <w:sz w:val="28"/>
                <w:szCs w:val="28"/>
                <w:lang w:val="vi-VN"/>
              </w:rPr>
              <w:t>a) Mục tiêu</w:t>
            </w:r>
            <w:r w:rsidRPr="002266DA">
              <w:rPr>
                <w:sz w:val="28"/>
                <w:szCs w:val="28"/>
                <w:lang w:val="vi-VN"/>
              </w:rPr>
              <w:t>: Giúp HS</w:t>
            </w:r>
          </w:p>
          <w:p w:rsidR="00C36751" w:rsidRPr="002266DA" w:rsidRDefault="00C36751" w:rsidP="00575F3A">
            <w:pPr>
              <w:spacing w:after="0" w:line="240" w:lineRule="auto"/>
              <w:jc w:val="both"/>
              <w:rPr>
                <w:sz w:val="28"/>
                <w:szCs w:val="28"/>
                <w:lang w:val="vi-VN" w:eastAsia="vi-VN"/>
              </w:rPr>
            </w:pPr>
            <w:r w:rsidRPr="002266DA">
              <w:rPr>
                <w:sz w:val="28"/>
                <w:szCs w:val="28"/>
                <w:lang w:val="vi-VN" w:eastAsia="vi-VN"/>
              </w:rPr>
              <w:t>- Nhận biết được đặc điểm và chức năng của văn bản và đoạn văn.</w:t>
            </w:r>
          </w:p>
          <w:p w:rsidR="00C36751" w:rsidRPr="002266DA" w:rsidRDefault="00C36751" w:rsidP="00575F3A">
            <w:pPr>
              <w:spacing w:after="0" w:line="240" w:lineRule="auto"/>
              <w:jc w:val="both"/>
              <w:rPr>
                <w:sz w:val="28"/>
                <w:szCs w:val="28"/>
                <w:lang w:val="vi-VN" w:eastAsia="vi-VN"/>
              </w:rPr>
            </w:pPr>
            <w:r w:rsidRPr="002266DA">
              <w:rPr>
                <w:sz w:val="28"/>
                <w:szCs w:val="28"/>
                <w:lang w:val="vi-VN" w:eastAsia="vi-VN"/>
              </w:rPr>
              <w:t>- Thực hiện được một số thao tác, yêu cầu (như nhận diện, phân tích, tóm tắt, sơ đồ hoá…) khi đối diện với đoạn văn hay văn bản.</w:t>
            </w:r>
          </w:p>
          <w:p w:rsidR="00C36751" w:rsidRPr="002266DA" w:rsidRDefault="00C36751" w:rsidP="00575F3A">
            <w:pPr>
              <w:spacing w:after="0" w:line="240" w:lineRule="auto"/>
              <w:jc w:val="both"/>
              <w:rPr>
                <w:sz w:val="28"/>
                <w:szCs w:val="28"/>
                <w:lang w:val="vi-VN"/>
              </w:rPr>
            </w:pPr>
            <w:r w:rsidRPr="002266DA">
              <w:rPr>
                <w:b/>
                <w:bCs/>
                <w:sz w:val="28"/>
                <w:szCs w:val="28"/>
                <w:lang w:val="vi-VN"/>
              </w:rPr>
              <w:t>b) Nội dung</w:t>
            </w:r>
            <w:r w:rsidRPr="002266DA">
              <w:rPr>
                <w:sz w:val="28"/>
                <w:szCs w:val="28"/>
                <w:lang w:val="vi-VN"/>
              </w:rPr>
              <w:t>: GV chia nhóm, nêu câu hỏi; HS trả lời</w:t>
            </w:r>
          </w:p>
          <w:p w:rsidR="00C36751" w:rsidRPr="002266DA" w:rsidRDefault="00C36751" w:rsidP="00575F3A">
            <w:pPr>
              <w:spacing w:after="0" w:line="240" w:lineRule="auto"/>
              <w:jc w:val="both"/>
              <w:rPr>
                <w:sz w:val="28"/>
                <w:szCs w:val="28"/>
                <w:lang w:val="vi-VN"/>
              </w:rPr>
            </w:pPr>
            <w:r w:rsidRPr="002266DA">
              <w:rPr>
                <w:b/>
                <w:bCs/>
                <w:sz w:val="28"/>
                <w:szCs w:val="28"/>
                <w:lang w:val="vi-VN"/>
              </w:rPr>
              <w:t xml:space="preserve">c) Sản phẩm: </w:t>
            </w:r>
            <w:r w:rsidRPr="002266DA">
              <w:rPr>
                <w:sz w:val="28"/>
                <w:szCs w:val="28"/>
                <w:lang w:val="vi-VN"/>
              </w:rPr>
              <w:t>Câu trả lời của HS</w:t>
            </w:r>
          </w:p>
          <w:p w:rsidR="00C36751" w:rsidRPr="002266DA" w:rsidRDefault="00C36751" w:rsidP="00575F3A">
            <w:pPr>
              <w:spacing w:after="0" w:line="240" w:lineRule="auto"/>
              <w:jc w:val="both"/>
              <w:rPr>
                <w:sz w:val="28"/>
                <w:szCs w:val="28"/>
                <w:lang w:val="vi-VN"/>
              </w:rPr>
            </w:pPr>
            <w:r w:rsidRPr="002266DA">
              <w:rPr>
                <w:b/>
                <w:bCs/>
                <w:sz w:val="28"/>
                <w:szCs w:val="28"/>
                <w:lang w:val="vi-VN"/>
              </w:rPr>
              <w:t>d) Tổ chức thực hiện</w:t>
            </w:r>
          </w:p>
        </w:tc>
      </w:tr>
      <w:tr w:rsidR="00C36751" w:rsidRPr="002266DA" w:rsidTr="00575F3A">
        <w:tc>
          <w:tcPr>
            <w:tcW w:w="4248" w:type="dxa"/>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HĐ của thầy và trò</w:t>
            </w:r>
          </w:p>
        </w:tc>
        <w:tc>
          <w:tcPr>
            <w:tcW w:w="5245" w:type="dxa"/>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Sản phẩm dự kiến</w:t>
            </w:r>
          </w:p>
        </w:tc>
      </w:tr>
      <w:tr w:rsidR="00C36751" w:rsidRPr="00ED5B89" w:rsidTr="00575F3A">
        <w:tc>
          <w:tcPr>
            <w:tcW w:w="4248"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p>
          <w:p w:rsidR="00C36751" w:rsidRPr="002266DA" w:rsidRDefault="00C36751" w:rsidP="00575F3A">
            <w:pPr>
              <w:widowControl w:val="0"/>
              <w:spacing w:after="0" w:line="240" w:lineRule="auto"/>
              <w:jc w:val="both"/>
              <w:rPr>
                <w:rFonts w:eastAsia="SimSun"/>
                <w:b/>
                <w:kern w:val="2"/>
                <w:sz w:val="28"/>
                <w:szCs w:val="28"/>
                <w:lang w:val="vi-VN" w:eastAsia="zh-CN"/>
              </w:rPr>
            </w:pP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B1: Chuyển giao nhiệm vụ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xml:space="preserve">- GV chia nhóm, yêu cầu HS nhắc lại khái niệm văn bản, sau đó GV đặt câu hỏi: </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xml:space="preserve">? Qua văn bản </w:t>
            </w:r>
            <w:r w:rsidRPr="002266DA">
              <w:rPr>
                <w:rFonts w:eastAsia="SimSun"/>
                <w:bCs/>
                <w:i/>
                <w:iCs/>
                <w:kern w:val="2"/>
                <w:sz w:val="28"/>
                <w:szCs w:val="28"/>
                <w:lang w:val="vi-VN" w:eastAsia="zh-CN"/>
              </w:rPr>
              <w:t>“Trái Đất – cái nôi của sự sống”</w:t>
            </w:r>
            <w:r w:rsidRPr="002266DA">
              <w:rPr>
                <w:rFonts w:eastAsia="SimSun"/>
                <w:bCs/>
                <w:kern w:val="2"/>
                <w:sz w:val="28"/>
                <w:szCs w:val="28"/>
                <w:lang w:val="vi-VN" w:eastAsia="zh-CN"/>
              </w:rPr>
              <w:t xml:space="preserve">, em hãy nêu những bằng chứng cụ thể để khẳng định </w:t>
            </w:r>
            <w:r w:rsidRPr="002266DA">
              <w:rPr>
                <w:rFonts w:eastAsia="SimSun"/>
                <w:bCs/>
                <w:kern w:val="2"/>
                <w:sz w:val="28"/>
                <w:szCs w:val="28"/>
                <w:lang w:val="vi-VN" w:eastAsia="zh-CN"/>
              </w:rPr>
              <w:lastRenderedPageBreak/>
              <w:t>nó là một văn bản?</w:t>
            </w:r>
          </w:p>
          <w:p w:rsidR="00C36751" w:rsidRPr="002266DA" w:rsidRDefault="00C36751" w:rsidP="00575F3A">
            <w:pPr>
              <w:shd w:val="clear" w:color="auto" w:fill="FFFFFF"/>
              <w:spacing w:after="0" w:line="240" w:lineRule="auto"/>
              <w:ind w:right="48"/>
              <w:jc w:val="both"/>
              <w:rPr>
                <w:rFonts w:eastAsia="SimSun"/>
                <w:b/>
                <w:kern w:val="2"/>
                <w:sz w:val="28"/>
                <w:szCs w:val="28"/>
                <w:lang w:val="vi-VN" w:eastAsia="zh-CN"/>
              </w:rPr>
            </w:pPr>
            <w:r w:rsidRPr="002266DA">
              <w:rPr>
                <w:rFonts w:eastAsia="SimSun"/>
                <w:b/>
                <w:kern w:val="2"/>
                <w:sz w:val="28"/>
                <w:szCs w:val="28"/>
                <w:lang w:val="vi-VN" w:eastAsia="zh-CN"/>
              </w:rPr>
              <w:t>B2: Thực hiện nhiệm vụ</w:t>
            </w:r>
          </w:p>
          <w:p w:rsidR="00C36751" w:rsidRPr="002266DA" w:rsidRDefault="00C36751" w:rsidP="00575F3A">
            <w:pPr>
              <w:shd w:val="clear" w:color="auto" w:fill="FFFFFF"/>
              <w:spacing w:after="0" w:line="240" w:lineRule="auto"/>
              <w:ind w:right="48"/>
              <w:jc w:val="both"/>
              <w:rPr>
                <w:rFonts w:eastAsia="SimSun"/>
                <w:kern w:val="2"/>
                <w:sz w:val="28"/>
                <w:szCs w:val="28"/>
                <w:lang w:val="vi-VN" w:eastAsia="vi-VN"/>
              </w:rPr>
            </w:pPr>
            <w:r w:rsidRPr="002266DA">
              <w:rPr>
                <w:bCs/>
                <w:sz w:val="28"/>
                <w:szCs w:val="28"/>
                <w:lang w:val="vi-VN" w:eastAsia="vi-VN"/>
              </w:rPr>
              <w:t>- HS:</w:t>
            </w:r>
            <w:r w:rsidRPr="002266DA">
              <w:rPr>
                <w:rFonts w:eastAsia="SimSun"/>
                <w:kern w:val="2"/>
                <w:sz w:val="28"/>
                <w:szCs w:val="28"/>
                <w:lang w:val="vi-VN" w:eastAsia="vi-VN"/>
              </w:rPr>
              <w:t xml:space="preserve"> thảo luận đưa ra câu trả lời.</w:t>
            </w:r>
          </w:p>
          <w:p w:rsidR="00C36751" w:rsidRPr="002266DA" w:rsidRDefault="00C36751" w:rsidP="00575F3A">
            <w:pPr>
              <w:shd w:val="clear" w:color="auto" w:fill="FFFFFF"/>
              <w:spacing w:after="0" w:line="240" w:lineRule="auto"/>
              <w:ind w:right="48"/>
              <w:jc w:val="both"/>
              <w:rPr>
                <w:rFonts w:eastAsia="SimSun"/>
                <w:kern w:val="2"/>
                <w:sz w:val="28"/>
                <w:szCs w:val="28"/>
                <w:lang w:val="vi-VN" w:eastAsia="vi-VN"/>
              </w:rPr>
            </w:pPr>
            <w:r w:rsidRPr="002266DA">
              <w:rPr>
                <w:rFonts w:eastAsia="SimSun"/>
                <w:kern w:val="2"/>
                <w:sz w:val="28"/>
                <w:szCs w:val="28"/>
                <w:lang w:val="vi-VN" w:eastAsia="vi-VN"/>
              </w:rPr>
              <w:t>- GV: quan sát các nhóm, hướng dẫn HS hoàn thành nhiệm vụ.</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trình bày kết quả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sz w:val="28"/>
                <w:szCs w:val="28"/>
                <w:lang w:val="vi-VN"/>
              </w:rPr>
              <w:t xml:space="preserve">- GV nhận </w:t>
            </w:r>
            <w:r w:rsidRPr="002266DA">
              <w:rPr>
                <w:rFonts w:eastAsia="SimSun"/>
                <w:kern w:val="2"/>
                <w:sz w:val="28"/>
                <w:szCs w:val="28"/>
                <w:lang w:val="vi-VN" w:eastAsia="zh-CN"/>
              </w:rPr>
              <w:t>xét thái độ học tập và kết quả làm việc nhóm của HS.</w:t>
            </w:r>
          </w:p>
          <w:p w:rsidR="00C36751" w:rsidRPr="002266DA"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Chốt kiến thức. Chuyển dẫn sang câu hỏi 2.</w:t>
            </w:r>
          </w:p>
        </w:tc>
        <w:tc>
          <w:tcPr>
            <w:tcW w:w="5245" w:type="dxa"/>
            <w:shd w:val="clear" w:color="auto" w:fill="auto"/>
          </w:tcPr>
          <w:p w:rsidR="00C36751" w:rsidRPr="003B0F10" w:rsidRDefault="00C36751" w:rsidP="00575F3A">
            <w:pPr>
              <w:spacing w:after="0" w:line="240" w:lineRule="auto"/>
              <w:jc w:val="both"/>
              <w:rPr>
                <w:b/>
                <w:bCs/>
                <w:sz w:val="28"/>
                <w:szCs w:val="28"/>
                <w:lang w:val="vi-VN"/>
              </w:rPr>
            </w:pPr>
            <w:r w:rsidRPr="003B0F10">
              <w:rPr>
                <w:b/>
                <w:bCs/>
                <w:sz w:val="28"/>
                <w:szCs w:val="28"/>
                <w:lang w:val="vi-VN"/>
              </w:rPr>
              <w:lastRenderedPageBreak/>
              <w:t xml:space="preserve">A. Nhận biết kiến thức tiếng Việt </w:t>
            </w:r>
          </w:p>
          <w:p w:rsidR="00C36751" w:rsidRPr="002266DA" w:rsidRDefault="00C36751" w:rsidP="00575F3A">
            <w:pPr>
              <w:spacing w:after="0" w:line="240" w:lineRule="auto"/>
              <w:jc w:val="both"/>
              <w:rPr>
                <w:b/>
                <w:bCs/>
                <w:sz w:val="28"/>
                <w:szCs w:val="28"/>
                <w:lang w:val="vi-VN"/>
              </w:rPr>
            </w:pPr>
            <w:r w:rsidRPr="002266DA">
              <w:rPr>
                <w:b/>
                <w:bCs/>
                <w:sz w:val="28"/>
                <w:szCs w:val="28"/>
                <w:lang w:val="vi-VN"/>
              </w:rPr>
              <w:t>1. Văn bản (SGK/Trang 77)</w:t>
            </w:r>
          </w:p>
          <w:p w:rsidR="00C36751" w:rsidRPr="002266DA" w:rsidRDefault="00C36751" w:rsidP="00575F3A">
            <w:pPr>
              <w:spacing w:after="0" w:line="240" w:lineRule="auto"/>
              <w:jc w:val="both"/>
              <w:rPr>
                <w:b/>
                <w:bCs/>
                <w:sz w:val="28"/>
                <w:szCs w:val="28"/>
                <w:lang w:val="vi-VN"/>
              </w:rPr>
            </w:pPr>
          </w:p>
          <w:p w:rsidR="00C36751" w:rsidRPr="002266DA" w:rsidRDefault="00C36751" w:rsidP="00575F3A">
            <w:pPr>
              <w:spacing w:after="0" w:line="240" w:lineRule="auto"/>
              <w:jc w:val="both"/>
              <w:rPr>
                <w:b/>
                <w:bCs/>
                <w:sz w:val="28"/>
                <w:szCs w:val="28"/>
                <w:lang w:val="vi-VN"/>
              </w:rPr>
            </w:pPr>
          </w:p>
          <w:p w:rsidR="00C36751" w:rsidRPr="002266DA" w:rsidRDefault="00C36751" w:rsidP="00575F3A">
            <w:pPr>
              <w:spacing w:after="0" w:line="240" w:lineRule="auto"/>
              <w:jc w:val="both"/>
              <w:rPr>
                <w:rFonts w:eastAsia="SimSun"/>
                <w:bCs/>
                <w:kern w:val="2"/>
                <w:sz w:val="28"/>
                <w:szCs w:val="28"/>
                <w:lang w:val="vi-VN" w:eastAsia="zh-CN"/>
              </w:rPr>
            </w:pPr>
            <w:r w:rsidRPr="002266DA">
              <w:rPr>
                <w:b/>
                <w:bCs/>
                <w:sz w:val="28"/>
                <w:szCs w:val="28"/>
                <w:lang w:val="vi-VN"/>
              </w:rPr>
              <w:t xml:space="preserve">* </w:t>
            </w:r>
            <w:r w:rsidRPr="002266DA">
              <w:rPr>
                <w:b/>
                <w:sz w:val="28"/>
                <w:szCs w:val="28"/>
                <w:lang w:val="vi-VN"/>
              </w:rPr>
              <w:t xml:space="preserve">Bài 1/ trang 81: </w:t>
            </w:r>
            <w:r w:rsidRPr="002266DA">
              <w:rPr>
                <w:bCs/>
                <w:sz w:val="28"/>
                <w:szCs w:val="28"/>
                <w:lang w:val="vi-VN"/>
              </w:rPr>
              <w:t xml:space="preserve">Các bằng chứng </w:t>
            </w:r>
            <w:r w:rsidRPr="002266DA">
              <w:rPr>
                <w:rFonts w:eastAsia="SimSun"/>
                <w:bCs/>
                <w:kern w:val="2"/>
                <w:sz w:val="28"/>
                <w:szCs w:val="28"/>
                <w:lang w:val="vi-VN" w:eastAsia="zh-CN"/>
              </w:rPr>
              <w:t>cụ thể để khẳng định “Trái Đất – cái nôi của sự sống” là một văn bản:</w:t>
            </w:r>
          </w:p>
          <w:p w:rsidR="00C36751" w:rsidRPr="002266DA" w:rsidRDefault="00C36751" w:rsidP="00575F3A">
            <w:pPr>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Hoàn chỉnh về nội dung và hình thức.</w:t>
            </w:r>
          </w:p>
          <w:p w:rsidR="00C36751" w:rsidRPr="002266DA" w:rsidRDefault="00C36751" w:rsidP="00575F3A">
            <w:pPr>
              <w:spacing w:after="0" w:line="240" w:lineRule="auto"/>
              <w:jc w:val="both"/>
              <w:rPr>
                <w:bCs/>
                <w:sz w:val="28"/>
                <w:szCs w:val="28"/>
                <w:lang w:val="vi-VN"/>
              </w:rPr>
            </w:pPr>
            <w:r w:rsidRPr="002266DA">
              <w:rPr>
                <w:bCs/>
                <w:sz w:val="28"/>
                <w:szCs w:val="28"/>
                <w:lang w:val="vi-VN"/>
              </w:rPr>
              <w:t>- Tồn tại ở dạng viết.</w:t>
            </w:r>
          </w:p>
          <w:p w:rsidR="00C36751" w:rsidRPr="002266DA" w:rsidRDefault="00C36751" w:rsidP="00575F3A">
            <w:pPr>
              <w:spacing w:after="0" w:line="240" w:lineRule="auto"/>
              <w:jc w:val="both"/>
              <w:rPr>
                <w:bCs/>
                <w:sz w:val="28"/>
                <w:szCs w:val="28"/>
                <w:lang w:val="vi-VN"/>
              </w:rPr>
            </w:pPr>
            <w:r w:rsidRPr="002266DA">
              <w:rPr>
                <w:bCs/>
                <w:sz w:val="28"/>
                <w:szCs w:val="28"/>
                <w:lang w:val="vi-VN"/>
              </w:rPr>
              <w:lastRenderedPageBreak/>
              <w:t>- VB dùng để trao đổi thông tin: Tác giả đã nêu ra 5 đề mục có các thông tin tới người đọc như vị trí của TĐ trong hệ MT, vai trò của nước, sự sống của sinh vật trên TĐ và hiện trạng TĐ.</w:t>
            </w:r>
          </w:p>
          <w:p w:rsidR="00C36751" w:rsidRPr="002266DA" w:rsidRDefault="00C36751" w:rsidP="00575F3A">
            <w:pPr>
              <w:spacing w:after="0" w:line="240" w:lineRule="auto"/>
              <w:jc w:val="both"/>
              <w:rPr>
                <w:b/>
                <w:bCs/>
                <w:sz w:val="28"/>
                <w:szCs w:val="28"/>
                <w:lang w:val="vi-VN"/>
              </w:rPr>
            </w:pPr>
            <w:r w:rsidRPr="002266DA">
              <w:rPr>
                <w:bCs/>
                <w:sz w:val="28"/>
                <w:szCs w:val="28"/>
                <w:lang w:val="vi-VN"/>
              </w:rPr>
              <w:t>- Qua văn bản, tác giả trình bày suy nghĩ, cảm xúc của mình: suy nghĩ về trách nhiệm của loài người trước hiện trạng của TĐ hiện nay.</w:t>
            </w:r>
          </w:p>
        </w:tc>
      </w:tr>
      <w:tr w:rsidR="00C36751" w:rsidRPr="00ED5B89" w:rsidTr="00575F3A">
        <w:tc>
          <w:tcPr>
            <w:tcW w:w="4248"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lastRenderedPageBreak/>
              <w:t>B1: Chuyển giao nhiệm vụ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yêu cầu HS trả lời:</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 xml:space="preserve">? Căn cứ vào những yếu tố nào để xác định tính chất của văn bản? </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 Dựa vào đâu để xác định loại văn bản?</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 Theo em những yếu tố nào không thể thiếu trong mọi trường hợp tạo lập văn bản?</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 xml:space="preserve">- </w:t>
            </w:r>
            <w:r w:rsidRPr="002266DA">
              <w:rPr>
                <w:rFonts w:eastAsia="SimSun"/>
                <w:bCs/>
                <w:kern w:val="2"/>
                <w:sz w:val="28"/>
                <w:szCs w:val="28"/>
                <w:lang w:val="vi-VN" w:eastAsia="zh-CN"/>
              </w:rPr>
              <w:t>GV yêu cầu HS thảo luận câu hỏi: Văn bản “</w:t>
            </w:r>
            <w:r w:rsidRPr="002266DA">
              <w:rPr>
                <w:rFonts w:eastAsia="SimSun"/>
                <w:bCs/>
                <w:i/>
                <w:iCs/>
                <w:kern w:val="2"/>
                <w:sz w:val="28"/>
                <w:szCs w:val="28"/>
                <w:lang w:val="vi-VN" w:eastAsia="zh-CN"/>
              </w:rPr>
              <w:t>Trái Đất – cái nôi của sự sống”</w:t>
            </w:r>
            <w:r w:rsidRPr="002266DA">
              <w:rPr>
                <w:rFonts w:eastAsia="SimSun"/>
                <w:b/>
                <w:i/>
                <w:iCs/>
                <w:kern w:val="2"/>
                <w:sz w:val="28"/>
                <w:szCs w:val="28"/>
                <w:lang w:val="vi-VN" w:eastAsia="zh-CN"/>
              </w:rPr>
              <w:t xml:space="preserve"> </w:t>
            </w:r>
            <w:r w:rsidRPr="002266DA">
              <w:rPr>
                <w:rFonts w:eastAsia="SimSun"/>
                <w:bCs/>
                <w:i/>
                <w:iCs/>
                <w:kern w:val="2"/>
                <w:sz w:val="28"/>
                <w:szCs w:val="28"/>
                <w:lang w:val="vi-VN" w:eastAsia="zh-CN"/>
              </w:rPr>
              <w:t>thuộc thể loại văn bản nào? Liệt kê những bộ phận cấu tạo của văn bản?</w:t>
            </w:r>
          </w:p>
          <w:p w:rsidR="00C36751" w:rsidRPr="002266DA" w:rsidRDefault="00C36751" w:rsidP="00575F3A">
            <w:pPr>
              <w:shd w:val="clear" w:color="auto" w:fill="FFFFFF"/>
              <w:spacing w:after="0" w:line="240" w:lineRule="auto"/>
              <w:ind w:right="48"/>
              <w:jc w:val="both"/>
              <w:rPr>
                <w:sz w:val="28"/>
                <w:szCs w:val="28"/>
                <w:lang w:val="vi-VN" w:eastAsia="vi-VN"/>
              </w:rPr>
            </w:pPr>
            <w:r w:rsidRPr="002266DA">
              <w:rPr>
                <w:rFonts w:eastAsia="SimSun"/>
                <w:b/>
                <w:kern w:val="2"/>
                <w:sz w:val="28"/>
                <w:szCs w:val="28"/>
                <w:lang w:val="vi-VN" w:eastAsia="zh-CN"/>
              </w:rPr>
              <w:t>B2: 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xml:space="preserve">- HS: thực hiện nhiệm vụ </w:t>
            </w:r>
          </w:p>
          <w:p w:rsidR="00C36751" w:rsidRPr="002266DA" w:rsidRDefault="00C36751" w:rsidP="00575F3A">
            <w:pPr>
              <w:shd w:val="clear" w:color="auto" w:fill="FFFFFF"/>
              <w:spacing w:after="0" w:line="240" w:lineRule="auto"/>
              <w:ind w:right="48"/>
              <w:jc w:val="both"/>
              <w:rPr>
                <w:rFonts w:eastAsia="SimSun"/>
                <w:kern w:val="2"/>
                <w:sz w:val="28"/>
                <w:szCs w:val="28"/>
                <w:lang w:val="vi-VN" w:eastAsia="vi-VN"/>
              </w:rPr>
            </w:pPr>
            <w:r w:rsidRPr="002266DA">
              <w:rPr>
                <w:rFonts w:eastAsia="SimSun"/>
                <w:kern w:val="2"/>
                <w:sz w:val="28"/>
                <w:szCs w:val="28"/>
                <w:lang w:val="vi-VN" w:eastAsia="vi-VN"/>
              </w:rPr>
              <w:t>- GV: quan sát các nhóm, hướng dẫn HS hoàn thành nhiệm vụ.</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trình bày kết quả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sz w:val="28"/>
                <w:szCs w:val="28"/>
                <w:lang w:val="vi-VN"/>
              </w:rPr>
              <w:t xml:space="preserve">- GV nhận </w:t>
            </w:r>
            <w:r w:rsidRPr="002266DA">
              <w:rPr>
                <w:rFonts w:eastAsia="SimSun"/>
                <w:kern w:val="2"/>
                <w:sz w:val="28"/>
                <w:szCs w:val="28"/>
                <w:lang w:val="vi-VN" w:eastAsia="zh-CN"/>
              </w:rPr>
              <w:t>xét thái độ học tập và kết quả làm việc nhóm của HS.</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kern w:val="2"/>
                <w:sz w:val="28"/>
                <w:szCs w:val="28"/>
                <w:lang w:val="vi-VN" w:eastAsia="zh-CN"/>
              </w:rPr>
              <w:t>- Chốt kiến thức. Chuyển dẫn sang câu hỏi 3.</w:t>
            </w:r>
          </w:p>
        </w:tc>
        <w:tc>
          <w:tcPr>
            <w:tcW w:w="5245" w:type="dxa"/>
            <w:shd w:val="clear" w:color="auto" w:fill="auto"/>
          </w:tcPr>
          <w:p w:rsidR="00C36751" w:rsidRPr="002266DA" w:rsidRDefault="00C36751" w:rsidP="00575F3A">
            <w:pPr>
              <w:spacing w:after="0" w:line="240" w:lineRule="auto"/>
              <w:ind w:right="-41"/>
              <w:jc w:val="both"/>
              <w:rPr>
                <w:bCs/>
                <w:sz w:val="28"/>
                <w:szCs w:val="28"/>
                <w:lang w:val="vi-VN"/>
              </w:rPr>
            </w:pPr>
            <w:r w:rsidRPr="002266DA">
              <w:rPr>
                <w:b/>
                <w:sz w:val="28"/>
                <w:szCs w:val="28"/>
                <w:lang w:val="vi-VN"/>
              </w:rPr>
              <w:t>2</w:t>
            </w:r>
            <w:r w:rsidRPr="002266DA">
              <w:rPr>
                <w:bCs/>
                <w:sz w:val="28"/>
                <w:szCs w:val="28"/>
                <w:lang w:val="vi-VN"/>
              </w:rPr>
              <w:t xml:space="preserve">. </w:t>
            </w:r>
            <w:r w:rsidRPr="002266DA">
              <w:rPr>
                <w:b/>
                <w:sz w:val="28"/>
                <w:szCs w:val="28"/>
                <w:lang w:val="vi-VN"/>
              </w:rPr>
              <w:t>Đặc điểm và loại văn bản (SGK/Trang 81)</w:t>
            </w:r>
          </w:p>
          <w:p w:rsidR="00C36751" w:rsidRPr="002266DA" w:rsidRDefault="00C36751" w:rsidP="00575F3A">
            <w:pPr>
              <w:spacing w:after="0" w:line="240" w:lineRule="auto"/>
              <w:ind w:right="-41"/>
              <w:jc w:val="both"/>
              <w:rPr>
                <w:b/>
                <w:sz w:val="28"/>
                <w:szCs w:val="28"/>
                <w:lang w:val="vi-VN"/>
              </w:rPr>
            </w:pPr>
            <w:r w:rsidRPr="002266DA">
              <w:rPr>
                <w:b/>
                <w:sz w:val="28"/>
                <w:szCs w:val="28"/>
                <w:lang w:val="vi-VN"/>
              </w:rPr>
              <w:t>* Bài 2/Trang 81</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VB “</w:t>
            </w:r>
            <w:r w:rsidRPr="002266DA">
              <w:rPr>
                <w:rFonts w:eastAsia="SimSun"/>
                <w:bCs/>
                <w:i/>
                <w:iCs/>
                <w:kern w:val="2"/>
                <w:sz w:val="28"/>
                <w:szCs w:val="28"/>
                <w:lang w:val="vi-VN" w:eastAsia="zh-CN"/>
              </w:rPr>
              <w:t>Trái Đất – cái nôi của sự sống”</w:t>
            </w:r>
            <w:r w:rsidRPr="002266DA">
              <w:rPr>
                <w:rFonts w:eastAsia="SimSun"/>
                <w:b/>
                <w:i/>
                <w:iCs/>
                <w:kern w:val="2"/>
                <w:sz w:val="28"/>
                <w:szCs w:val="28"/>
                <w:lang w:val="vi-VN" w:eastAsia="zh-CN"/>
              </w:rPr>
              <w:t xml:space="preserve"> </w:t>
            </w:r>
            <w:r w:rsidRPr="002266DA">
              <w:rPr>
                <w:bCs/>
                <w:sz w:val="28"/>
                <w:szCs w:val="28"/>
                <w:lang w:val="vi-VN"/>
              </w:rPr>
              <w:t>thuộc loại văn bản thông tin, chức năng chính là cung cấp thông tin tới người đọc. Các bộ phận cấu tạo của văn bản:</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xml:space="preserve">- Nhan đề: </w:t>
            </w:r>
            <w:r w:rsidRPr="002266DA">
              <w:rPr>
                <w:rFonts w:eastAsia="SimSun"/>
                <w:bCs/>
                <w:i/>
                <w:iCs/>
                <w:kern w:val="2"/>
                <w:sz w:val="28"/>
                <w:szCs w:val="28"/>
                <w:lang w:val="vi-VN" w:eastAsia="zh-CN"/>
              </w:rPr>
              <w:t>Trái Đất – cái nôi của sự sống</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Sa-pô: Vì sao Trái Đất …. Bảo vệ Trái Đất?</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xml:space="preserve">- Đề mục: </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Trái Đất trong hệ Mặt Trời.</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“Vị thần hộ mệnh” của sự sống trên Trái Đất.</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Trái Đất – nơi cư ngụ của muôn loài.</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Con người trên Trái Đất.</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Tình trạng Trái Đất hiện nay ra sao?</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xml:space="preserve">- Các đoạn văn: </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Tranh minh hoạ:</w:t>
            </w:r>
          </w:p>
          <w:p w:rsidR="00C36751" w:rsidRPr="002266DA" w:rsidRDefault="00C36751" w:rsidP="00575F3A">
            <w:pPr>
              <w:spacing w:after="0" w:line="240" w:lineRule="auto"/>
              <w:rPr>
                <w:b/>
                <w:bCs/>
                <w:sz w:val="28"/>
                <w:szCs w:val="28"/>
                <w:lang w:val="vi-VN"/>
              </w:rPr>
            </w:pPr>
          </w:p>
        </w:tc>
      </w:tr>
      <w:tr w:rsidR="00C36751" w:rsidRPr="002266DA" w:rsidTr="00575F3A">
        <w:tc>
          <w:tcPr>
            <w:tcW w:w="4248"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B1: Chuyển giao nhiệm vụ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yêu cầu HS n</w:t>
            </w:r>
            <w:r w:rsidRPr="002266DA">
              <w:rPr>
                <w:sz w:val="28"/>
                <w:szCs w:val="28"/>
                <w:shd w:val="clear" w:color="auto" w:fill="FFFFFF"/>
                <w:lang w:val="vi-VN"/>
              </w:rPr>
              <w:t xml:space="preserve">hắc lại những thông tin, thông điệp mà em tiếp </w:t>
            </w:r>
            <w:r w:rsidRPr="002266DA">
              <w:rPr>
                <w:sz w:val="28"/>
                <w:szCs w:val="28"/>
                <w:shd w:val="clear" w:color="auto" w:fill="FFFFFF"/>
                <w:lang w:val="vi-VN"/>
              </w:rPr>
              <w:lastRenderedPageBreak/>
              <w:t>nhận được từ văn bản Trái đất - cái nôi của sự sống:</w:t>
            </w:r>
          </w:p>
          <w:p w:rsidR="00C36751" w:rsidRPr="002266DA" w:rsidRDefault="00C36751" w:rsidP="00575F3A">
            <w:pPr>
              <w:shd w:val="clear" w:color="auto" w:fill="FFFFFF"/>
              <w:spacing w:after="0" w:line="240" w:lineRule="auto"/>
              <w:ind w:right="48"/>
              <w:jc w:val="both"/>
              <w:rPr>
                <w:sz w:val="28"/>
                <w:szCs w:val="28"/>
                <w:lang w:val="vi-VN" w:eastAsia="vi-VN"/>
              </w:rPr>
            </w:pPr>
            <w:r w:rsidRPr="002266DA">
              <w:rPr>
                <w:rFonts w:eastAsia="SimSun"/>
                <w:b/>
                <w:kern w:val="2"/>
                <w:sz w:val="28"/>
                <w:szCs w:val="28"/>
                <w:lang w:val="vi-VN" w:eastAsia="zh-CN"/>
              </w:rPr>
              <w:t>B2: 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xml:space="preserve">- HS: thực hiện nhiệm vụ </w:t>
            </w:r>
          </w:p>
          <w:p w:rsidR="00C36751" w:rsidRPr="002266DA" w:rsidRDefault="00C36751" w:rsidP="00575F3A">
            <w:pPr>
              <w:shd w:val="clear" w:color="auto" w:fill="FFFFFF"/>
              <w:spacing w:after="0" w:line="240" w:lineRule="auto"/>
              <w:ind w:right="48"/>
              <w:jc w:val="both"/>
              <w:rPr>
                <w:rFonts w:eastAsia="SimSun"/>
                <w:kern w:val="2"/>
                <w:sz w:val="28"/>
                <w:szCs w:val="28"/>
                <w:lang w:val="vi-VN" w:eastAsia="vi-VN"/>
              </w:rPr>
            </w:pPr>
            <w:r w:rsidRPr="002266DA">
              <w:rPr>
                <w:rFonts w:eastAsia="SimSun"/>
                <w:kern w:val="2"/>
                <w:sz w:val="28"/>
                <w:szCs w:val="28"/>
                <w:lang w:val="vi-VN" w:eastAsia="vi-VN"/>
              </w:rPr>
              <w:t>- GV: quan sát các nhóm, hướng dẫn HS hoàn thành nhiệm vụ.</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trình bày kết quả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sz w:val="28"/>
                <w:szCs w:val="28"/>
                <w:lang w:val="vi-VN"/>
              </w:rPr>
              <w:t xml:space="preserve">- GV nhận </w:t>
            </w:r>
            <w:r w:rsidRPr="002266DA">
              <w:rPr>
                <w:rFonts w:eastAsia="SimSun"/>
                <w:kern w:val="2"/>
                <w:sz w:val="28"/>
                <w:szCs w:val="28"/>
                <w:lang w:val="vi-VN" w:eastAsia="zh-CN"/>
              </w:rPr>
              <w:t>xét thái độ học tập và kết quả làm việc nhóm của HS.</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kern w:val="2"/>
                <w:sz w:val="28"/>
                <w:szCs w:val="28"/>
                <w:lang w:val="vi-VN" w:eastAsia="zh-CN"/>
              </w:rPr>
              <w:t>- Chốt kiến thức. Chuyển dẫn sang nhiệm vụ mới</w:t>
            </w:r>
          </w:p>
        </w:tc>
        <w:tc>
          <w:tcPr>
            <w:tcW w:w="5245" w:type="dxa"/>
            <w:shd w:val="clear" w:color="auto" w:fill="auto"/>
          </w:tcPr>
          <w:p w:rsidR="00C36751" w:rsidRPr="002266DA" w:rsidRDefault="00C36751" w:rsidP="00575F3A">
            <w:pPr>
              <w:spacing w:after="0" w:line="240" w:lineRule="auto"/>
              <w:ind w:right="-41"/>
              <w:jc w:val="both"/>
              <w:rPr>
                <w:b/>
                <w:sz w:val="28"/>
                <w:szCs w:val="28"/>
                <w:lang w:val="vi-VN"/>
              </w:rPr>
            </w:pPr>
            <w:r w:rsidRPr="002266DA">
              <w:rPr>
                <w:b/>
                <w:sz w:val="28"/>
                <w:szCs w:val="28"/>
                <w:lang w:val="vi-VN"/>
              </w:rPr>
              <w:lastRenderedPageBreak/>
              <w:t>*Bài 3/Trang 81</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xml:space="preserve">- VB Trái Đất – cái nôi của sự sống là một văn bản hoàn chỉnh do chứa đựng thông điệp </w:t>
            </w:r>
            <w:r w:rsidRPr="002266DA">
              <w:rPr>
                <w:bCs/>
                <w:sz w:val="28"/>
                <w:szCs w:val="28"/>
                <w:lang w:val="vi-VN"/>
              </w:rPr>
              <w:lastRenderedPageBreak/>
              <w:t>rõ ràng và tất cả các thông tin đều tập trung vào vấn đề chính.</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Thông tin từ văn bản:</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Trái đất hành tinh duy nhất trong hệ Mặt trời có sự sống. </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Nước là tài nguyên bao phủ 2/3 bề mặt Trái Đất. Nhờ có nước sự sống trên Trái Đất được duy trì, phát triển phong phú.</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Trái Đất là nơi cư trụ của muôn loài động vật từ bậc thấp đến bậc cao.</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Con người trên Trái Đất khai thác tài nguyên thiên nhiên một các bừa bãi</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Trái Đất đang từng ngày từng giờ bị tổn thương nghiêm trọng</w:t>
            </w:r>
          </w:p>
          <w:p w:rsidR="00C36751" w:rsidRPr="002266DA" w:rsidRDefault="00C36751" w:rsidP="00575F3A">
            <w:pPr>
              <w:spacing w:after="0" w:line="240" w:lineRule="auto"/>
              <w:ind w:right="-41"/>
              <w:jc w:val="both"/>
              <w:rPr>
                <w:b/>
                <w:sz w:val="28"/>
                <w:szCs w:val="28"/>
              </w:rPr>
            </w:pPr>
            <w:r w:rsidRPr="002266DA">
              <w:rPr>
                <w:sz w:val="28"/>
                <w:szCs w:val="28"/>
                <w:lang w:val="vi-VN" w:eastAsia="vi-VN"/>
              </w:rPr>
              <w:t>- Thông điệp từ văn bản: Con người cần có những suy nghĩ nghiêm túc và hành động tích cực để bảo vệ hành tinh xanh. Đó là vấn đề cần thiết và cấp bách. </w:t>
            </w:r>
          </w:p>
        </w:tc>
      </w:tr>
      <w:tr w:rsidR="00C36751" w:rsidRPr="00ED5B89" w:rsidTr="00575F3A">
        <w:tc>
          <w:tcPr>
            <w:tcW w:w="4248"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lastRenderedPageBreak/>
              <w:t>B1: Chuyển giao nhiệm vụ</w:t>
            </w:r>
          </w:p>
          <w:p w:rsidR="00C36751" w:rsidRPr="002266DA" w:rsidRDefault="00C36751" w:rsidP="00575F3A">
            <w:pPr>
              <w:widowControl w:val="0"/>
              <w:spacing w:after="0" w:line="240" w:lineRule="auto"/>
              <w:jc w:val="both"/>
              <w:rPr>
                <w:rFonts w:eastAsia="SimSun"/>
                <w:iCs/>
                <w:kern w:val="2"/>
                <w:sz w:val="28"/>
                <w:szCs w:val="28"/>
                <w:lang w:val="vi-VN" w:eastAsia="zh-CN"/>
              </w:rPr>
            </w:pPr>
            <w:r w:rsidRPr="002266DA">
              <w:rPr>
                <w:rFonts w:eastAsia="SimSun"/>
                <w:iCs/>
                <w:kern w:val="2"/>
                <w:sz w:val="28"/>
                <w:szCs w:val="28"/>
                <w:lang w:val="vi-VN" w:eastAsia="zh-CN"/>
              </w:rPr>
              <w:t>- GV yêu cầu HS về vị trí; 1 HS đọc yêu cầu bài tập 4.</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xml:space="preserve">- GV hướng dẫn HS kẻ bảng vào vở và thống kê </w:t>
            </w:r>
          </w:p>
          <w:p w:rsidR="00C36751" w:rsidRPr="002266DA" w:rsidRDefault="00C36751" w:rsidP="00575F3A">
            <w:pPr>
              <w:widowControl w:val="0"/>
              <w:spacing w:after="0" w:line="240" w:lineRule="auto"/>
              <w:jc w:val="both"/>
              <w:rPr>
                <w:rFonts w:eastAsia="SimSun"/>
                <w:i/>
                <w:kern w:val="2"/>
                <w:sz w:val="28"/>
                <w:szCs w:val="28"/>
                <w:lang w:val="vi-VN" w:eastAsia="zh-CN"/>
              </w:rPr>
            </w:pPr>
            <w:r w:rsidRPr="002266DA">
              <w:rPr>
                <w:rFonts w:eastAsia="SimSun"/>
                <w:b/>
                <w:kern w:val="2"/>
                <w:sz w:val="28"/>
                <w:szCs w:val="28"/>
                <w:lang w:val="vi-VN" w:eastAsia="zh-CN"/>
              </w:rPr>
              <w:t>B2: 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zh-CN"/>
              </w:rPr>
            </w:pPr>
            <w:r w:rsidRPr="002266DA">
              <w:rPr>
                <w:rFonts w:eastAsia="SimSun"/>
                <w:kern w:val="2"/>
                <w:sz w:val="28"/>
                <w:szCs w:val="28"/>
                <w:lang w:val="vi-VN" w:eastAsia="vi-VN"/>
              </w:rPr>
              <w:t>- HS thực hiện nhiệm vụ</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trình kết quả</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sz w:val="28"/>
                <w:szCs w:val="28"/>
                <w:lang w:val="vi-VN"/>
              </w:rPr>
              <w:t xml:space="preserve">- GV nhận </w:t>
            </w:r>
            <w:r w:rsidRPr="002266DA">
              <w:rPr>
                <w:rFonts w:eastAsia="SimSun"/>
                <w:kern w:val="2"/>
                <w:sz w:val="28"/>
                <w:szCs w:val="28"/>
                <w:lang w:val="vi-VN" w:eastAsia="zh-CN"/>
              </w:rPr>
              <w:t>xét thái độ học tập và kết quả làm việc của HS.</w:t>
            </w:r>
          </w:p>
          <w:p w:rsidR="00C36751" w:rsidRPr="002266DA"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Chốt kiến thức lên màn hình.</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kern w:val="2"/>
                <w:sz w:val="28"/>
                <w:szCs w:val="28"/>
                <w:lang w:val="vi-VN" w:eastAsia="zh-CN"/>
              </w:rPr>
              <w:t>- Chuyển dẫn sang nhiệm vụ mới</w:t>
            </w:r>
          </w:p>
        </w:tc>
        <w:tc>
          <w:tcPr>
            <w:tcW w:w="5245" w:type="dxa"/>
            <w:shd w:val="clear" w:color="auto" w:fill="auto"/>
          </w:tcPr>
          <w:tbl>
            <w:tblPr>
              <w:tblW w:w="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836"/>
              <w:gridCol w:w="980"/>
              <w:gridCol w:w="1281"/>
            </w:tblGrid>
            <w:tr w:rsidR="00C36751" w:rsidRPr="00ED5B89" w:rsidTr="00575F3A">
              <w:trPr>
                <w:trHeight w:val="780"/>
              </w:trPr>
              <w:tc>
                <w:tcPr>
                  <w:tcW w:w="921" w:type="dxa"/>
                  <w:shd w:val="clear" w:color="auto" w:fill="auto"/>
                  <w:hideMark/>
                </w:tcPr>
                <w:p w:rsidR="00C36751" w:rsidRPr="002266DA" w:rsidRDefault="00C36751" w:rsidP="00575F3A">
                  <w:pPr>
                    <w:spacing w:after="0" w:line="240" w:lineRule="auto"/>
                    <w:jc w:val="center"/>
                    <w:rPr>
                      <w:rFonts w:ascii="Calibri" w:hAnsi="Calibri"/>
                      <w:sz w:val="28"/>
                      <w:szCs w:val="28"/>
                      <w:lang w:val="vi-VN" w:eastAsia="vi-VN"/>
                    </w:rPr>
                  </w:pPr>
                  <w:r w:rsidRPr="002266DA">
                    <w:rPr>
                      <w:rFonts w:ascii="Calibri" w:hAnsi="Calibri"/>
                      <w:sz w:val="28"/>
                      <w:szCs w:val="28"/>
                      <w:lang w:val="vi-VN" w:eastAsia="vi-VN"/>
                    </w:rPr>
                    <w:t>Thứ tự đoạn văn trong văn bản</w:t>
                  </w:r>
                </w:p>
              </w:tc>
              <w:tc>
                <w:tcPr>
                  <w:tcW w:w="1836" w:type="dxa"/>
                  <w:shd w:val="clear" w:color="auto" w:fill="auto"/>
                  <w:hideMark/>
                </w:tcPr>
                <w:p w:rsidR="00C36751" w:rsidRPr="002266DA" w:rsidRDefault="00C36751" w:rsidP="00575F3A">
                  <w:pPr>
                    <w:spacing w:after="0" w:line="240" w:lineRule="auto"/>
                    <w:jc w:val="center"/>
                    <w:rPr>
                      <w:rFonts w:ascii="Calibri" w:hAnsi="Calibri"/>
                      <w:sz w:val="28"/>
                      <w:szCs w:val="28"/>
                      <w:lang w:val="vi-VN" w:eastAsia="vi-VN"/>
                    </w:rPr>
                  </w:pPr>
                  <w:r w:rsidRPr="002266DA">
                    <w:rPr>
                      <w:rFonts w:ascii="Calibri" w:hAnsi="Calibri"/>
                      <w:sz w:val="28"/>
                      <w:szCs w:val="28"/>
                      <w:lang w:val="vi-VN" w:eastAsia="vi-VN"/>
                    </w:rPr>
                    <w:t>Điểm mở đầu và điểm kết thúc của đoạn văn </w:t>
                  </w:r>
                </w:p>
              </w:tc>
              <w:tc>
                <w:tcPr>
                  <w:tcW w:w="980" w:type="dxa"/>
                  <w:shd w:val="clear" w:color="auto" w:fill="auto"/>
                  <w:hideMark/>
                </w:tcPr>
                <w:p w:rsidR="00C36751" w:rsidRPr="002266DA" w:rsidRDefault="00C36751" w:rsidP="00575F3A">
                  <w:pPr>
                    <w:spacing w:after="0" w:line="240" w:lineRule="auto"/>
                    <w:jc w:val="center"/>
                    <w:rPr>
                      <w:rFonts w:ascii="Calibri" w:hAnsi="Calibri"/>
                      <w:sz w:val="28"/>
                      <w:szCs w:val="28"/>
                      <w:lang w:val="vi-VN" w:eastAsia="vi-VN"/>
                    </w:rPr>
                  </w:pPr>
                  <w:r w:rsidRPr="002266DA">
                    <w:rPr>
                      <w:rFonts w:ascii="Calibri" w:hAnsi="Calibri"/>
                      <w:sz w:val="28"/>
                      <w:szCs w:val="28"/>
                      <w:lang w:val="vi-VN" w:eastAsia="vi-VN"/>
                    </w:rPr>
                    <w:t>Ý chính của đoạn văn </w:t>
                  </w:r>
                </w:p>
              </w:tc>
              <w:tc>
                <w:tcPr>
                  <w:tcW w:w="1281" w:type="dxa"/>
                  <w:shd w:val="clear" w:color="auto" w:fill="auto"/>
                  <w:hideMark/>
                </w:tcPr>
                <w:p w:rsidR="00C36751" w:rsidRPr="002266DA" w:rsidRDefault="00C36751" w:rsidP="00575F3A">
                  <w:pPr>
                    <w:spacing w:after="0" w:line="240" w:lineRule="auto"/>
                    <w:jc w:val="center"/>
                    <w:rPr>
                      <w:rFonts w:ascii="Calibri" w:hAnsi="Calibri"/>
                      <w:sz w:val="28"/>
                      <w:szCs w:val="28"/>
                      <w:lang w:val="vi-VN" w:eastAsia="vi-VN"/>
                    </w:rPr>
                  </w:pPr>
                  <w:r w:rsidRPr="002266DA">
                    <w:rPr>
                      <w:rFonts w:ascii="Calibri" w:hAnsi="Calibri"/>
                      <w:sz w:val="28"/>
                      <w:szCs w:val="28"/>
                      <w:lang w:val="vi-VN" w:eastAsia="vi-VN"/>
                    </w:rPr>
                    <w:t>Chức năng của đoạn văn trong văn bản</w:t>
                  </w:r>
                </w:p>
              </w:tc>
            </w:tr>
            <w:tr w:rsidR="00C36751" w:rsidRPr="00ED5B89" w:rsidTr="00575F3A">
              <w:trPr>
                <w:trHeight w:val="1520"/>
              </w:trPr>
              <w:tc>
                <w:tcPr>
                  <w:tcW w:w="921" w:type="dxa"/>
                  <w:shd w:val="clear" w:color="auto" w:fill="auto"/>
                  <w:hideMark/>
                </w:tcPr>
                <w:p w:rsidR="00C36751" w:rsidRPr="002266DA" w:rsidRDefault="00C36751" w:rsidP="00575F3A">
                  <w:pPr>
                    <w:spacing w:after="0" w:line="240" w:lineRule="auto"/>
                    <w:jc w:val="both"/>
                    <w:rPr>
                      <w:rFonts w:ascii="Calibri" w:hAnsi="Calibri"/>
                      <w:sz w:val="28"/>
                      <w:szCs w:val="28"/>
                      <w:lang w:val="vi-VN" w:eastAsia="vi-VN"/>
                    </w:rPr>
                  </w:pPr>
                  <w:r w:rsidRPr="002266DA">
                    <w:rPr>
                      <w:rFonts w:ascii="Calibri" w:hAnsi="Calibri"/>
                      <w:sz w:val="28"/>
                      <w:szCs w:val="28"/>
                      <w:lang w:val="vi-VN" w:eastAsia="vi-VN"/>
                    </w:rPr>
                    <w:t>Đoạn 3 (Trái đất - nơi cư ngụ của muôn loài )</w:t>
                  </w:r>
                </w:p>
              </w:tc>
              <w:tc>
                <w:tcPr>
                  <w:tcW w:w="1836" w:type="dxa"/>
                  <w:shd w:val="clear" w:color="auto" w:fill="auto"/>
                  <w:hideMark/>
                </w:tcPr>
                <w:p w:rsidR="00C36751" w:rsidRPr="002266DA" w:rsidRDefault="00C36751" w:rsidP="00575F3A">
                  <w:pPr>
                    <w:spacing w:after="0" w:line="240" w:lineRule="auto"/>
                    <w:jc w:val="both"/>
                    <w:rPr>
                      <w:rFonts w:ascii="Calibri" w:hAnsi="Calibri"/>
                      <w:sz w:val="28"/>
                      <w:szCs w:val="28"/>
                      <w:lang w:val="vi-VN" w:eastAsia="vi-VN"/>
                    </w:rPr>
                  </w:pPr>
                  <w:r w:rsidRPr="002266DA">
                    <w:rPr>
                      <w:rFonts w:ascii="Calibri" w:hAnsi="Calibri"/>
                      <w:sz w:val="28"/>
                      <w:szCs w:val="28"/>
                      <w:lang w:val="vi-VN" w:eastAsia="vi-VN"/>
                    </w:rPr>
                    <w:t>Điểm mở đầu: Muôn loài tồn tại trên Trái đất; Điểm kết thúc: Tất cả sự sống trên Trái đất đều tồn tại, phát triển theo những quy luật sinh học bí ẩn, lạ lùng)</w:t>
                  </w:r>
                </w:p>
              </w:tc>
              <w:tc>
                <w:tcPr>
                  <w:tcW w:w="980" w:type="dxa"/>
                  <w:shd w:val="clear" w:color="auto" w:fill="auto"/>
                  <w:hideMark/>
                </w:tcPr>
                <w:p w:rsidR="00C36751" w:rsidRPr="002266DA" w:rsidRDefault="00C36751" w:rsidP="00575F3A">
                  <w:pPr>
                    <w:spacing w:after="0" w:line="240" w:lineRule="auto"/>
                    <w:jc w:val="both"/>
                    <w:rPr>
                      <w:rFonts w:ascii="Calibri" w:hAnsi="Calibri"/>
                      <w:sz w:val="28"/>
                      <w:szCs w:val="28"/>
                      <w:lang w:val="vi-VN" w:eastAsia="vi-VN"/>
                    </w:rPr>
                  </w:pPr>
                  <w:r w:rsidRPr="002266DA">
                    <w:rPr>
                      <w:rFonts w:ascii="Calibri" w:hAnsi="Calibri"/>
                      <w:sz w:val="28"/>
                      <w:szCs w:val="28"/>
                      <w:lang w:val="vi-VN" w:eastAsia="vi-VN"/>
                    </w:rPr>
                    <w:t>Sự sống trên Trái Đất thật phong phú, muôn màu</w:t>
                  </w:r>
                </w:p>
              </w:tc>
              <w:tc>
                <w:tcPr>
                  <w:tcW w:w="1281" w:type="dxa"/>
                  <w:shd w:val="clear" w:color="auto" w:fill="auto"/>
                  <w:hideMark/>
                </w:tcPr>
                <w:p w:rsidR="00C36751" w:rsidRPr="002266DA" w:rsidRDefault="00C36751" w:rsidP="00575F3A">
                  <w:pPr>
                    <w:spacing w:after="0" w:line="240" w:lineRule="auto"/>
                    <w:jc w:val="both"/>
                    <w:rPr>
                      <w:rFonts w:ascii="Calibri" w:hAnsi="Calibri"/>
                      <w:sz w:val="28"/>
                      <w:szCs w:val="28"/>
                      <w:lang w:val="vi-VN" w:eastAsia="vi-VN"/>
                    </w:rPr>
                  </w:pPr>
                  <w:r w:rsidRPr="002266DA">
                    <w:rPr>
                      <w:rFonts w:ascii="Calibri" w:hAnsi="Calibri"/>
                      <w:sz w:val="28"/>
                      <w:szCs w:val="28"/>
                      <w:lang w:val="vi-VN" w:eastAsia="vi-VN"/>
                    </w:rPr>
                    <w:t>Làm rõ nét thêm nội dung của văn bản: Trái đất là cái nôi của sự sống đối với muôn loài</w:t>
                  </w:r>
                </w:p>
              </w:tc>
            </w:tr>
          </w:tbl>
          <w:p w:rsidR="00C36751" w:rsidRPr="002266DA" w:rsidRDefault="00C36751" w:rsidP="00575F3A">
            <w:pPr>
              <w:spacing w:after="0" w:line="240" w:lineRule="auto"/>
              <w:ind w:right="-41"/>
              <w:jc w:val="both"/>
              <w:rPr>
                <w:b/>
                <w:sz w:val="28"/>
                <w:szCs w:val="28"/>
                <w:lang w:val="vi-VN"/>
              </w:rPr>
            </w:pPr>
          </w:p>
        </w:tc>
      </w:tr>
    </w:tbl>
    <w:p w:rsidR="00C36751" w:rsidRPr="003B0F10" w:rsidRDefault="00C36751" w:rsidP="00C36751">
      <w:pPr>
        <w:jc w:val="both"/>
        <w:rPr>
          <w:b/>
          <w:sz w:val="28"/>
          <w:szCs w:val="28"/>
          <w:lang w:val="vi-VN"/>
        </w:rPr>
      </w:pPr>
      <w:r w:rsidRPr="002266DA">
        <w:rPr>
          <w:b/>
          <w:bCs/>
          <w:sz w:val="28"/>
          <w:szCs w:val="28"/>
          <w:lang w:val="vi-VN"/>
        </w:rPr>
        <w:t xml:space="preserve">                                      Hoạt động 3</w:t>
      </w:r>
      <w:r w:rsidRPr="003B0F10">
        <w:rPr>
          <w:b/>
          <w:sz w:val="28"/>
          <w:szCs w:val="28"/>
          <w:lang w:val="vi-VN"/>
        </w:rPr>
        <w:t>. LUYỆN TẬP</w:t>
      </w:r>
    </w:p>
    <w:p w:rsidR="00C36751" w:rsidRPr="002266DA" w:rsidRDefault="00C36751" w:rsidP="00C36751">
      <w:pPr>
        <w:jc w:val="both"/>
        <w:rPr>
          <w:sz w:val="28"/>
          <w:szCs w:val="28"/>
          <w:lang w:val="sv-SE"/>
        </w:rPr>
      </w:pPr>
      <w:r w:rsidRPr="003B0F10">
        <w:rPr>
          <w:b/>
          <w:bCs/>
          <w:sz w:val="28"/>
          <w:szCs w:val="28"/>
          <w:lang w:val="vi-VN"/>
        </w:rPr>
        <w:t>a. Mục tiêu:</w:t>
      </w:r>
      <w:r w:rsidRPr="003B0F10">
        <w:rPr>
          <w:bCs/>
          <w:sz w:val="28"/>
          <w:szCs w:val="28"/>
          <w:lang w:val="vi-VN"/>
        </w:rPr>
        <w:t xml:space="preserve"> Củng cố lại kiến thức đã học.</w:t>
      </w:r>
    </w:p>
    <w:p w:rsidR="00C36751" w:rsidRPr="003B0F10" w:rsidRDefault="00C36751" w:rsidP="00C36751">
      <w:pPr>
        <w:jc w:val="both"/>
        <w:rPr>
          <w:sz w:val="28"/>
          <w:szCs w:val="28"/>
          <w:lang w:val="sv-SE"/>
        </w:rPr>
      </w:pPr>
      <w:r w:rsidRPr="003B0F10">
        <w:rPr>
          <w:b/>
          <w:bCs/>
          <w:sz w:val="28"/>
          <w:szCs w:val="28"/>
          <w:lang w:val="sv-SE"/>
        </w:rPr>
        <w:t>b. Nội dung:</w:t>
      </w:r>
      <w:r w:rsidRPr="003B0F10">
        <w:rPr>
          <w:bCs/>
          <w:sz w:val="28"/>
          <w:szCs w:val="28"/>
          <w:lang w:val="sv-SE"/>
        </w:rPr>
        <w:t xml:space="preserve"> </w:t>
      </w:r>
      <w:r w:rsidRPr="002266DA">
        <w:rPr>
          <w:bCs/>
          <w:sz w:val="28"/>
          <w:szCs w:val="28"/>
          <w:lang w:val="sv-SE"/>
        </w:rPr>
        <w:t>HS hoạt động nhóm</w:t>
      </w:r>
      <w:r w:rsidRPr="003B0F10">
        <w:rPr>
          <w:bCs/>
          <w:sz w:val="28"/>
          <w:szCs w:val="28"/>
          <w:lang w:val="sv-SE"/>
        </w:rPr>
        <w:t>.</w:t>
      </w:r>
    </w:p>
    <w:p w:rsidR="00C36751" w:rsidRPr="003B0F10" w:rsidRDefault="00C36751" w:rsidP="00C36751">
      <w:pPr>
        <w:jc w:val="both"/>
        <w:rPr>
          <w:sz w:val="28"/>
          <w:szCs w:val="28"/>
          <w:lang w:val="sv-SE"/>
        </w:rPr>
      </w:pPr>
      <w:r w:rsidRPr="003B0F10">
        <w:rPr>
          <w:b/>
          <w:bCs/>
          <w:sz w:val="28"/>
          <w:szCs w:val="28"/>
          <w:lang w:val="sv-SE"/>
        </w:rPr>
        <w:lastRenderedPageBreak/>
        <w:t xml:space="preserve">c. </w:t>
      </w:r>
      <w:r w:rsidRPr="003B0F10">
        <w:rPr>
          <w:b/>
          <w:sz w:val="28"/>
          <w:szCs w:val="28"/>
          <w:lang w:val="sv-SE"/>
        </w:rPr>
        <w:t>Sản phẩm học tập:</w:t>
      </w:r>
      <w:r w:rsidRPr="003B0F10">
        <w:rPr>
          <w:sz w:val="28"/>
          <w:szCs w:val="28"/>
          <w:lang w:val="sv-SE"/>
        </w:rPr>
        <w:t xml:space="preserve"> Kết quả thảo luận của HS.</w:t>
      </w:r>
    </w:p>
    <w:p w:rsidR="00C36751" w:rsidRPr="003B0F10" w:rsidRDefault="00C36751" w:rsidP="00C36751">
      <w:pPr>
        <w:jc w:val="both"/>
        <w:rPr>
          <w:b/>
          <w:sz w:val="28"/>
          <w:szCs w:val="28"/>
          <w:lang w:val="sv-SE"/>
        </w:rPr>
      </w:pPr>
      <w:r w:rsidRPr="003B0F10">
        <w:rPr>
          <w:b/>
          <w:bCs/>
          <w:sz w:val="28"/>
          <w:szCs w:val="28"/>
          <w:lang w:val="sv-SE"/>
        </w:rPr>
        <w:t xml:space="preserve">d. </w:t>
      </w:r>
      <w:r w:rsidRPr="003B0F10">
        <w:rPr>
          <w:b/>
          <w:sz w:val="28"/>
          <w:szCs w:val="28"/>
          <w:lang w:val="sv-SE"/>
        </w:rPr>
        <w:t>Tổ chức thực hiện:</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B1: Chuyển giao nhiệm vụ (GV)</w:t>
      </w:r>
    </w:p>
    <w:p w:rsidR="00C36751" w:rsidRPr="003B0F10" w:rsidRDefault="00C36751" w:rsidP="00C36751">
      <w:pPr>
        <w:jc w:val="both"/>
        <w:rPr>
          <w:iCs/>
          <w:sz w:val="28"/>
          <w:szCs w:val="28"/>
          <w:lang w:val="sv-SE"/>
        </w:rPr>
      </w:pPr>
      <w:r w:rsidRPr="003B0F10">
        <w:rPr>
          <w:i/>
          <w:sz w:val="28"/>
          <w:szCs w:val="28"/>
          <w:lang w:val="sv-SE"/>
        </w:rPr>
        <w:t xml:space="preserve">- </w:t>
      </w:r>
      <w:r w:rsidRPr="003B0F10">
        <w:rPr>
          <w:iCs/>
          <w:sz w:val="28"/>
          <w:szCs w:val="28"/>
          <w:lang w:val="sv-SE"/>
        </w:rPr>
        <w:t>So sánh văn bản thông tin và VB đa phương thức?</w:t>
      </w:r>
    </w:p>
    <w:p w:rsidR="00C36751" w:rsidRPr="003B0F10" w:rsidRDefault="00C36751" w:rsidP="00C36751">
      <w:pPr>
        <w:widowControl w:val="0"/>
        <w:jc w:val="both"/>
        <w:rPr>
          <w:rFonts w:eastAsia="SimSun"/>
          <w:i/>
          <w:kern w:val="2"/>
          <w:sz w:val="28"/>
          <w:szCs w:val="28"/>
          <w:lang w:val="sv-SE" w:eastAsia="zh-CN"/>
        </w:rPr>
      </w:pPr>
      <w:r w:rsidRPr="003B0F10">
        <w:rPr>
          <w:rFonts w:eastAsia="SimSun"/>
          <w:b/>
          <w:kern w:val="2"/>
          <w:sz w:val="28"/>
          <w:szCs w:val="28"/>
          <w:lang w:val="sv-SE" w:eastAsia="zh-CN"/>
        </w:rPr>
        <w:t>B2: Thực hiện nhiệm vụ</w:t>
      </w:r>
    </w:p>
    <w:p w:rsidR="00C36751" w:rsidRPr="003B0F10" w:rsidRDefault="00C36751" w:rsidP="00C36751">
      <w:pPr>
        <w:widowControl w:val="0"/>
        <w:tabs>
          <w:tab w:val="left" w:pos="649"/>
        </w:tabs>
        <w:jc w:val="both"/>
        <w:rPr>
          <w:rFonts w:eastAsia="SimSun"/>
          <w:kern w:val="2"/>
          <w:sz w:val="28"/>
          <w:szCs w:val="28"/>
          <w:lang w:val="sv-SE" w:eastAsia="zh-CN"/>
        </w:rPr>
      </w:pPr>
      <w:r w:rsidRPr="003B0F10">
        <w:rPr>
          <w:rFonts w:eastAsia="SimSun"/>
          <w:kern w:val="2"/>
          <w:sz w:val="28"/>
          <w:szCs w:val="28"/>
          <w:lang w:val="sv-SE"/>
        </w:rPr>
        <w:t>- HS thực hiện nhiệm vụ</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B3: Báo cáo, thảo luận</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HS trình kết quả</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GV gọi HS nhận xét, bổ sung câu trả lời của bạn.</w:t>
      </w:r>
    </w:p>
    <w:p w:rsidR="00C36751" w:rsidRPr="003B0F10" w:rsidRDefault="00C36751" w:rsidP="00C36751">
      <w:pPr>
        <w:jc w:val="both"/>
        <w:rPr>
          <w:rFonts w:eastAsia="SimSun"/>
          <w:b/>
          <w:kern w:val="2"/>
          <w:sz w:val="28"/>
          <w:szCs w:val="28"/>
          <w:lang w:val="sv-SE" w:eastAsia="zh-CN"/>
        </w:rPr>
      </w:pPr>
      <w:r w:rsidRPr="003B0F10">
        <w:rPr>
          <w:rFonts w:eastAsia="SimSun"/>
          <w:b/>
          <w:kern w:val="2"/>
          <w:sz w:val="28"/>
          <w:szCs w:val="28"/>
          <w:lang w:val="sv-SE" w:eastAsia="zh-CN"/>
        </w:rPr>
        <w:t>B4: Kết luận, nhận định (GV)</w:t>
      </w:r>
    </w:p>
    <w:p w:rsidR="00C36751" w:rsidRPr="003B0F10" w:rsidRDefault="00C36751" w:rsidP="00C36751">
      <w:pPr>
        <w:jc w:val="both"/>
        <w:rPr>
          <w:rFonts w:eastAsia="SimSun"/>
          <w:kern w:val="2"/>
          <w:sz w:val="28"/>
          <w:szCs w:val="28"/>
          <w:lang w:val="sv-SE" w:eastAsia="zh-CN"/>
        </w:rPr>
      </w:pPr>
      <w:r w:rsidRPr="003B0F10">
        <w:rPr>
          <w:sz w:val="28"/>
          <w:szCs w:val="28"/>
          <w:lang w:val="sv-SE"/>
        </w:rPr>
        <w:t xml:space="preserve">- GV nhận </w:t>
      </w:r>
      <w:r w:rsidRPr="003B0F10">
        <w:rPr>
          <w:rFonts w:eastAsia="SimSun"/>
          <w:kern w:val="2"/>
          <w:sz w:val="28"/>
          <w:szCs w:val="28"/>
          <w:lang w:val="sv-SE" w:eastAsia="zh-CN"/>
        </w:rPr>
        <w:t>xét thái độ học tập và kết quả làm việc của HS.</w:t>
      </w:r>
    </w:p>
    <w:p w:rsidR="00C36751" w:rsidRPr="003B0F10" w:rsidRDefault="00C36751" w:rsidP="00C36751">
      <w:pPr>
        <w:jc w:val="both"/>
        <w:rPr>
          <w:rFonts w:eastAsia="SimSun"/>
          <w:kern w:val="2"/>
          <w:sz w:val="28"/>
          <w:szCs w:val="28"/>
          <w:lang w:val="sv-SE" w:eastAsia="zh-CN"/>
        </w:rPr>
      </w:pPr>
      <w:r w:rsidRPr="003B0F10">
        <w:rPr>
          <w:rFonts w:eastAsia="SimSun"/>
          <w:kern w:val="2"/>
          <w:sz w:val="28"/>
          <w:szCs w:val="28"/>
          <w:lang w:val="sv-SE" w:eastAsia="zh-CN"/>
        </w:rPr>
        <w:t>- Chốt kiến thức.</w:t>
      </w:r>
    </w:p>
    <w:p w:rsidR="00C36751" w:rsidRPr="003B0F10" w:rsidRDefault="00C36751" w:rsidP="00C36751">
      <w:pPr>
        <w:jc w:val="both"/>
        <w:rPr>
          <w:b/>
          <w:bCs/>
          <w:sz w:val="28"/>
          <w:szCs w:val="28"/>
          <w:lang w:val="sv-SE"/>
        </w:rPr>
      </w:pPr>
      <w:r w:rsidRPr="003B0F10">
        <w:rPr>
          <w:rFonts w:eastAsia="SimSun"/>
          <w:kern w:val="2"/>
          <w:sz w:val="28"/>
          <w:szCs w:val="28"/>
          <w:lang w:val="sv-SE" w:eastAsia="zh-CN"/>
        </w:rPr>
        <w:t>- Chuyển dẫn sang nhiệm vụ mới</w:t>
      </w:r>
    </w:p>
    <w:p w:rsidR="00C36751" w:rsidRPr="002266DA" w:rsidRDefault="00C36751" w:rsidP="00C36751">
      <w:pPr>
        <w:jc w:val="both"/>
        <w:rPr>
          <w:b/>
          <w:sz w:val="28"/>
          <w:szCs w:val="28"/>
          <w:lang w:val="pt-BR"/>
        </w:rPr>
      </w:pPr>
      <w:r w:rsidRPr="003B0F10">
        <w:rPr>
          <w:b/>
          <w:bCs/>
          <w:sz w:val="28"/>
          <w:szCs w:val="28"/>
          <w:lang w:val="sv-SE"/>
        </w:rPr>
        <w:t xml:space="preserve">                                     Hoạt động 4: </w:t>
      </w:r>
      <w:r w:rsidRPr="002266DA">
        <w:rPr>
          <w:b/>
          <w:sz w:val="28"/>
          <w:szCs w:val="28"/>
          <w:lang w:val="pt-BR"/>
        </w:rPr>
        <w:t xml:space="preserve">VẬN DỤNG </w:t>
      </w:r>
    </w:p>
    <w:p w:rsidR="00C36751" w:rsidRPr="002266DA" w:rsidRDefault="00C36751" w:rsidP="00C36751">
      <w:pPr>
        <w:jc w:val="both"/>
        <w:rPr>
          <w:sz w:val="28"/>
          <w:szCs w:val="28"/>
          <w:lang w:val="sv-SE"/>
        </w:rPr>
      </w:pPr>
      <w:r w:rsidRPr="003B0F10">
        <w:rPr>
          <w:b/>
          <w:bCs/>
          <w:sz w:val="28"/>
          <w:szCs w:val="28"/>
          <w:lang w:val="sv-SE"/>
        </w:rPr>
        <w:t>a. Mục tiêu:</w:t>
      </w:r>
      <w:r w:rsidRPr="003B0F10">
        <w:rPr>
          <w:bCs/>
          <w:sz w:val="28"/>
          <w:szCs w:val="28"/>
          <w:lang w:val="sv-SE"/>
        </w:rPr>
        <w:t xml:space="preserve"> Vận dụng kiến thức đã học để giải bài tập, củng cố kiến thức.</w:t>
      </w:r>
    </w:p>
    <w:p w:rsidR="00C36751" w:rsidRPr="003B0F10" w:rsidRDefault="00C36751" w:rsidP="00C36751">
      <w:pPr>
        <w:tabs>
          <w:tab w:val="left" w:pos="482"/>
          <w:tab w:val="left" w:pos="964"/>
        </w:tabs>
        <w:jc w:val="both"/>
        <w:rPr>
          <w:sz w:val="28"/>
          <w:szCs w:val="28"/>
          <w:lang w:val="sv-SE"/>
        </w:rPr>
      </w:pPr>
      <w:r w:rsidRPr="003B0F10">
        <w:rPr>
          <w:b/>
          <w:bCs/>
          <w:sz w:val="28"/>
          <w:szCs w:val="28"/>
          <w:lang w:val="sv-SE"/>
        </w:rPr>
        <w:t>b. Nội dung:</w:t>
      </w:r>
      <w:r w:rsidRPr="003B0F10">
        <w:rPr>
          <w:bCs/>
          <w:sz w:val="28"/>
          <w:szCs w:val="28"/>
          <w:lang w:val="sv-SE"/>
        </w:rPr>
        <w:t xml:space="preserve"> </w:t>
      </w:r>
      <w:r w:rsidRPr="002266DA">
        <w:rPr>
          <w:bCs/>
          <w:sz w:val="28"/>
          <w:szCs w:val="28"/>
          <w:lang w:val="sv-SE"/>
        </w:rPr>
        <w:t>HS suy nghĩ độc lập, trả lời câu hỏi</w:t>
      </w:r>
    </w:p>
    <w:p w:rsidR="00C36751" w:rsidRPr="003B0F10" w:rsidRDefault="00C36751" w:rsidP="00C36751">
      <w:pPr>
        <w:jc w:val="both"/>
        <w:rPr>
          <w:sz w:val="28"/>
          <w:szCs w:val="28"/>
          <w:lang w:val="sv-SE"/>
        </w:rPr>
      </w:pPr>
      <w:r w:rsidRPr="003B0F10">
        <w:rPr>
          <w:b/>
          <w:bCs/>
          <w:sz w:val="28"/>
          <w:szCs w:val="28"/>
          <w:lang w:val="sv-SE"/>
        </w:rPr>
        <w:t xml:space="preserve">c. </w:t>
      </w:r>
      <w:r w:rsidRPr="003B0F10">
        <w:rPr>
          <w:b/>
          <w:sz w:val="28"/>
          <w:szCs w:val="28"/>
          <w:lang w:val="sv-SE"/>
        </w:rPr>
        <w:t>Sản phẩm học tập:</w:t>
      </w:r>
      <w:r w:rsidRPr="003B0F10">
        <w:rPr>
          <w:sz w:val="28"/>
          <w:szCs w:val="28"/>
          <w:lang w:val="sv-SE"/>
        </w:rPr>
        <w:t xml:space="preserve"> Câu trả lời của HS</w:t>
      </w:r>
    </w:p>
    <w:p w:rsidR="00C36751" w:rsidRPr="003B0F10" w:rsidRDefault="00C36751" w:rsidP="00C36751">
      <w:pPr>
        <w:jc w:val="both"/>
        <w:rPr>
          <w:b/>
          <w:sz w:val="28"/>
          <w:szCs w:val="28"/>
          <w:lang w:val="sv-SE"/>
        </w:rPr>
      </w:pPr>
      <w:r w:rsidRPr="003B0F10">
        <w:rPr>
          <w:b/>
          <w:bCs/>
          <w:sz w:val="28"/>
          <w:szCs w:val="28"/>
          <w:lang w:val="sv-SE"/>
        </w:rPr>
        <w:t xml:space="preserve">d. </w:t>
      </w:r>
      <w:r w:rsidRPr="003B0F10">
        <w:rPr>
          <w:b/>
          <w:sz w:val="28"/>
          <w:szCs w:val="28"/>
          <w:lang w:val="sv-SE"/>
        </w:rPr>
        <w:t>Tổ chức thực hiện:</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B1: Chuyển giao nhiệm vụ (GV)</w:t>
      </w:r>
    </w:p>
    <w:p w:rsidR="00C36751" w:rsidRPr="003B0F10" w:rsidRDefault="00C36751" w:rsidP="00C36751">
      <w:pPr>
        <w:jc w:val="both"/>
        <w:rPr>
          <w:i/>
          <w:sz w:val="28"/>
          <w:szCs w:val="28"/>
          <w:lang w:val="sv-SE"/>
        </w:rPr>
      </w:pPr>
      <w:r w:rsidRPr="003B0F10">
        <w:rPr>
          <w:iCs/>
          <w:sz w:val="28"/>
          <w:szCs w:val="28"/>
          <w:lang w:val="sv-SE"/>
        </w:rPr>
        <w:t>- Em hãy nêu vai trò của văn bản thông tin trong đời sống của con người?</w:t>
      </w:r>
    </w:p>
    <w:p w:rsidR="00C36751" w:rsidRPr="003B0F10" w:rsidRDefault="00C36751" w:rsidP="00C36751">
      <w:pPr>
        <w:widowControl w:val="0"/>
        <w:jc w:val="both"/>
        <w:rPr>
          <w:rFonts w:eastAsia="SimSun"/>
          <w:i/>
          <w:kern w:val="2"/>
          <w:sz w:val="28"/>
          <w:szCs w:val="28"/>
          <w:lang w:val="sv-SE" w:eastAsia="zh-CN"/>
        </w:rPr>
      </w:pPr>
      <w:r w:rsidRPr="003B0F10">
        <w:rPr>
          <w:rFonts w:eastAsia="SimSun"/>
          <w:b/>
          <w:kern w:val="2"/>
          <w:sz w:val="28"/>
          <w:szCs w:val="28"/>
          <w:lang w:val="sv-SE" w:eastAsia="zh-CN"/>
        </w:rPr>
        <w:t>B2: Thực hiện nhiệm vụ</w:t>
      </w:r>
    </w:p>
    <w:p w:rsidR="00C36751" w:rsidRPr="003B0F10" w:rsidRDefault="00C36751" w:rsidP="00C36751">
      <w:pPr>
        <w:widowControl w:val="0"/>
        <w:tabs>
          <w:tab w:val="left" w:pos="649"/>
        </w:tabs>
        <w:jc w:val="both"/>
        <w:rPr>
          <w:rFonts w:eastAsia="SimSun"/>
          <w:kern w:val="2"/>
          <w:sz w:val="28"/>
          <w:szCs w:val="28"/>
          <w:lang w:val="sv-SE" w:eastAsia="zh-CN"/>
        </w:rPr>
      </w:pPr>
      <w:r w:rsidRPr="003B0F10">
        <w:rPr>
          <w:rFonts w:eastAsia="SimSun"/>
          <w:kern w:val="2"/>
          <w:sz w:val="28"/>
          <w:szCs w:val="28"/>
          <w:lang w:val="sv-SE"/>
        </w:rPr>
        <w:t>- HS thực hiện nhiệm vụ</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B3: Báo cáo, thảo luận</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HS trình kết quả</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GV gọi HS nhận xét, bổ sung câu trả lời của bạn.</w:t>
      </w:r>
    </w:p>
    <w:p w:rsidR="00C36751" w:rsidRPr="003B0F10" w:rsidRDefault="00C36751" w:rsidP="00C36751">
      <w:pPr>
        <w:jc w:val="both"/>
        <w:rPr>
          <w:rFonts w:eastAsia="SimSun"/>
          <w:b/>
          <w:kern w:val="2"/>
          <w:sz w:val="28"/>
          <w:szCs w:val="28"/>
          <w:lang w:val="sv-SE" w:eastAsia="zh-CN"/>
        </w:rPr>
      </w:pPr>
      <w:r w:rsidRPr="003B0F10">
        <w:rPr>
          <w:rFonts w:eastAsia="SimSun"/>
          <w:b/>
          <w:kern w:val="2"/>
          <w:sz w:val="28"/>
          <w:szCs w:val="28"/>
          <w:lang w:val="sv-SE" w:eastAsia="zh-CN"/>
        </w:rPr>
        <w:t>B4: Kết luận, nhận định (GV)</w:t>
      </w:r>
    </w:p>
    <w:p w:rsidR="00C36751" w:rsidRPr="003B0F10" w:rsidRDefault="00C36751" w:rsidP="00C36751">
      <w:pPr>
        <w:jc w:val="both"/>
        <w:rPr>
          <w:rFonts w:eastAsia="SimSun"/>
          <w:kern w:val="2"/>
          <w:sz w:val="28"/>
          <w:szCs w:val="28"/>
          <w:lang w:val="sv-SE" w:eastAsia="zh-CN"/>
        </w:rPr>
      </w:pPr>
      <w:r w:rsidRPr="003B0F10">
        <w:rPr>
          <w:sz w:val="28"/>
          <w:szCs w:val="28"/>
          <w:lang w:val="sv-SE"/>
        </w:rPr>
        <w:t xml:space="preserve">- GV nhận </w:t>
      </w:r>
      <w:r w:rsidRPr="003B0F10">
        <w:rPr>
          <w:rFonts w:eastAsia="SimSun"/>
          <w:kern w:val="2"/>
          <w:sz w:val="28"/>
          <w:szCs w:val="28"/>
          <w:lang w:val="sv-SE" w:eastAsia="zh-CN"/>
        </w:rPr>
        <w:t>xét thái độ học tập và kết quả làm việc của HS.</w:t>
      </w:r>
    </w:p>
    <w:p w:rsidR="00C36751" w:rsidRPr="003B0F10" w:rsidRDefault="00C36751" w:rsidP="00C36751">
      <w:pPr>
        <w:jc w:val="both"/>
        <w:rPr>
          <w:rFonts w:eastAsia="SimSun"/>
          <w:kern w:val="2"/>
          <w:sz w:val="28"/>
          <w:szCs w:val="28"/>
          <w:lang w:val="sv-SE" w:eastAsia="zh-CN"/>
        </w:rPr>
      </w:pPr>
      <w:r w:rsidRPr="003B0F10">
        <w:rPr>
          <w:rFonts w:eastAsia="SimSun"/>
          <w:kern w:val="2"/>
          <w:sz w:val="28"/>
          <w:szCs w:val="28"/>
          <w:lang w:val="sv-SE" w:eastAsia="zh-CN"/>
        </w:rPr>
        <w:t>- Chốt kiến thức.</w:t>
      </w:r>
    </w:p>
    <w:p w:rsidR="00C36751" w:rsidRPr="003B0F10" w:rsidRDefault="00C36751" w:rsidP="00C36751">
      <w:pPr>
        <w:jc w:val="both"/>
        <w:rPr>
          <w:b/>
          <w:bCs/>
          <w:sz w:val="28"/>
          <w:szCs w:val="28"/>
          <w:lang w:val="sv-SE"/>
        </w:rPr>
      </w:pPr>
      <w:r w:rsidRPr="003B0F10">
        <w:rPr>
          <w:rFonts w:eastAsia="SimSun"/>
          <w:kern w:val="2"/>
          <w:sz w:val="28"/>
          <w:szCs w:val="28"/>
          <w:lang w:val="sv-SE" w:eastAsia="zh-CN"/>
        </w:rPr>
        <w:lastRenderedPageBreak/>
        <w:t>- Chuyển dẫn sang nhiệm vụ mới</w:t>
      </w:r>
    </w:p>
    <w:p w:rsidR="009F10D7" w:rsidRPr="003B0F10" w:rsidRDefault="009F10D7" w:rsidP="009F10D7">
      <w:pPr>
        <w:tabs>
          <w:tab w:val="left" w:pos="3217"/>
          <w:tab w:val="center" w:pos="4553"/>
        </w:tabs>
        <w:spacing w:after="0" w:line="240" w:lineRule="auto"/>
        <w:rPr>
          <w:b/>
          <w:bCs/>
          <w:sz w:val="28"/>
          <w:szCs w:val="28"/>
          <w:lang w:val="sv-SE"/>
        </w:rPr>
      </w:pPr>
      <w:r w:rsidRPr="003B0F10">
        <w:rPr>
          <w:b/>
          <w:bCs/>
          <w:sz w:val="28"/>
          <w:szCs w:val="28"/>
          <w:lang w:val="sv-SE"/>
        </w:rPr>
        <w:t>NS :</w:t>
      </w:r>
    </w:p>
    <w:p w:rsidR="009F10D7" w:rsidRPr="003B0F10" w:rsidRDefault="009F10D7" w:rsidP="009F10D7">
      <w:pPr>
        <w:tabs>
          <w:tab w:val="left" w:pos="3217"/>
          <w:tab w:val="center" w:pos="4553"/>
        </w:tabs>
        <w:spacing w:after="0" w:line="240" w:lineRule="auto"/>
        <w:rPr>
          <w:b/>
          <w:bCs/>
          <w:sz w:val="28"/>
          <w:szCs w:val="28"/>
          <w:lang w:val="sv-SE"/>
        </w:rPr>
      </w:pPr>
      <w:r w:rsidRPr="003B0F10">
        <w:rPr>
          <w:b/>
          <w:bCs/>
          <w:sz w:val="28"/>
          <w:szCs w:val="28"/>
          <w:lang w:val="sv-SE"/>
        </w:rPr>
        <w:t>ND:</w:t>
      </w:r>
    </w:p>
    <w:p w:rsidR="00C36751" w:rsidRPr="003B0F10" w:rsidRDefault="00C36751" w:rsidP="00C36751">
      <w:pPr>
        <w:ind w:firstLine="539"/>
        <w:jc w:val="center"/>
        <w:rPr>
          <w:b/>
          <w:bCs/>
          <w:sz w:val="28"/>
          <w:szCs w:val="28"/>
          <w:lang w:val="sv-SE"/>
        </w:rPr>
      </w:pPr>
      <w:r w:rsidRPr="003B0F10">
        <w:rPr>
          <w:b/>
          <w:bCs/>
          <w:sz w:val="28"/>
          <w:szCs w:val="28"/>
          <w:lang w:val="sv-SE"/>
        </w:rPr>
        <w:t xml:space="preserve">VĂN BẢN 2: </w:t>
      </w:r>
    </w:p>
    <w:p w:rsidR="00C36751" w:rsidRPr="002266DA" w:rsidRDefault="00C36751" w:rsidP="00C36751">
      <w:pPr>
        <w:jc w:val="center"/>
        <w:rPr>
          <w:b/>
          <w:bCs/>
          <w:iCs/>
          <w:sz w:val="28"/>
          <w:szCs w:val="28"/>
          <w:lang w:val="sv-SE"/>
        </w:rPr>
      </w:pPr>
      <w:r w:rsidRPr="003B0F10">
        <w:rPr>
          <w:b/>
          <w:bCs/>
          <w:iCs/>
          <w:sz w:val="28"/>
          <w:szCs w:val="28"/>
          <w:lang w:val="sv-SE"/>
        </w:rPr>
        <w:t xml:space="preserve">Tiết 119,120: </w:t>
      </w:r>
      <w:r w:rsidRPr="002266DA">
        <w:rPr>
          <w:b/>
          <w:bCs/>
          <w:iCs/>
          <w:sz w:val="28"/>
          <w:szCs w:val="28"/>
          <w:lang w:val="sv-SE"/>
        </w:rPr>
        <w:t>CÁC LOÀI CHUNG SỐNG VỚI NHAU NHƯ THẾ NÀO?</w:t>
      </w:r>
    </w:p>
    <w:p w:rsidR="00C36751" w:rsidRPr="002266DA" w:rsidRDefault="00C36751" w:rsidP="00C36751">
      <w:pPr>
        <w:jc w:val="center"/>
        <w:rPr>
          <w:b/>
          <w:bCs/>
          <w:iCs/>
          <w:sz w:val="28"/>
          <w:szCs w:val="28"/>
          <w:lang w:val="sv-SE"/>
        </w:rPr>
      </w:pPr>
      <w:r w:rsidRPr="002266DA">
        <w:rPr>
          <w:b/>
          <w:bCs/>
          <w:iCs/>
          <w:sz w:val="28"/>
          <w:szCs w:val="28"/>
          <w:lang w:val="sv-SE"/>
        </w:rPr>
        <w:t>(Ngọc Phú)</w:t>
      </w:r>
    </w:p>
    <w:p w:rsidR="00C36751" w:rsidRPr="003B0F10" w:rsidRDefault="00C36751" w:rsidP="00C36751">
      <w:pPr>
        <w:jc w:val="both"/>
        <w:rPr>
          <w:b/>
          <w:bCs/>
          <w:iCs/>
          <w:sz w:val="28"/>
          <w:szCs w:val="28"/>
          <w:lang w:val="sv-SE"/>
        </w:rPr>
      </w:pPr>
    </w:p>
    <w:p w:rsidR="00C36751" w:rsidRPr="002266DA" w:rsidRDefault="00C36751" w:rsidP="00C36751">
      <w:pPr>
        <w:rPr>
          <w:rFonts w:eastAsia="Brush Script MT"/>
          <w:sz w:val="28"/>
          <w:szCs w:val="28"/>
          <w:lang w:val="sv-SE"/>
        </w:rPr>
      </w:pPr>
      <w:r w:rsidRPr="002266DA">
        <w:rPr>
          <w:b/>
          <w:bCs/>
          <w:sz w:val="28"/>
          <w:szCs w:val="28"/>
          <w:lang w:val="sv-SE"/>
        </w:rPr>
        <w:t>I. MỤC TIÊU</w:t>
      </w:r>
    </w:p>
    <w:p w:rsidR="00C36751" w:rsidRPr="002266DA" w:rsidRDefault="00C36751" w:rsidP="00C36751">
      <w:pPr>
        <w:ind w:firstLine="720"/>
        <w:jc w:val="both"/>
        <w:rPr>
          <w:b/>
          <w:bCs/>
          <w:i/>
          <w:iCs/>
          <w:sz w:val="28"/>
          <w:szCs w:val="28"/>
          <w:lang w:val="sv-SE"/>
        </w:rPr>
      </w:pPr>
      <w:r w:rsidRPr="002266DA">
        <w:rPr>
          <w:b/>
          <w:bCs/>
          <w:i/>
          <w:iCs/>
          <w:sz w:val="28"/>
          <w:szCs w:val="28"/>
          <w:lang w:val="sv-SE"/>
        </w:rPr>
        <w:t xml:space="preserve">1. Về kiến thức: </w:t>
      </w:r>
    </w:p>
    <w:p w:rsidR="00C36751" w:rsidRPr="002266DA" w:rsidRDefault="00C36751" w:rsidP="00C36751">
      <w:pPr>
        <w:ind w:firstLine="720"/>
        <w:jc w:val="both"/>
        <w:rPr>
          <w:sz w:val="28"/>
          <w:szCs w:val="28"/>
          <w:lang w:val="sv-SE"/>
        </w:rPr>
      </w:pPr>
      <w:r w:rsidRPr="002266DA">
        <w:rPr>
          <w:sz w:val="28"/>
          <w:szCs w:val="28"/>
          <w:lang w:val="sv-SE"/>
        </w:rPr>
        <w:t>- Vai trò quan trọng của số liệu và hình ảnh của một văn bản thông tin.</w:t>
      </w:r>
    </w:p>
    <w:p w:rsidR="00C36751" w:rsidRPr="002266DA" w:rsidRDefault="00C36751" w:rsidP="00C36751">
      <w:pPr>
        <w:ind w:firstLine="720"/>
        <w:jc w:val="both"/>
        <w:rPr>
          <w:sz w:val="28"/>
          <w:szCs w:val="28"/>
          <w:lang w:val="sv-SE"/>
        </w:rPr>
      </w:pPr>
      <w:r w:rsidRPr="002266DA">
        <w:rPr>
          <w:sz w:val="28"/>
          <w:szCs w:val="28"/>
          <w:lang w:val="sv-SE"/>
        </w:rPr>
        <w:t>- Mối quan hệ giữa các chi tiết, dữ liệu với thông tin cơ bản của văn bản.</w:t>
      </w:r>
    </w:p>
    <w:p w:rsidR="00C36751" w:rsidRPr="002266DA" w:rsidRDefault="00C36751" w:rsidP="00C36751">
      <w:pPr>
        <w:ind w:firstLine="720"/>
        <w:jc w:val="both"/>
        <w:rPr>
          <w:sz w:val="28"/>
          <w:szCs w:val="28"/>
          <w:lang w:val="sv-SE"/>
        </w:rPr>
      </w:pPr>
      <w:r w:rsidRPr="002266DA">
        <w:rPr>
          <w:sz w:val="28"/>
          <w:szCs w:val="28"/>
          <w:lang w:val="sv-SE"/>
        </w:rPr>
        <w:t>- Tầm quan trọng của việc xây dựng ý thức cùng chung sống với nhau trên hành tinh này.</w:t>
      </w:r>
    </w:p>
    <w:p w:rsidR="00C36751" w:rsidRPr="002266DA" w:rsidRDefault="00C36751" w:rsidP="00C36751">
      <w:pPr>
        <w:ind w:firstLine="720"/>
        <w:jc w:val="both"/>
        <w:rPr>
          <w:i/>
          <w:iCs/>
          <w:sz w:val="28"/>
          <w:szCs w:val="28"/>
          <w:lang w:val="sv-SE"/>
        </w:rPr>
      </w:pPr>
      <w:r w:rsidRPr="002266DA">
        <w:rPr>
          <w:b/>
          <w:bCs/>
          <w:i/>
          <w:iCs/>
          <w:sz w:val="28"/>
          <w:szCs w:val="28"/>
          <w:lang w:val="sv-SE"/>
        </w:rPr>
        <w:t>2. Về năng lực:</w:t>
      </w:r>
      <w:r w:rsidRPr="002266DA">
        <w:rPr>
          <w:i/>
          <w:iCs/>
          <w:sz w:val="28"/>
          <w:szCs w:val="28"/>
          <w:lang w:val="sv-SE"/>
        </w:rPr>
        <w:t xml:space="preserve"> </w:t>
      </w:r>
    </w:p>
    <w:p w:rsidR="00C36751" w:rsidRPr="002266DA" w:rsidRDefault="00C36751" w:rsidP="00C36751">
      <w:pPr>
        <w:ind w:firstLine="720"/>
        <w:jc w:val="both"/>
        <w:rPr>
          <w:sz w:val="28"/>
          <w:szCs w:val="28"/>
          <w:lang w:val="sv-SE"/>
        </w:rPr>
      </w:pPr>
      <w:r w:rsidRPr="002266DA">
        <w:rPr>
          <w:sz w:val="28"/>
          <w:szCs w:val="28"/>
          <w:lang w:val="sv-SE"/>
        </w:rPr>
        <w:t>- Biết thu thập thông tin liên quan đến văn bản Các loài cùng chung sống với như thế nào?</w:t>
      </w:r>
    </w:p>
    <w:p w:rsidR="00C36751" w:rsidRPr="002266DA" w:rsidRDefault="00C36751" w:rsidP="00C36751">
      <w:pPr>
        <w:ind w:firstLine="720"/>
        <w:jc w:val="both"/>
        <w:rPr>
          <w:sz w:val="28"/>
          <w:szCs w:val="28"/>
          <w:lang w:val="sv-SE"/>
        </w:rPr>
      </w:pPr>
      <w:r w:rsidRPr="002266DA">
        <w:rPr>
          <w:sz w:val="28"/>
          <w:szCs w:val="28"/>
          <w:lang w:val="sv-SE"/>
        </w:rPr>
        <w:t>- Trình bày suy nghĩ, cảm nhận của cá nhân về văn bản Các loài cùng chung sống với như thế nào?</w:t>
      </w:r>
    </w:p>
    <w:p w:rsidR="00C36751" w:rsidRPr="002266DA" w:rsidRDefault="00C36751" w:rsidP="00C36751">
      <w:pPr>
        <w:ind w:firstLine="720"/>
        <w:jc w:val="both"/>
        <w:rPr>
          <w:sz w:val="28"/>
          <w:szCs w:val="28"/>
          <w:lang w:val="sv-SE"/>
        </w:rPr>
      </w:pPr>
      <w:r w:rsidRPr="002266DA">
        <w:rPr>
          <w:sz w:val="28"/>
          <w:szCs w:val="28"/>
          <w:lang w:val="sv-SE"/>
        </w:rPr>
        <w:t>- Phân tích, so sánh đặc điểm nghệ thuật của truyện với các truyện có cùng chủ đề.</w:t>
      </w:r>
      <w:r w:rsidRPr="002266DA">
        <w:rPr>
          <w:sz w:val="28"/>
          <w:szCs w:val="28"/>
          <w:lang w:val="sv-SE"/>
        </w:rPr>
        <w:tab/>
      </w:r>
    </w:p>
    <w:p w:rsidR="00C36751" w:rsidRPr="002266DA" w:rsidRDefault="00C36751" w:rsidP="00C36751">
      <w:pPr>
        <w:ind w:firstLine="720"/>
        <w:jc w:val="both"/>
        <w:rPr>
          <w:i/>
          <w:iCs/>
          <w:sz w:val="28"/>
          <w:szCs w:val="28"/>
          <w:lang w:val="sv-SE"/>
        </w:rPr>
      </w:pPr>
      <w:r w:rsidRPr="002266DA">
        <w:rPr>
          <w:b/>
          <w:bCs/>
          <w:i/>
          <w:iCs/>
          <w:sz w:val="28"/>
          <w:szCs w:val="28"/>
          <w:lang w:val="sv-SE"/>
        </w:rPr>
        <w:t>3. Về phẩm chất:</w:t>
      </w:r>
      <w:r w:rsidRPr="002266DA">
        <w:rPr>
          <w:i/>
          <w:iCs/>
          <w:sz w:val="28"/>
          <w:szCs w:val="28"/>
          <w:lang w:val="sv-SE"/>
        </w:rPr>
        <w:t xml:space="preserve"> </w:t>
      </w:r>
    </w:p>
    <w:p w:rsidR="00C36751" w:rsidRPr="002266DA" w:rsidRDefault="00C36751" w:rsidP="00C36751">
      <w:pPr>
        <w:jc w:val="both"/>
        <w:rPr>
          <w:sz w:val="28"/>
          <w:szCs w:val="28"/>
          <w:lang w:val="sv-SE"/>
        </w:rPr>
      </w:pPr>
      <w:r w:rsidRPr="002266DA">
        <w:rPr>
          <w:b/>
          <w:sz w:val="28"/>
          <w:szCs w:val="28"/>
          <w:lang w:val="sv-SE"/>
        </w:rPr>
        <w:t xml:space="preserve">- </w:t>
      </w:r>
      <w:r w:rsidRPr="002266DA">
        <w:rPr>
          <w:sz w:val="28"/>
          <w:szCs w:val="28"/>
          <w:lang w:val="sv-SE"/>
        </w:rPr>
        <w:t>Đoàn kết, thật thà, lương thiện.</w:t>
      </w:r>
    </w:p>
    <w:p w:rsidR="00C36751" w:rsidRPr="003B0F10" w:rsidRDefault="00C36751" w:rsidP="00C36751">
      <w:pPr>
        <w:jc w:val="both"/>
        <w:rPr>
          <w:b/>
          <w:bCs/>
          <w:sz w:val="28"/>
          <w:szCs w:val="28"/>
          <w:lang w:val="sv-SE"/>
        </w:rPr>
      </w:pPr>
      <w:r w:rsidRPr="002266DA">
        <w:rPr>
          <w:b/>
          <w:bCs/>
          <w:sz w:val="28"/>
          <w:szCs w:val="28"/>
          <w:lang w:val="sv-SE"/>
        </w:rPr>
        <w:t>II</w:t>
      </w:r>
      <w:r w:rsidRPr="003B0F10">
        <w:rPr>
          <w:b/>
          <w:bCs/>
          <w:sz w:val="28"/>
          <w:szCs w:val="28"/>
          <w:lang w:val="sv-SE"/>
        </w:rPr>
        <w:t>. THIẾT BỊ DẠY HỌC VÀ HỌC LIỆU</w:t>
      </w:r>
    </w:p>
    <w:p w:rsidR="00C36751" w:rsidRPr="003B0F10" w:rsidRDefault="00C36751" w:rsidP="00C36751">
      <w:pPr>
        <w:ind w:firstLine="720"/>
        <w:jc w:val="both"/>
        <w:rPr>
          <w:sz w:val="28"/>
          <w:szCs w:val="28"/>
          <w:lang w:val="sv-SE"/>
        </w:rPr>
      </w:pPr>
      <w:r w:rsidRPr="003B0F10">
        <w:rPr>
          <w:sz w:val="28"/>
          <w:szCs w:val="28"/>
          <w:lang w:val="sv-SE"/>
        </w:rPr>
        <w:t>- SGK, SGV, giáo án điện tử</w:t>
      </w:r>
    </w:p>
    <w:p w:rsidR="00C36751" w:rsidRPr="003B0F10" w:rsidRDefault="00C36751" w:rsidP="00C36751">
      <w:pPr>
        <w:ind w:firstLine="720"/>
        <w:jc w:val="both"/>
        <w:rPr>
          <w:sz w:val="28"/>
          <w:szCs w:val="28"/>
          <w:lang w:val="sv-SE"/>
        </w:rPr>
      </w:pPr>
      <w:r w:rsidRPr="003B0F10">
        <w:rPr>
          <w:sz w:val="28"/>
          <w:szCs w:val="28"/>
          <w:lang w:val="sv-SE"/>
        </w:rPr>
        <w:t>- Máy chiếu, máy tính.</w:t>
      </w:r>
    </w:p>
    <w:p w:rsidR="00C36751" w:rsidRPr="003B0F10" w:rsidRDefault="00C36751" w:rsidP="00C36751">
      <w:pPr>
        <w:ind w:firstLine="720"/>
        <w:jc w:val="both"/>
        <w:rPr>
          <w:sz w:val="28"/>
          <w:szCs w:val="28"/>
          <w:lang w:val="sv-SE"/>
        </w:rPr>
      </w:pPr>
      <w:r w:rsidRPr="003B0F10">
        <w:rPr>
          <w:sz w:val="28"/>
          <w:szCs w:val="28"/>
          <w:lang w:val="sv-SE"/>
        </w:rPr>
        <w:t>- Giấy A1 hoặc bảng phụ để HS làm việc nhóm. Phiếu học tập.</w:t>
      </w:r>
    </w:p>
    <w:p w:rsidR="00C36751" w:rsidRPr="003B0F10" w:rsidRDefault="00C36751" w:rsidP="00C36751">
      <w:pPr>
        <w:ind w:firstLine="720"/>
        <w:jc w:val="both"/>
        <w:rPr>
          <w:sz w:val="28"/>
          <w:szCs w:val="28"/>
          <w:lang w:val="sv-SE"/>
        </w:rPr>
      </w:pPr>
      <w:r w:rsidRPr="003B0F10">
        <w:rPr>
          <w:sz w:val="28"/>
          <w:szCs w:val="28"/>
          <w:lang w:val="sv-SE"/>
        </w:rPr>
        <w:t>+ Phiếu học tập số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C36751" w:rsidRPr="00ED5B89" w:rsidTr="00575F3A">
        <w:tc>
          <w:tcPr>
            <w:tcW w:w="9889" w:type="dxa"/>
            <w:shd w:val="clear" w:color="auto" w:fill="D9E2F3"/>
          </w:tcPr>
          <w:p w:rsidR="00C36751" w:rsidRPr="002266DA" w:rsidRDefault="00C36751" w:rsidP="00575F3A">
            <w:pPr>
              <w:jc w:val="center"/>
              <w:rPr>
                <w:b/>
                <w:bCs/>
                <w:iCs/>
                <w:sz w:val="28"/>
                <w:szCs w:val="28"/>
                <w:lang w:val="sv-SE"/>
              </w:rPr>
            </w:pPr>
            <w:r w:rsidRPr="002266DA">
              <w:rPr>
                <w:b/>
                <w:bCs/>
                <w:iCs/>
                <w:sz w:val="28"/>
                <w:szCs w:val="28"/>
                <w:lang w:val="sv-SE"/>
              </w:rPr>
              <w:t>CÁC LOÀI CHUNG SỐNG VỚI NHAU NHƯ THẾ NÀO?</w:t>
            </w:r>
          </w:p>
        </w:tc>
      </w:tr>
      <w:tr w:rsidR="00C36751" w:rsidRPr="002266DA" w:rsidTr="00575F3A">
        <w:tc>
          <w:tcPr>
            <w:tcW w:w="9889" w:type="dxa"/>
            <w:shd w:val="clear" w:color="auto" w:fill="auto"/>
          </w:tcPr>
          <w:p w:rsidR="00C36751" w:rsidRPr="003B0F10" w:rsidRDefault="00C36751" w:rsidP="00575F3A">
            <w:pPr>
              <w:ind w:left="57"/>
              <w:jc w:val="both"/>
              <w:rPr>
                <w:sz w:val="28"/>
                <w:szCs w:val="28"/>
                <w:lang w:val="sv-SE"/>
              </w:rPr>
            </w:pPr>
            <w:r w:rsidRPr="003B0F10">
              <w:rPr>
                <w:sz w:val="28"/>
                <w:szCs w:val="28"/>
                <w:lang w:val="sv-SE"/>
              </w:rPr>
              <w:t>1. Văn bản được chia ra làm ….. đoạn: Cụ thể:</w:t>
            </w:r>
          </w:p>
          <w:p w:rsidR="00C36751" w:rsidRPr="002266DA" w:rsidRDefault="00C36751" w:rsidP="00575F3A">
            <w:pPr>
              <w:ind w:left="57"/>
              <w:jc w:val="both"/>
              <w:rPr>
                <w:sz w:val="28"/>
                <w:szCs w:val="28"/>
              </w:rPr>
            </w:pPr>
            <w:r w:rsidRPr="002266DA">
              <w:rPr>
                <w:sz w:val="28"/>
                <w:szCs w:val="28"/>
              </w:rPr>
              <w:lastRenderedPageBreak/>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p>
        </w:tc>
      </w:tr>
      <w:tr w:rsidR="00C36751" w:rsidRPr="002266DA" w:rsidTr="00575F3A">
        <w:tc>
          <w:tcPr>
            <w:tcW w:w="9889" w:type="dxa"/>
            <w:shd w:val="clear" w:color="auto" w:fill="auto"/>
          </w:tcPr>
          <w:p w:rsidR="00C36751" w:rsidRPr="002266DA" w:rsidRDefault="00C36751" w:rsidP="00575F3A">
            <w:pPr>
              <w:ind w:left="57"/>
              <w:jc w:val="both"/>
              <w:rPr>
                <w:sz w:val="28"/>
                <w:szCs w:val="28"/>
              </w:rPr>
            </w:pPr>
            <w:r w:rsidRPr="002266DA">
              <w:rPr>
                <w:sz w:val="28"/>
                <w:szCs w:val="28"/>
              </w:rPr>
              <w:lastRenderedPageBreak/>
              <w:t>2. Thể loại vản bản: ……………………………………………………………………</w:t>
            </w:r>
          </w:p>
          <w:p w:rsidR="00C36751" w:rsidRPr="002266DA" w:rsidRDefault="00C36751" w:rsidP="00575F3A">
            <w:pPr>
              <w:ind w:left="57"/>
              <w:jc w:val="both"/>
              <w:rPr>
                <w:sz w:val="28"/>
                <w:szCs w:val="28"/>
              </w:rPr>
            </w:pPr>
          </w:p>
        </w:tc>
      </w:tr>
    </w:tbl>
    <w:p w:rsidR="00C36751" w:rsidRPr="002266DA" w:rsidRDefault="00C36751" w:rsidP="00C36751">
      <w:pPr>
        <w:jc w:val="both"/>
        <w:rPr>
          <w:sz w:val="28"/>
          <w:szCs w:val="28"/>
        </w:rPr>
      </w:pPr>
      <w:r w:rsidRPr="002266DA">
        <w:rPr>
          <w:sz w:val="28"/>
          <w:szCs w:val="28"/>
        </w:rPr>
        <w:t>+ Phiếu học tập số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3245"/>
        <w:gridCol w:w="4136"/>
      </w:tblGrid>
      <w:tr w:rsidR="00C36751" w:rsidRPr="002266DA" w:rsidTr="00575F3A">
        <w:tc>
          <w:tcPr>
            <w:tcW w:w="5782" w:type="dxa"/>
            <w:gridSpan w:val="2"/>
            <w:shd w:val="clear" w:color="auto" w:fill="D9E2F3"/>
          </w:tcPr>
          <w:p w:rsidR="00C36751" w:rsidRPr="002266DA" w:rsidRDefault="00C36751" w:rsidP="00575F3A">
            <w:pPr>
              <w:spacing w:after="0" w:line="240" w:lineRule="auto"/>
              <w:jc w:val="center"/>
              <w:rPr>
                <w:sz w:val="28"/>
                <w:szCs w:val="28"/>
                <w:lang w:val="vi-VN"/>
              </w:rPr>
            </w:pPr>
            <w:r w:rsidRPr="002266DA">
              <w:rPr>
                <w:sz w:val="28"/>
                <w:szCs w:val="28"/>
                <w:lang w:val="vi-VN"/>
              </w:rPr>
              <w:t>Số lượng các loài sinh vật</w:t>
            </w:r>
          </w:p>
        </w:tc>
        <w:tc>
          <w:tcPr>
            <w:tcW w:w="4136" w:type="dxa"/>
            <w:shd w:val="clear" w:color="auto" w:fill="D9E2F3"/>
          </w:tcPr>
          <w:p w:rsidR="00C36751" w:rsidRPr="002266DA" w:rsidRDefault="00C36751" w:rsidP="00575F3A">
            <w:pPr>
              <w:spacing w:after="0" w:line="240" w:lineRule="auto"/>
              <w:jc w:val="center"/>
              <w:rPr>
                <w:sz w:val="28"/>
                <w:szCs w:val="28"/>
                <w:lang w:val="vi-VN"/>
              </w:rPr>
            </w:pPr>
            <w:r w:rsidRPr="002266DA">
              <w:rPr>
                <w:sz w:val="28"/>
                <w:szCs w:val="28"/>
                <w:lang w:val="vi-VN"/>
              </w:rPr>
              <w:t>Ý nghĩa</w:t>
            </w:r>
          </w:p>
        </w:tc>
      </w:tr>
      <w:tr w:rsidR="00C36751" w:rsidRPr="002266DA" w:rsidTr="00575F3A">
        <w:tc>
          <w:tcPr>
            <w:tcW w:w="2537"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Có trên trái đất</w:t>
            </w:r>
          </w:p>
        </w:tc>
        <w:tc>
          <w:tcPr>
            <w:tcW w:w="3245" w:type="dxa"/>
            <w:shd w:val="clear" w:color="auto" w:fill="auto"/>
          </w:tcPr>
          <w:p w:rsidR="00C36751" w:rsidRPr="002266DA" w:rsidRDefault="00C36751" w:rsidP="00575F3A">
            <w:pPr>
              <w:spacing w:after="0" w:line="240" w:lineRule="auto"/>
              <w:rPr>
                <w:sz w:val="28"/>
                <w:szCs w:val="28"/>
                <w:lang w:val="vi-VN"/>
              </w:rPr>
            </w:pPr>
          </w:p>
        </w:tc>
        <w:tc>
          <w:tcPr>
            <w:tcW w:w="4136" w:type="dxa"/>
            <w:vMerge w:val="restart"/>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tc>
      </w:tr>
      <w:tr w:rsidR="00C36751" w:rsidRPr="002266DA" w:rsidTr="00575F3A">
        <w:tc>
          <w:tcPr>
            <w:tcW w:w="2537" w:type="dxa"/>
            <w:vMerge w:val="restart"/>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Số lượng các loài SV con người đã biết</w:t>
            </w:r>
          </w:p>
        </w:tc>
        <w:tc>
          <w:tcPr>
            <w:tcW w:w="3245"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Động vật:</w:t>
            </w:r>
          </w:p>
        </w:tc>
        <w:tc>
          <w:tcPr>
            <w:tcW w:w="4136" w:type="dxa"/>
            <w:vMerge/>
            <w:shd w:val="clear" w:color="auto" w:fill="auto"/>
          </w:tcPr>
          <w:p w:rsidR="00C36751" w:rsidRPr="002266DA" w:rsidRDefault="00C36751" w:rsidP="00575F3A">
            <w:pPr>
              <w:spacing w:after="0" w:line="240" w:lineRule="auto"/>
              <w:rPr>
                <w:sz w:val="28"/>
                <w:szCs w:val="28"/>
                <w:lang w:val="vi-VN"/>
              </w:rPr>
            </w:pPr>
          </w:p>
        </w:tc>
      </w:tr>
      <w:tr w:rsidR="00C36751" w:rsidRPr="002266DA" w:rsidTr="00575F3A">
        <w:tc>
          <w:tcPr>
            <w:tcW w:w="2537" w:type="dxa"/>
            <w:vMerge/>
            <w:shd w:val="clear" w:color="auto" w:fill="auto"/>
          </w:tcPr>
          <w:p w:rsidR="00C36751" w:rsidRPr="002266DA" w:rsidRDefault="00C36751" w:rsidP="00575F3A">
            <w:pPr>
              <w:spacing w:after="0" w:line="240" w:lineRule="auto"/>
              <w:rPr>
                <w:sz w:val="28"/>
                <w:szCs w:val="28"/>
                <w:lang w:val="vi-VN"/>
              </w:rPr>
            </w:pPr>
          </w:p>
        </w:tc>
        <w:tc>
          <w:tcPr>
            <w:tcW w:w="3245"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Thực vật:</w:t>
            </w:r>
          </w:p>
        </w:tc>
        <w:tc>
          <w:tcPr>
            <w:tcW w:w="4136" w:type="dxa"/>
            <w:vMerge/>
            <w:shd w:val="clear" w:color="auto" w:fill="auto"/>
          </w:tcPr>
          <w:p w:rsidR="00C36751" w:rsidRPr="002266DA" w:rsidRDefault="00C36751" w:rsidP="00575F3A">
            <w:pPr>
              <w:spacing w:after="0" w:line="240" w:lineRule="auto"/>
              <w:rPr>
                <w:sz w:val="28"/>
                <w:szCs w:val="28"/>
                <w:lang w:val="vi-VN"/>
              </w:rPr>
            </w:pPr>
          </w:p>
        </w:tc>
      </w:tr>
    </w:tbl>
    <w:p w:rsidR="00C36751" w:rsidRPr="002266DA" w:rsidRDefault="00C36751" w:rsidP="00C36751">
      <w:pPr>
        <w:jc w:val="both"/>
        <w:rPr>
          <w:sz w:val="28"/>
          <w:szCs w:val="28"/>
        </w:rPr>
      </w:pPr>
      <w:r w:rsidRPr="002266DA">
        <w:rPr>
          <w:sz w:val="28"/>
          <w:szCs w:val="28"/>
        </w:rPr>
        <w:t>+ Phiếu học tập số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36751" w:rsidRPr="002266DA" w:rsidTr="00575F3A">
        <w:tc>
          <w:tcPr>
            <w:tcW w:w="9918" w:type="dxa"/>
            <w:gridSpan w:val="2"/>
            <w:shd w:val="clear" w:color="auto" w:fill="D9E2F3"/>
          </w:tcPr>
          <w:p w:rsidR="00C36751" w:rsidRPr="002266DA" w:rsidRDefault="00C36751" w:rsidP="00575F3A">
            <w:pPr>
              <w:spacing w:after="0" w:line="240" w:lineRule="auto"/>
              <w:jc w:val="center"/>
              <w:rPr>
                <w:sz w:val="28"/>
                <w:szCs w:val="28"/>
                <w:lang w:val="vi-VN"/>
              </w:rPr>
            </w:pPr>
            <w:r w:rsidRPr="003B0F10">
              <w:rPr>
                <w:sz w:val="28"/>
                <w:szCs w:val="28"/>
              </w:rPr>
              <w:t>Tính trật tự trong đời sống của muôn loài</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Biểu hiện</w:t>
            </w:r>
          </w:p>
        </w:tc>
        <w:tc>
          <w:tcPr>
            <w:tcW w:w="8505"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Mục đích</w:t>
            </w:r>
          </w:p>
        </w:tc>
        <w:tc>
          <w:tcPr>
            <w:tcW w:w="8505"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tc>
      </w:tr>
    </w:tbl>
    <w:p w:rsidR="00C36751" w:rsidRPr="002266DA" w:rsidRDefault="00C36751" w:rsidP="00C36751">
      <w:pPr>
        <w:jc w:val="both"/>
        <w:rPr>
          <w:sz w:val="28"/>
          <w:szCs w:val="28"/>
        </w:rPr>
      </w:pPr>
      <w:r w:rsidRPr="002266DA">
        <w:rPr>
          <w:sz w:val="28"/>
          <w:szCs w:val="28"/>
        </w:rPr>
        <w:t>+ Phiếu học tập số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36751" w:rsidRPr="002266DA" w:rsidTr="00575F3A">
        <w:tc>
          <w:tcPr>
            <w:tcW w:w="9918" w:type="dxa"/>
            <w:gridSpan w:val="2"/>
            <w:shd w:val="clear" w:color="auto" w:fill="D9E2F3"/>
          </w:tcPr>
          <w:p w:rsidR="00C36751" w:rsidRPr="002266DA" w:rsidRDefault="00C36751" w:rsidP="00575F3A">
            <w:pPr>
              <w:spacing w:after="0" w:line="240" w:lineRule="auto"/>
              <w:jc w:val="center"/>
              <w:rPr>
                <w:sz w:val="28"/>
                <w:szCs w:val="28"/>
                <w:lang w:val="vi-VN"/>
              </w:rPr>
            </w:pPr>
            <w:r w:rsidRPr="002266DA">
              <w:rPr>
                <w:sz w:val="28"/>
                <w:szCs w:val="28"/>
                <w:lang w:val="vi-VN"/>
              </w:rPr>
              <w:t>Tổng kết</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Nội dung</w:t>
            </w:r>
          </w:p>
        </w:tc>
        <w:tc>
          <w:tcPr>
            <w:tcW w:w="8505" w:type="dxa"/>
            <w:shd w:val="clear" w:color="auto" w:fill="auto"/>
          </w:tcPr>
          <w:p w:rsidR="00C36751" w:rsidRPr="002266DA" w:rsidRDefault="00C36751" w:rsidP="00575F3A">
            <w:pPr>
              <w:spacing w:after="0" w:line="240" w:lineRule="auto"/>
              <w:jc w:val="both"/>
              <w:rPr>
                <w:sz w:val="28"/>
                <w:szCs w:val="28"/>
                <w:lang w:val="vi-VN"/>
              </w:rPr>
            </w:pPr>
            <w:r w:rsidRPr="003B0F10">
              <w:rPr>
                <w:sz w:val="28"/>
                <w:szCs w:val="28"/>
                <w:lang w:val="vi-VN"/>
              </w:rPr>
              <w:t>Văn bản đề cập  đến vấn đề</w:t>
            </w:r>
            <w:r w:rsidRPr="002266DA">
              <w:rPr>
                <w:sz w:val="28"/>
                <w:szCs w:val="28"/>
                <w:lang w:val="vi-VN"/>
              </w:rPr>
              <w:t>:</w:t>
            </w:r>
            <w:r w:rsidRPr="003B0F10">
              <w:rPr>
                <w:sz w:val="28"/>
                <w:szCs w:val="28"/>
                <w:lang w:val="vi-VN"/>
              </w:rPr>
              <w:t xml:space="preserve"> </w:t>
            </w: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 xml:space="preserve">…………………………………………………………………………….. </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Ý nghĩa</w:t>
            </w:r>
          </w:p>
        </w:tc>
        <w:tc>
          <w:tcPr>
            <w:tcW w:w="8505" w:type="dxa"/>
            <w:shd w:val="clear" w:color="auto" w:fill="auto"/>
          </w:tcPr>
          <w:p w:rsidR="00C36751" w:rsidRPr="002266DA" w:rsidRDefault="00C36751" w:rsidP="00575F3A">
            <w:pPr>
              <w:spacing w:after="0" w:line="240" w:lineRule="auto"/>
              <w:rPr>
                <w:sz w:val="28"/>
                <w:szCs w:val="28"/>
                <w:lang w:val="vi-VN"/>
              </w:rPr>
            </w:pPr>
            <w:r w:rsidRPr="003B0F10">
              <w:rPr>
                <w:sz w:val="28"/>
                <w:szCs w:val="28"/>
                <w:lang w:val="vi-VN"/>
              </w:rPr>
              <w:t>VB đã đặt ra cho con người vấn đề</w:t>
            </w:r>
            <w:r w:rsidRPr="002266DA">
              <w:rPr>
                <w:sz w:val="28"/>
                <w:szCs w:val="28"/>
                <w:lang w:val="vi-VN"/>
              </w:rPr>
              <w:t>: ………………………………………</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Nghệ thuật</w:t>
            </w:r>
          </w:p>
        </w:tc>
        <w:tc>
          <w:tcPr>
            <w:tcW w:w="8505" w:type="dxa"/>
            <w:shd w:val="clear" w:color="auto" w:fill="auto"/>
          </w:tcPr>
          <w:p w:rsidR="00C36751" w:rsidRPr="002266DA" w:rsidRDefault="00C36751" w:rsidP="00575F3A">
            <w:pPr>
              <w:spacing w:after="0" w:line="240" w:lineRule="auto"/>
              <w:jc w:val="both"/>
              <w:rPr>
                <w:iCs/>
                <w:sz w:val="28"/>
                <w:szCs w:val="28"/>
                <w:lang w:val="vi-VN"/>
              </w:rPr>
            </w:pPr>
            <w:r w:rsidRPr="002266DA">
              <w:rPr>
                <w:iCs/>
                <w:sz w:val="28"/>
                <w:szCs w:val="28"/>
                <w:lang w:val="vi-VN"/>
              </w:rPr>
              <w:t>- Số liệu dẫn chứng: ……………………………………………………….</w:t>
            </w:r>
          </w:p>
          <w:p w:rsidR="00C36751" w:rsidRPr="002266DA" w:rsidRDefault="00C36751" w:rsidP="00575F3A">
            <w:pPr>
              <w:spacing w:after="0" w:line="240" w:lineRule="auto"/>
              <w:jc w:val="both"/>
              <w:rPr>
                <w:iCs/>
                <w:sz w:val="28"/>
                <w:szCs w:val="28"/>
                <w:lang w:val="vi-VN"/>
              </w:rPr>
            </w:pPr>
            <w:r w:rsidRPr="002266DA">
              <w:rPr>
                <w:iCs/>
                <w:sz w:val="28"/>
                <w:szCs w:val="28"/>
                <w:lang w:val="vi-VN"/>
              </w:rPr>
              <w:t>……………………………………………………………………………..</w:t>
            </w:r>
          </w:p>
          <w:p w:rsidR="00C36751" w:rsidRPr="002266DA" w:rsidRDefault="00C36751" w:rsidP="00575F3A">
            <w:pPr>
              <w:spacing w:after="0" w:line="240" w:lineRule="auto"/>
              <w:rPr>
                <w:iCs/>
                <w:sz w:val="28"/>
                <w:szCs w:val="28"/>
                <w:lang w:val="vi-VN"/>
              </w:rPr>
            </w:pPr>
            <w:r w:rsidRPr="002266DA">
              <w:rPr>
                <w:iCs/>
                <w:sz w:val="28"/>
                <w:szCs w:val="28"/>
                <w:lang w:val="vi-VN"/>
              </w:rPr>
              <w:lastRenderedPageBreak/>
              <w:t>- Cách mở đầu - kết thúc văn bản: ………………………………………...</w:t>
            </w:r>
          </w:p>
          <w:p w:rsidR="00C36751" w:rsidRPr="002266DA" w:rsidRDefault="00C36751" w:rsidP="00575F3A">
            <w:pPr>
              <w:spacing w:after="0" w:line="240" w:lineRule="auto"/>
              <w:rPr>
                <w:sz w:val="28"/>
                <w:szCs w:val="28"/>
                <w:lang w:val="vi-VN"/>
              </w:rPr>
            </w:pPr>
            <w:r w:rsidRPr="002266DA">
              <w:rPr>
                <w:sz w:val="28"/>
                <w:szCs w:val="28"/>
                <w:lang w:val="vi-VN"/>
              </w:rPr>
              <w:t>……………………………………………………………………………..</w:t>
            </w:r>
          </w:p>
        </w:tc>
      </w:tr>
    </w:tbl>
    <w:p w:rsidR="00C36751" w:rsidRPr="002266DA" w:rsidRDefault="00C36751" w:rsidP="00C36751">
      <w:pPr>
        <w:jc w:val="both"/>
        <w:rPr>
          <w:sz w:val="28"/>
          <w:szCs w:val="28"/>
        </w:rPr>
      </w:pPr>
      <w:r w:rsidRPr="002266DA">
        <w:rPr>
          <w:b/>
          <w:bCs/>
          <w:sz w:val="28"/>
          <w:szCs w:val="28"/>
        </w:rPr>
        <w:lastRenderedPageBreak/>
        <w:t>II</w:t>
      </w:r>
      <w:r w:rsidRPr="002266DA">
        <w:rPr>
          <w:b/>
          <w:sz w:val="28"/>
          <w:szCs w:val="28"/>
          <w:lang w:val="pt-BR"/>
        </w:rPr>
        <w:t>. TIẾN TRÌNH DẠY</w:t>
      </w:r>
      <w:r w:rsidRPr="002266DA">
        <w:rPr>
          <w:b/>
          <w:sz w:val="28"/>
          <w:szCs w:val="28"/>
        </w:rPr>
        <w:t xml:space="preserve"> HỌC</w:t>
      </w:r>
    </w:p>
    <w:p w:rsidR="00C36751" w:rsidRPr="002266DA" w:rsidRDefault="00C36751" w:rsidP="00C36751">
      <w:pPr>
        <w:snapToGrid w:val="0"/>
        <w:jc w:val="both"/>
        <w:rPr>
          <w:b/>
          <w:bCs/>
          <w:sz w:val="28"/>
          <w:szCs w:val="28"/>
        </w:rPr>
      </w:pPr>
      <w:r w:rsidRPr="002266DA">
        <w:rPr>
          <w:b/>
          <w:sz w:val="28"/>
          <w:szCs w:val="28"/>
        </w:rPr>
        <w:t xml:space="preserve">                          Hoạt động</w:t>
      </w:r>
      <w:r w:rsidRPr="002266DA">
        <w:rPr>
          <w:b/>
          <w:bCs/>
          <w:sz w:val="28"/>
          <w:szCs w:val="28"/>
        </w:rPr>
        <w:t xml:space="preserve"> 1: XÁC ĐỊNH VẤN ĐỀ</w:t>
      </w:r>
    </w:p>
    <w:p w:rsidR="00C36751" w:rsidRPr="002266DA" w:rsidRDefault="00C36751" w:rsidP="00C36751">
      <w:pPr>
        <w:jc w:val="both"/>
        <w:rPr>
          <w:iCs/>
          <w:sz w:val="28"/>
          <w:szCs w:val="28"/>
          <w:lang w:val="de-DE"/>
        </w:rPr>
      </w:pPr>
      <w:r w:rsidRPr="002266DA">
        <w:rPr>
          <w:b/>
          <w:iCs/>
          <w:sz w:val="28"/>
          <w:szCs w:val="28"/>
          <w:lang w:val="de-DE"/>
        </w:rPr>
        <w:t>a) Mục tiêu:</w:t>
      </w:r>
      <w:r w:rsidRPr="002266DA">
        <w:rPr>
          <w:iCs/>
          <w:sz w:val="28"/>
          <w:szCs w:val="28"/>
          <w:lang w:val="de-DE"/>
        </w:rPr>
        <w:t xml:space="preserve"> </w:t>
      </w:r>
      <w:r w:rsidRPr="002266DA">
        <w:rPr>
          <w:sz w:val="28"/>
          <w:szCs w:val="28"/>
          <w:lang w:val="sv-SE"/>
        </w:rPr>
        <w:t>Tạo hứng thú cho HS, thu hút HS sẵn sàng thực hiện nhiệm vụ học tập của mình. HS khắc sâu kiến thức nội dung bài học.</w:t>
      </w:r>
    </w:p>
    <w:p w:rsidR="00C36751" w:rsidRPr="002266DA" w:rsidRDefault="00C36751" w:rsidP="00C36751">
      <w:pPr>
        <w:jc w:val="both"/>
        <w:rPr>
          <w:iCs/>
          <w:sz w:val="28"/>
          <w:szCs w:val="28"/>
          <w:lang w:val="de-DE"/>
        </w:rPr>
      </w:pPr>
      <w:r w:rsidRPr="002266DA">
        <w:rPr>
          <w:b/>
          <w:iCs/>
          <w:sz w:val="28"/>
          <w:szCs w:val="28"/>
          <w:lang w:val="de-DE"/>
        </w:rPr>
        <w:t>b) Nội dung:</w:t>
      </w:r>
      <w:r w:rsidRPr="002266DA">
        <w:rPr>
          <w:iCs/>
          <w:sz w:val="28"/>
          <w:szCs w:val="28"/>
          <w:lang w:val="de-DE"/>
        </w:rPr>
        <w:t xml:space="preserve"> </w:t>
      </w:r>
      <w:r w:rsidRPr="002266DA">
        <w:rPr>
          <w:iCs/>
          <w:sz w:val="28"/>
          <w:szCs w:val="28"/>
          <w:lang w:val="sv-SE"/>
        </w:rPr>
        <w:t xml:space="preserve">GV nêu câu hỏi, </w:t>
      </w:r>
      <w:r w:rsidRPr="002266DA">
        <w:rPr>
          <w:iCs/>
          <w:sz w:val="28"/>
          <w:szCs w:val="28"/>
          <w:lang w:val="de-DE"/>
        </w:rPr>
        <w:t xml:space="preserve">HS chia sẻ </w:t>
      </w:r>
    </w:p>
    <w:p w:rsidR="00C36751" w:rsidRPr="002266DA" w:rsidRDefault="00C36751" w:rsidP="00C36751">
      <w:pPr>
        <w:jc w:val="both"/>
        <w:rPr>
          <w:iCs/>
          <w:sz w:val="28"/>
          <w:szCs w:val="28"/>
          <w:lang w:val="de-DE"/>
        </w:rPr>
      </w:pPr>
      <w:r w:rsidRPr="002266DA">
        <w:rPr>
          <w:b/>
          <w:iCs/>
          <w:sz w:val="28"/>
          <w:szCs w:val="28"/>
          <w:lang w:val="de-DE"/>
        </w:rPr>
        <w:t>c) Sản phẩm:</w:t>
      </w:r>
      <w:r w:rsidRPr="002266DA">
        <w:rPr>
          <w:iCs/>
          <w:sz w:val="28"/>
          <w:szCs w:val="28"/>
          <w:lang w:val="de-DE"/>
        </w:rPr>
        <w:t xml:space="preserve"> Nhận thức và thái độ học tập của HS.</w:t>
      </w:r>
    </w:p>
    <w:p w:rsidR="00C36751" w:rsidRPr="002266DA" w:rsidRDefault="00C36751" w:rsidP="00C36751">
      <w:pPr>
        <w:jc w:val="both"/>
        <w:rPr>
          <w:b/>
          <w:iCs/>
          <w:sz w:val="28"/>
          <w:szCs w:val="28"/>
          <w:lang w:val="de-DE"/>
        </w:rPr>
      </w:pPr>
      <w:r w:rsidRPr="002266DA">
        <w:rPr>
          <w:b/>
          <w:iCs/>
          <w:sz w:val="28"/>
          <w:szCs w:val="28"/>
          <w:lang w:val="de-DE"/>
        </w:rPr>
        <w:t>d) Tổ chức thực hiện:</w:t>
      </w:r>
    </w:p>
    <w:p w:rsidR="00C36751" w:rsidRPr="003B0F10" w:rsidRDefault="00C36751" w:rsidP="00C36751">
      <w:pPr>
        <w:widowControl w:val="0"/>
        <w:jc w:val="both"/>
        <w:rPr>
          <w:rFonts w:eastAsia="SimSun"/>
          <w:b/>
          <w:kern w:val="2"/>
          <w:sz w:val="28"/>
          <w:szCs w:val="28"/>
          <w:lang w:val="de-DE" w:eastAsia="zh-CN"/>
        </w:rPr>
      </w:pPr>
      <w:r w:rsidRPr="003B0F10">
        <w:rPr>
          <w:rFonts w:eastAsia="SimSun"/>
          <w:b/>
          <w:kern w:val="2"/>
          <w:sz w:val="28"/>
          <w:szCs w:val="28"/>
          <w:lang w:val="de-DE" w:eastAsia="zh-CN"/>
        </w:rPr>
        <w:t>B1: Chuyển giao nhiệm vụ (GV)</w:t>
      </w:r>
    </w:p>
    <w:p w:rsidR="00C36751" w:rsidRPr="003B0F10" w:rsidRDefault="00C36751" w:rsidP="00C36751">
      <w:pPr>
        <w:widowControl w:val="0"/>
        <w:jc w:val="both"/>
        <w:rPr>
          <w:rFonts w:eastAsia="SimSun"/>
          <w:iCs/>
          <w:kern w:val="2"/>
          <w:sz w:val="28"/>
          <w:szCs w:val="28"/>
          <w:lang w:val="de-DE" w:eastAsia="zh-CN"/>
        </w:rPr>
      </w:pPr>
      <w:r w:rsidRPr="003B0F10">
        <w:rPr>
          <w:rFonts w:eastAsia="SimSun"/>
          <w:iCs/>
          <w:kern w:val="2"/>
          <w:sz w:val="28"/>
          <w:szCs w:val="28"/>
          <w:lang w:val="de-DE" w:eastAsia="zh-CN"/>
        </w:rPr>
        <w:t xml:space="preserve">- GV chiếu các hình ảnh trong phim Vua sư tử và đặt cho HS câu hỏi: </w:t>
      </w:r>
    </w:p>
    <w:p w:rsidR="00C36751" w:rsidRPr="003B0F10" w:rsidRDefault="00C36751" w:rsidP="00C36751">
      <w:pPr>
        <w:widowControl w:val="0"/>
        <w:jc w:val="both"/>
        <w:rPr>
          <w:rFonts w:eastAsia="SimSun"/>
          <w:b/>
          <w:bCs/>
          <w:iCs/>
          <w:kern w:val="2"/>
          <w:sz w:val="28"/>
          <w:szCs w:val="28"/>
          <w:lang w:val="de-DE" w:eastAsia="zh-CN"/>
        </w:rPr>
      </w:pPr>
      <w:r w:rsidRPr="003B0F10">
        <w:rPr>
          <w:rFonts w:eastAsia="SimSun"/>
          <w:iCs/>
          <w:kern w:val="2"/>
          <w:sz w:val="28"/>
          <w:szCs w:val="28"/>
          <w:lang w:val="de-DE" w:eastAsia="zh-CN"/>
        </w:rPr>
        <w:t>+ Những hình ảnh trên các em thấy ở bộ phim nào? Bộ phim ấy nói về vấn đề gì?</w:t>
      </w:r>
    </w:p>
    <w:p w:rsidR="00C36751" w:rsidRPr="003B0F10" w:rsidRDefault="00C36751" w:rsidP="00C36751">
      <w:pPr>
        <w:widowControl w:val="0"/>
        <w:jc w:val="both"/>
        <w:rPr>
          <w:sz w:val="28"/>
          <w:szCs w:val="28"/>
          <w:shd w:val="clear" w:color="auto" w:fill="FFFFFF"/>
          <w:lang w:val="de-DE"/>
        </w:rPr>
      </w:pPr>
      <w:r w:rsidRPr="003B0F10">
        <w:rPr>
          <w:rFonts w:eastAsia="SimSun"/>
          <w:iCs/>
          <w:kern w:val="2"/>
          <w:sz w:val="28"/>
          <w:szCs w:val="28"/>
          <w:lang w:val="de-DE" w:eastAsia="zh-CN"/>
        </w:rPr>
        <w:t>+</w:t>
      </w:r>
      <w:r w:rsidRPr="003B0F10">
        <w:rPr>
          <w:rFonts w:eastAsia="SimSun"/>
          <w:b/>
          <w:bCs/>
          <w:iCs/>
          <w:kern w:val="2"/>
          <w:sz w:val="28"/>
          <w:szCs w:val="28"/>
          <w:lang w:val="de-DE" w:eastAsia="zh-CN"/>
        </w:rPr>
        <w:t xml:space="preserve"> </w:t>
      </w:r>
      <w:r w:rsidRPr="003B0F10">
        <w:rPr>
          <w:sz w:val="28"/>
          <w:szCs w:val="28"/>
          <w:shd w:val="clear" w:color="auto" w:fill="FFFFFF"/>
          <w:lang w:val="de-DE"/>
        </w:rPr>
        <w:t>Em biết những chương trình nào trên các phương tiện truyền thông cung cấp nhiều thông tin thú vị, bổ ích về đời sống của muôn loài trên Trái Đất? Em yêu thích chương trình nào nhất?</w:t>
      </w:r>
    </w:p>
    <w:p w:rsidR="00C36751" w:rsidRPr="003B0F10" w:rsidRDefault="00C36751" w:rsidP="00C36751">
      <w:pPr>
        <w:widowControl w:val="0"/>
        <w:jc w:val="both"/>
        <w:rPr>
          <w:rFonts w:eastAsia="SimSun"/>
          <w:iCs/>
          <w:kern w:val="2"/>
          <w:sz w:val="28"/>
          <w:szCs w:val="28"/>
          <w:lang w:val="de-DE" w:eastAsia="zh-CN"/>
        </w:rPr>
      </w:pPr>
      <w:r w:rsidRPr="003B0F10">
        <w:rPr>
          <w:sz w:val="28"/>
          <w:szCs w:val="28"/>
          <w:shd w:val="clear" w:color="auto" w:fill="FFFFFF"/>
          <w:lang w:val="de-DE"/>
        </w:rPr>
        <w:t xml:space="preserve">+ Em suy nghĩ gì về việc chúng ta phải thường xuyên tìm hiểu các tài liệu nói về sự đa dạng của thế giới tự nhiên? </w:t>
      </w:r>
    </w:p>
    <w:p w:rsidR="00C36751" w:rsidRPr="002266DA" w:rsidRDefault="00C36751" w:rsidP="00C36751">
      <w:pPr>
        <w:shd w:val="clear" w:color="auto" w:fill="FFFFFF"/>
        <w:spacing w:after="0" w:line="240" w:lineRule="auto"/>
        <w:ind w:right="48"/>
        <w:jc w:val="both"/>
        <w:rPr>
          <w:sz w:val="28"/>
          <w:szCs w:val="28"/>
          <w:lang w:val="vi-VN" w:eastAsia="vi-VN"/>
        </w:rPr>
      </w:pPr>
      <w:r w:rsidRPr="002266DA">
        <w:rPr>
          <w:rFonts w:eastAsia="SimSun"/>
          <w:b/>
          <w:kern w:val="2"/>
          <w:sz w:val="28"/>
          <w:szCs w:val="28"/>
          <w:lang w:val="vi-VN" w:eastAsia="zh-CN"/>
        </w:rPr>
        <w:t>B2: Thực hiện nhiệm vụ</w:t>
      </w:r>
    </w:p>
    <w:p w:rsidR="00C36751" w:rsidRPr="003B0F10" w:rsidRDefault="00C36751" w:rsidP="00C36751">
      <w:pPr>
        <w:widowControl w:val="0"/>
        <w:tabs>
          <w:tab w:val="left" w:pos="649"/>
        </w:tabs>
        <w:jc w:val="both"/>
        <w:rPr>
          <w:rFonts w:eastAsia="SimSun"/>
          <w:kern w:val="2"/>
          <w:sz w:val="28"/>
          <w:szCs w:val="28"/>
          <w:lang w:val="de-DE" w:eastAsia="zh-CN"/>
        </w:rPr>
      </w:pPr>
      <w:r w:rsidRPr="003B0F10">
        <w:rPr>
          <w:rFonts w:eastAsia="SimSun"/>
          <w:kern w:val="2"/>
          <w:sz w:val="28"/>
          <w:szCs w:val="28"/>
          <w:lang w:val="de-DE"/>
        </w:rPr>
        <w:t>- HS trả lời câu hỏi</w:t>
      </w:r>
    </w:p>
    <w:p w:rsidR="00C36751" w:rsidRPr="003B0F10" w:rsidRDefault="00C36751" w:rsidP="00C36751">
      <w:pPr>
        <w:widowControl w:val="0"/>
        <w:jc w:val="both"/>
        <w:rPr>
          <w:rFonts w:eastAsia="SimSun"/>
          <w:b/>
          <w:kern w:val="2"/>
          <w:sz w:val="28"/>
          <w:szCs w:val="28"/>
          <w:lang w:val="de-DE" w:eastAsia="zh-CN"/>
        </w:rPr>
      </w:pPr>
      <w:r w:rsidRPr="003B0F10">
        <w:rPr>
          <w:rFonts w:eastAsia="SimSun"/>
          <w:b/>
          <w:kern w:val="2"/>
          <w:sz w:val="28"/>
          <w:szCs w:val="28"/>
          <w:lang w:val="de-DE" w:eastAsia="zh-CN"/>
        </w:rPr>
        <w:t>B3: Báo cáo, thảo luận</w:t>
      </w:r>
    </w:p>
    <w:p w:rsidR="00C36751" w:rsidRPr="003B0F10" w:rsidRDefault="00C36751" w:rsidP="00C36751">
      <w:pPr>
        <w:widowControl w:val="0"/>
        <w:jc w:val="both"/>
        <w:rPr>
          <w:rFonts w:eastAsia="SimSun"/>
          <w:kern w:val="2"/>
          <w:sz w:val="28"/>
          <w:szCs w:val="28"/>
          <w:lang w:val="de-DE" w:eastAsia="zh-CN"/>
        </w:rPr>
      </w:pPr>
      <w:r w:rsidRPr="003B0F10">
        <w:rPr>
          <w:rFonts w:eastAsia="SimSun"/>
          <w:kern w:val="2"/>
          <w:sz w:val="28"/>
          <w:szCs w:val="28"/>
          <w:lang w:val="de-DE" w:eastAsia="zh-CN"/>
        </w:rPr>
        <w:t>- HS trình bày sản phẩm thảo luận</w:t>
      </w:r>
    </w:p>
    <w:p w:rsidR="00C36751" w:rsidRPr="003B0F10" w:rsidRDefault="00C36751" w:rsidP="00C36751">
      <w:pPr>
        <w:widowControl w:val="0"/>
        <w:jc w:val="both"/>
        <w:rPr>
          <w:rFonts w:eastAsia="SimSun"/>
          <w:kern w:val="2"/>
          <w:sz w:val="28"/>
          <w:szCs w:val="28"/>
          <w:lang w:val="de-DE" w:eastAsia="zh-CN"/>
        </w:rPr>
      </w:pPr>
      <w:r w:rsidRPr="003B0F10">
        <w:rPr>
          <w:rFonts w:eastAsia="SimSun"/>
          <w:kern w:val="2"/>
          <w:sz w:val="28"/>
          <w:szCs w:val="28"/>
          <w:lang w:val="de-DE" w:eastAsia="zh-CN"/>
        </w:rPr>
        <w:t>- GV gọi HS nhận xét, bổ sung câu trả lời của bạn.</w:t>
      </w:r>
    </w:p>
    <w:p w:rsidR="00C36751" w:rsidRPr="003B0F10" w:rsidRDefault="00C36751" w:rsidP="00C36751">
      <w:pPr>
        <w:jc w:val="both"/>
        <w:rPr>
          <w:rFonts w:eastAsia="SimSun"/>
          <w:b/>
          <w:kern w:val="2"/>
          <w:sz w:val="28"/>
          <w:szCs w:val="28"/>
          <w:lang w:val="de-DE" w:eastAsia="zh-CN"/>
        </w:rPr>
      </w:pPr>
      <w:r w:rsidRPr="003B0F10">
        <w:rPr>
          <w:rFonts w:eastAsia="SimSun"/>
          <w:b/>
          <w:kern w:val="2"/>
          <w:sz w:val="28"/>
          <w:szCs w:val="28"/>
          <w:lang w:val="de-DE" w:eastAsia="zh-CN"/>
        </w:rPr>
        <w:t>B4: Kết luận, nhận định (GV)</w:t>
      </w:r>
    </w:p>
    <w:p w:rsidR="00C36751" w:rsidRPr="003B0F10" w:rsidRDefault="00C36751" w:rsidP="00C36751">
      <w:pPr>
        <w:jc w:val="both"/>
        <w:rPr>
          <w:rFonts w:eastAsia="SimSun"/>
          <w:b/>
          <w:kern w:val="2"/>
          <w:sz w:val="28"/>
          <w:szCs w:val="28"/>
          <w:lang w:val="de-DE" w:eastAsia="zh-CN"/>
        </w:rPr>
      </w:pPr>
      <w:r w:rsidRPr="003B0F10">
        <w:rPr>
          <w:rFonts w:eastAsia="SimSun"/>
          <w:kern w:val="2"/>
          <w:sz w:val="28"/>
          <w:szCs w:val="28"/>
          <w:lang w:val="de-DE" w:eastAsia="zh-CN"/>
        </w:rPr>
        <w:t xml:space="preserve">- GV dẫn dắt: </w:t>
      </w:r>
      <w:r w:rsidRPr="003B0F10">
        <w:rPr>
          <w:kern w:val="2"/>
          <w:sz w:val="28"/>
          <w:szCs w:val="28"/>
          <w:lang w:val="de-DE" w:eastAsia="zh-CN"/>
        </w:rPr>
        <w:t>Trong Trái Đất rộng lớn và bao la, có hàng triệu loài sinh vật cùng sinh sống. Mỗi loài đều có vai trò và đóng góp riêng vào sự phát triển chung của vũ trụ. Vậy các loài cùng chung sống và chia sẻ như thế nào để trái đất có thể phát triển hoà bình, ổn định? Bài học hôm nay chúng ta cùng tìm hiểu.</w:t>
      </w:r>
    </w:p>
    <w:p w:rsidR="00C36751" w:rsidRPr="003B0F10" w:rsidRDefault="00C36751" w:rsidP="00C36751">
      <w:pPr>
        <w:snapToGrid w:val="0"/>
        <w:jc w:val="both"/>
        <w:rPr>
          <w:b/>
          <w:bCs/>
          <w:sz w:val="28"/>
          <w:szCs w:val="28"/>
          <w:lang w:val="de-DE"/>
        </w:rPr>
      </w:pPr>
      <w:r w:rsidRPr="003B0F10">
        <w:rPr>
          <w:b/>
          <w:bCs/>
          <w:sz w:val="28"/>
          <w:szCs w:val="28"/>
          <w:lang w:val="de-DE"/>
        </w:rPr>
        <w:t xml:space="preserve">                      Hoạt động 2: HÌNH THÀNH KIẾN THỨC</w:t>
      </w:r>
    </w:p>
    <w:p w:rsidR="00C36751" w:rsidRPr="002266DA" w:rsidRDefault="00C36751" w:rsidP="00C36751">
      <w:pPr>
        <w:jc w:val="both"/>
        <w:rPr>
          <w:sz w:val="28"/>
          <w:szCs w:val="28"/>
          <w:lang w:val="vi-VN"/>
        </w:rPr>
      </w:pPr>
      <w:r w:rsidRPr="003B0F10">
        <w:rPr>
          <w:b/>
          <w:sz w:val="28"/>
          <w:szCs w:val="28"/>
          <w:lang w:val="de-DE"/>
        </w:rPr>
        <w:t>a</w:t>
      </w:r>
      <w:r w:rsidRPr="002266DA">
        <w:rPr>
          <w:b/>
          <w:sz w:val="28"/>
          <w:szCs w:val="28"/>
          <w:lang w:val="vi-VN"/>
        </w:rPr>
        <w:t>)</w:t>
      </w:r>
      <w:r w:rsidRPr="003B0F10">
        <w:rPr>
          <w:b/>
          <w:sz w:val="28"/>
          <w:szCs w:val="28"/>
          <w:lang w:val="de-DE"/>
        </w:rPr>
        <w:t xml:space="preserve"> Mục tiêu:</w:t>
      </w:r>
      <w:r w:rsidRPr="003B0F10">
        <w:rPr>
          <w:bCs/>
          <w:sz w:val="28"/>
          <w:szCs w:val="28"/>
          <w:lang w:val="de-DE"/>
        </w:rPr>
        <w:t xml:space="preserve"> </w:t>
      </w:r>
      <w:r w:rsidRPr="002266DA">
        <w:rPr>
          <w:bCs/>
          <w:sz w:val="28"/>
          <w:szCs w:val="28"/>
          <w:lang w:val="vi-VN"/>
        </w:rPr>
        <w:t>HS nhận biết</w:t>
      </w:r>
      <w:r w:rsidRPr="003B0F10">
        <w:rPr>
          <w:bCs/>
          <w:sz w:val="28"/>
          <w:szCs w:val="28"/>
          <w:lang w:val="de-DE"/>
        </w:rPr>
        <w:t xml:space="preserve"> được những thông tin </w:t>
      </w:r>
      <w:r w:rsidRPr="002266DA">
        <w:rPr>
          <w:bCs/>
          <w:sz w:val="28"/>
          <w:szCs w:val="28"/>
          <w:lang w:val="vi-VN"/>
        </w:rPr>
        <w:t xml:space="preserve">chung của văn bản: bố cục, </w:t>
      </w:r>
      <w:r w:rsidRPr="003B0F10">
        <w:rPr>
          <w:bCs/>
          <w:sz w:val="28"/>
          <w:szCs w:val="28"/>
          <w:lang w:val="de-DE"/>
        </w:rPr>
        <w:t xml:space="preserve">thể loại, giải nghĩa từ khó trong văn bản. </w:t>
      </w:r>
      <w:r w:rsidRPr="002266DA">
        <w:rPr>
          <w:sz w:val="28"/>
          <w:szCs w:val="28"/>
          <w:lang w:val="vi-VN"/>
        </w:rPr>
        <w:t>- Vai trò quan trọng của số liệu và hình ảnh của một văn bản thông tin.</w:t>
      </w:r>
    </w:p>
    <w:p w:rsidR="00C36751" w:rsidRPr="002266DA" w:rsidRDefault="00C36751" w:rsidP="00C36751">
      <w:pPr>
        <w:jc w:val="both"/>
        <w:rPr>
          <w:sz w:val="28"/>
          <w:szCs w:val="28"/>
          <w:lang w:val="vi-VN"/>
        </w:rPr>
      </w:pPr>
      <w:r w:rsidRPr="002266DA">
        <w:rPr>
          <w:sz w:val="28"/>
          <w:szCs w:val="28"/>
          <w:lang w:val="vi-VN"/>
        </w:rPr>
        <w:lastRenderedPageBreak/>
        <w:t>- Mối quan hệ giữa các chi tiết, dữ liệu với thông tin cơ bản của văn bản.</w:t>
      </w:r>
    </w:p>
    <w:p w:rsidR="00C36751" w:rsidRPr="002266DA" w:rsidRDefault="00C36751" w:rsidP="00C36751">
      <w:pPr>
        <w:jc w:val="both"/>
        <w:rPr>
          <w:sz w:val="28"/>
          <w:szCs w:val="28"/>
          <w:lang w:val="vi-VN"/>
        </w:rPr>
      </w:pPr>
      <w:r w:rsidRPr="002266DA">
        <w:rPr>
          <w:sz w:val="28"/>
          <w:szCs w:val="28"/>
          <w:lang w:val="vi-VN"/>
        </w:rPr>
        <w:t>- Tầm quan trọng của việc xây dựng ý thức cùng chung sống với nhau trên hành tinh này.</w:t>
      </w:r>
    </w:p>
    <w:p w:rsidR="00C36751" w:rsidRPr="002266DA" w:rsidRDefault="00C36751" w:rsidP="00C36751">
      <w:pPr>
        <w:jc w:val="both"/>
        <w:rPr>
          <w:sz w:val="28"/>
          <w:szCs w:val="28"/>
          <w:lang w:val="sv-SE"/>
        </w:rPr>
      </w:pPr>
    </w:p>
    <w:p w:rsidR="00C36751" w:rsidRPr="002266DA" w:rsidRDefault="00C36751" w:rsidP="00C36751">
      <w:pPr>
        <w:jc w:val="both"/>
        <w:rPr>
          <w:sz w:val="28"/>
          <w:szCs w:val="28"/>
          <w:lang w:val="vi-VN"/>
        </w:rPr>
      </w:pPr>
      <w:r w:rsidRPr="003B0F10">
        <w:rPr>
          <w:b/>
          <w:sz w:val="28"/>
          <w:szCs w:val="28"/>
          <w:lang w:val="sv-SE"/>
        </w:rPr>
        <w:t>b</w:t>
      </w:r>
      <w:r w:rsidRPr="002266DA">
        <w:rPr>
          <w:b/>
          <w:sz w:val="28"/>
          <w:szCs w:val="28"/>
          <w:lang w:val="sv-SE"/>
        </w:rPr>
        <w:t>)</w:t>
      </w:r>
      <w:r w:rsidRPr="003B0F10">
        <w:rPr>
          <w:b/>
          <w:sz w:val="28"/>
          <w:szCs w:val="28"/>
          <w:lang w:val="sv-SE"/>
        </w:rPr>
        <w:t xml:space="preserve"> Nội dung:</w:t>
      </w:r>
      <w:r w:rsidRPr="002266DA">
        <w:rPr>
          <w:iCs/>
          <w:sz w:val="28"/>
          <w:szCs w:val="28"/>
          <w:lang w:val="de-DE"/>
        </w:rPr>
        <w:t xml:space="preserve"> H</w:t>
      </w:r>
      <w:r w:rsidRPr="002266DA">
        <w:rPr>
          <w:iCs/>
          <w:sz w:val="28"/>
          <w:szCs w:val="28"/>
          <w:lang w:val="vi-VN"/>
        </w:rPr>
        <w:t>S</w:t>
      </w:r>
      <w:r w:rsidRPr="002266DA">
        <w:rPr>
          <w:iCs/>
          <w:sz w:val="28"/>
          <w:szCs w:val="28"/>
          <w:lang w:val="de-DE"/>
        </w:rPr>
        <w:t xml:space="preserve"> sử dụng sgk, </w:t>
      </w:r>
      <w:r w:rsidRPr="002266DA">
        <w:rPr>
          <w:iCs/>
          <w:sz w:val="28"/>
          <w:szCs w:val="28"/>
          <w:lang w:val="vi-VN"/>
        </w:rPr>
        <w:t>trao đổi cặp đôi hoàn thành phiếu học tập số 1</w:t>
      </w:r>
    </w:p>
    <w:p w:rsidR="00C36751" w:rsidRPr="002266DA" w:rsidRDefault="00C36751" w:rsidP="00C36751">
      <w:pPr>
        <w:jc w:val="both"/>
        <w:rPr>
          <w:b/>
          <w:sz w:val="28"/>
          <w:szCs w:val="28"/>
          <w:lang w:val="vi-VN"/>
        </w:rPr>
      </w:pPr>
      <w:r w:rsidRPr="003B0F10">
        <w:rPr>
          <w:b/>
          <w:sz w:val="28"/>
          <w:szCs w:val="28"/>
          <w:lang w:val="vi-VN"/>
        </w:rPr>
        <w:t xml:space="preserve">c) Sản phẩm học tập: </w:t>
      </w:r>
      <w:r w:rsidRPr="002266DA">
        <w:rPr>
          <w:bCs/>
          <w:sz w:val="28"/>
          <w:szCs w:val="28"/>
          <w:lang w:val="vi-VN"/>
        </w:rPr>
        <w:t xml:space="preserve">Những hiểu biết của HS về bố cục, thể loại của văn bản. </w:t>
      </w:r>
      <w:r w:rsidRPr="002266DA">
        <w:rPr>
          <w:sz w:val="28"/>
          <w:szCs w:val="28"/>
          <w:lang w:val="vi-VN"/>
        </w:rPr>
        <w:t xml:space="preserve"> </w:t>
      </w:r>
    </w:p>
    <w:p w:rsidR="00C36751" w:rsidRPr="003B0F10" w:rsidRDefault="00C36751" w:rsidP="00C36751">
      <w:pPr>
        <w:rPr>
          <w:b/>
          <w:sz w:val="28"/>
          <w:szCs w:val="28"/>
          <w:lang w:val="vi-VN"/>
        </w:rPr>
      </w:pPr>
      <w:r w:rsidRPr="003B0F10">
        <w:rPr>
          <w:b/>
          <w:sz w:val="28"/>
          <w:szCs w:val="28"/>
          <w:lang w:val="vi-VN"/>
        </w:rPr>
        <w:t>d) Tổ chức thực hiện:</w:t>
      </w:r>
    </w:p>
    <w:p w:rsidR="00C36751" w:rsidRPr="003B0F10" w:rsidRDefault="00C36751" w:rsidP="00C36751">
      <w:pPr>
        <w:snapToGrid w:val="0"/>
        <w:jc w:val="both"/>
        <w:rPr>
          <w:b/>
          <w:bCs/>
          <w:sz w:val="28"/>
          <w:szCs w:val="28"/>
          <w:lang w:val="vi-VN"/>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16"/>
        <w:gridCol w:w="1189"/>
        <w:gridCol w:w="2719"/>
      </w:tblGrid>
      <w:tr w:rsidR="00C36751" w:rsidRPr="002266DA" w:rsidTr="00575F3A">
        <w:trPr>
          <w:trHeight w:val="327"/>
        </w:trPr>
        <w:tc>
          <w:tcPr>
            <w:tcW w:w="5898" w:type="dxa"/>
            <w:gridSpan w:val="2"/>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HĐ của thầy và trò</w:t>
            </w:r>
          </w:p>
        </w:tc>
        <w:tc>
          <w:tcPr>
            <w:tcW w:w="3908" w:type="dxa"/>
            <w:gridSpan w:val="2"/>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Sản phẩm dự kiến</w:t>
            </w:r>
          </w:p>
        </w:tc>
      </w:tr>
      <w:tr w:rsidR="00C36751" w:rsidRPr="00ED5B89" w:rsidTr="00575F3A">
        <w:trPr>
          <w:trHeight w:val="327"/>
        </w:trPr>
        <w:tc>
          <w:tcPr>
            <w:tcW w:w="5898" w:type="dxa"/>
            <w:gridSpan w:val="2"/>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B1: Chuyển giao nhiệm vụ (GV lần lượt chuyển giao các nhiệm vụ cho HS)</w:t>
            </w:r>
          </w:p>
          <w:p w:rsidR="00C36751" w:rsidRPr="002266DA" w:rsidRDefault="00C36751" w:rsidP="00575F3A">
            <w:pPr>
              <w:widowControl w:val="0"/>
              <w:spacing w:after="0" w:line="240" w:lineRule="auto"/>
              <w:jc w:val="both"/>
              <w:rPr>
                <w:rFonts w:eastAsia="SimSun"/>
                <w:iCs/>
                <w:kern w:val="2"/>
                <w:sz w:val="28"/>
                <w:szCs w:val="28"/>
                <w:lang w:val="vi-VN" w:eastAsia="zh-CN"/>
              </w:rPr>
            </w:pPr>
            <w:r w:rsidRPr="002266DA">
              <w:rPr>
                <w:rFonts w:eastAsia="SimSun"/>
                <w:i/>
                <w:kern w:val="2"/>
                <w:sz w:val="28"/>
                <w:szCs w:val="28"/>
                <w:lang w:val="vi-VN" w:eastAsia="zh-CN"/>
              </w:rPr>
              <w:t xml:space="preserve">- </w:t>
            </w:r>
            <w:r w:rsidRPr="002266DA">
              <w:rPr>
                <w:rFonts w:eastAsia="SimSun"/>
                <w:iCs/>
                <w:kern w:val="2"/>
                <w:sz w:val="28"/>
                <w:szCs w:val="28"/>
                <w:lang w:val="vi-VN" w:eastAsia="zh-CN"/>
              </w:rPr>
              <w:t>GV hướng dẫn cách đọc, c</w:t>
            </w:r>
            <w:r w:rsidRPr="002266DA">
              <w:rPr>
                <w:sz w:val="28"/>
                <w:szCs w:val="28"/>
                <w:lang w:val="vi-VN"/>
              </w:rPr>
              <w:t>hú ý khi đọc theo dõi cột bên phải để nhận biết một số ý được bàn luận.</w:t>
            </w:r>
          </w:p>
          <w:p w:rsidR="00C36751" w:rsidRPr="002266DA" w:rsidRDefault="00C36751" w:rsidP="00575F3A">
            <w:pPr>
              <w:widowControl w:val="0"/>
              <w:spacing w:after="0" w:line="240" w:lineRule="auto"/>
              <w:jc w:val="both"/>
              <w:rPr>
                <w:rFonts w:eastAsia="SimSun"/>
                <w:iCs/>
                <w:kern w:val="2"/>
                <w:sz w:val="28"/>
                <w:szCs w:val="28"/>
                <w:lang w:val="vi-VN" w:eastAsia="zh-CN"/>
              </w:rPr>
            </w:pPr>
            <w:r w:rsidRPr="002266DA">
              <w:rPr>
                <w:rFonts w:eastAsia="SimSun"/>
                <w:iCs/>
                <w:kern w:val="2"/>
                <w:sz w:val="28"/>
                <w:szCs w:val="28"/>
                <w:lang w:val="vi-VN" w:eastAsia="zh-CN"/>
              </w:rPr>
              <w:t xml:space="preserve">- GV yêu cầu HS giải nghĩa những từ khó, dựa vào chú giải trong SGK: </w:t>
            </w:r>
            <w:r w:rsidRPr="002266DA">
              <w:rPr>
                <w:rFonts w:eastAsia="SimSun"/>
                <w:i/>
                <w:kern w:val="2"/>
                <w:sz w:val="28"/>
                <w:szCs w:val="28"/>
                <w:lang w:val="vi-VN" w:eastAsia="zh-CN"/>
              </w:rPr>
              <w:t>tiến hoá, quần xã, kí sinh.</w:t>
            </w:r>
            <w:r w:rsidRPr="002266DA">
              <w:rPr>
                <w:rFonts w:eastAsia="SimSun"/>
                <w:iCs/>
                <w:kern w:val="2"/>
                <w:sz w:val="28"/>
                <w:szCs w:val="28"/>
                <w:lang w:val="vi-VN" w:eastAsia="zh-CN"/>
              </w:rPr>
              <w:t xml:space="preserve"> </w:t>
            </w:r>
          </w:p>
          <w:p w:rsidR="00C36751" w:rsidRPr="002266DA" w:rsidRDefault="00C36751" w:rsidP="00575F3A">
            <w:pPr>
              <w:widowControl w:val="0"/>
              <w:spacing w:after="0" w:line="240" w:lineRule="auto"/>
              <w:jc w:val="both"/>
              <w:rPr>
                <w:rFonts w:eastAsia="SimSun"/>
                <w:iCs/>
                <w:kern w:val="2"/>
                <w:sz w:val="28"/>
                <w:szCs w:val="28"/>
                <w:lang w:val="vi-VN" w:eastAsia="zh-CN"/>
              </w:rPr>
            </w:pPr>
            <w:r w:rsidRPr="002266DA">
              <w:rPr>
                <w:rFonts w:eastAsia="SimSun"/>
                <w:iCs/>
                <w:kern w:val="2"/>
                <w:sz w:val="28"/>
                <w:szCs w:val="28"/>
                <w:lang w:val="vi-VN" w:eastAsia="zh-CN"/>
              </w:rPr>
              <w:t>- GV yêu cầu HS trao đổi cặp hoàn thành phiếu học tập số 1.</w:t>
            </w:r>
          </w:p>
          <w:p w:rsidR="00C36751" w:rsidRPr="002266DA" w:rsidRDefault="00C36751" w:rsidP="00575F3A">
            <w:pPr>
              <w:widowControl w:val="0"/>
              <w:spacing w:after="0" w:line="240" w:lineRule="auto"/>
              <w:jc w:val="both"/>
              <w:rPr>
                <w:rFonts w:eastAsia="SimSun"/>
                <w:i/>
                <w:kern w:val="2"/>
                <w:sz w:val="28"/>
                <w:szCs w:val="28"/>
                <w:lang w:val="vi-VN" w:eastAsia="zh-CN"/>
              </w:rPr>
            </w:pPr>
            <w:r w:rsidRPr="002266DA">
              <w:rPr>
                <w:rFonts w:eastAsia="SimSun"/>
                <w:i/>
                <w:kern w:val="2"/>
                <w:sz w:val="28"/>
                <w:szCs w:val="28"/>
                <w:lang w:val="vi-VN" w:eastAsia="zh-CN"/>
              </w:rPr>
              <w:t>? Văn bản có thể chia ra làm mấy đoạn? Nội dung của mỗi đoạn?</w:t>
            </w:r>
          </w:p>
          <w:p w:rsidR="00C36751" w:rsidRPr="002266DA" w:rsidRDefault="00C36751" w:rsidP="00575F3A">
            <w:pPr>
              <w:widowControl w:val="0"/>
              <w:spacing w:after="0" w:line="240" w:lineRule="auto"/>
              <w:jc w:val="both"/>
              <w:rPr>
                <w:rFonts w:eastAsia="SimSun"/>
                <w:i/>
                <w:kern w:val="2"/>
                <w:sz w:val="28"/>
                <w:szCs w:val="28"/>
                <w:lang w:val="vi-VN" w:eastAsia="zh-CN"/>
              </w:rPr>
            </w:pPr>
            <w:r w:rsidRPr="002266DA">
              <w:rPr>
                <w:i/>
                <w:sz w:val="28"/>
                <w:szCs w:val="28"/>
                <w:lang w:val="vi-VN"/>
              </w:rPr>
              <w:t>? Văn bản thuộc thể loại gì?</w:t>
            </w:r>
          </w:p>
          <w:p w:rsidR="00C36751" w:rsidRPr="002266DA" w:rsidRDefault="00C36751" w:rsidP="00575F3A">
            <w:pPr>
              <w:shd w:val="clear" w:color="auto" w:fill="FFFFFF"/>
              <w:spacing w:after="0" w:line="240" w:lineRule="auto"/>
              <w:ind w:right="48"/>
              <w:jc w:val="both"/>
              <w:rPr>
                <w:sz w:val="28"/>
                <w:szCs w:val="28"/>
                <w:lang w:val="vi-VN" w:eastAsia="vi-VN"/>
              </w:rPr>
            </w:pPr>
            <w:r w:rsidRPr="002266DA">
              <w:rPr>
                <w:rFonts w:eastAsia="SimSun"/>
                <w:b/>
                <w:kern w:val="2"/>
                <w:sz w:val="28"/>
                <w:szCs w:val="28"/>
                <w:lang w:val="vi-VN" w:eastAsia="zh-CN"/>
              </w:rPr>
              <w:t>B2: 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HS đọc văn bản, giải thích từ khó</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HS trao đổi hoàn thành phiếu HT.</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đưa ra câu trả lời</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kern w:val="2"/>
                <w:sz w:val="28"/>
                <w:szCs w:val="28"/>
                <w:lang w:val="vi-VN" w:eastAsia="zh-CN"/>
              </w:rPr>
              <w:t>- GV nhận xét, chốt lại kiến thức và chuyển dẫn vào hoạt động tiếp theo.</w:t>
            </w:r>
          </w:p>
        </w:tc>
        <w:tc>
          <w:tcPr>
            <w:tcW w:w="3908" w:type="dxa"/>
            <w:gridSpan w:val="2"/>
            <w:shd w:val="clear" w:color="auto" w:fill="auto"/>
          </w:tcPr>
          <w:p w:rsidR="00C36751" w:rsidRPr="002266DA" w:rsidRDefault="00C36751" w:rsidP="00575F3A">
            <w:pPr>
              <w:spacing w:after="0" w:line="240" w:lineRule="auto"/>
              <w:jc w:val="both"/>
              <w:rPr>
                <w:sz w:val="28"/>
                <w:szCs w:val="28"/>
                <w:lang w:val="vi-VN"/>
              </w:rPr>
            </w:pPr>
            <w:r w:rsidRPr="002266DA">
              <w:rPr>
                <w:b/>
                <w:bCs/>
                <w:sz w:val="28"/>
                <w:szCs w:val="28"/>
                <w:lang w:val="vi-VN"/>
              </w:rPr>
              <w:t>I. TÌM HIỂU CHUNG</w:t>
            </w:r>
            <w:r w:rsidRPr="002266DA">
              <w:rPr>
                <w:sz w:val="28"/>
                <w:szCs w:val="28"/>
                <w:lang w:val="vi-VN"/>
              </w:rPr>
              <w:t xml:space="preserve"> 1</w:t>
            </w:r>
            <w:r w:rsidRPr="002266DA">
              <w:rPr>
                <w:sz w:val="28"/>
                <w:szCs w:val="28"/>
                <w:lang w:val="pt-BR"/>
              </w:rPr>
              <w:t>. Đọc</w:t>
            </w:r>
            <w:r w:rsidRPr="002266DA">
              <w:rPr>
                <w:sz w:val="28"/>
                <w:szCs w:val="28"/>
                <w:lang w:val="vi-VN"/>
              </w:rPr>
              <w:t>,</w:t>
            </w:r>
            <w:r w:rsidRPr="002266DA">
              <w:rPr>
                <w:sz w:val="28"/>
                <w:szCs w:val="28"/>
                <w:lang w:val="pt-BR"/>
              </w:rPr>
              <w:t xml:space="preserve"> </w:t>
            </w:r>
            <w:r w:rsidRPr="002266DA">
              <w:rPr>
                <w:sz w:val="28"/>
                <w:szCs w:val="28"/>
                <w:lang w:val="vi-VN"/>
              </w:rPr>
              <w:t>hiểu chú thích: (sgk)</w:t>
            </w:r>
          </w:p>
          <w:p w:rsidR="00C36751" w:rsidRPr="002266DA"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2266DA">
              <w:rPr>
                <w:sz w:val="28"/>
                <w:szCs w:val="28"/>
                <w:lang w:val="vi-VN"/>
              </w:rPr>
              <w:t>2</w:t>
            </w:r>
            <w:r w:rsidRPr="003B0F10">
              <w:rPr>
                <w:sz w:val="28"/>
                <w:szCs w:val="28"/>
                <w:lang w:val="vi-VN"/>
              </w:rPr>
              <w:t>. Bố cục</w:t>
            </w:r>
            <w:r w:rsidRPr="002266DA">
              <w:rPr>
                <w:sz w:val="28"/>
                <w:szCs w:val="28"/>
                <w:lang w:val="vi-VN"/>
              </w:rPr>
              <w:t xml:space="preserve">: </w:t>
            </w:r>
            <w:r w:rsidRPr="003B0F10">
              <w:rPr>
                <w:sz w:val="28"/>
                <w:szCs w:val="28"/>
                <w:lang w:val="vi-VN"/>
              </w:rPr>
              <w:t>3 phần</w:t>
            </w:r>
          </w:p>
          <w:p w:rsidR="00C36751" w:rsidRPr="003B0F10" w:rsidRDefault="00C36751" w:rsidP="00575F3A">
            <w:pPr>
              <w:spacing w:after="0" w:line="240" w:lineRule="auto"/>
              <w:jc w:val="both"/>
              <w:rPr>
                <w:sz w:val="28"/>
                <w:szCs w:val="28"/>
                <w:lang w:val="vi-VN"/>
              </w:rPr>
            </w:pPr>
            <w:r w:rsidRPr="002266DA">
              <w:rPr>
                <w:sz w:val="28"/>
                <w:szCs w:val="28"/>
                <w:lang w:val="vi-VN"/>
              </w:rPr>
              <w:t>- Đoạn</w:t>
            </w:r>
            <w:r w:rsidRPr="003B0F10">
              <w:rPr>
                <w:sz w:val="28"/>
                <w:szCs w:val="28"/>
                <w:lang w:val="vi-VN"/>
              </w:rPr>
              <w:t xml:space="preserve"> 1:</w:t>
            </w:r>
            <w:r w:rsidRPr="002266DA">
              <w:rPr>
                <w:sz w:val="28"/>
                <w:szCs w:val="28"/>
                <w:lang w:val="vi-VN"/>
              </w:rPr>
              <w:t xml:space="preserve"> T</w:t>
            </w:r>
            <w:r w:rsidRPr="003B0F10">
              <w:rPr>
                <w:sz w:val="28"/>
                <w:szCs w:val="28"/>
                <w:lang w:val="vi-VN"/>
              </w:rPr>
              <w:t xml:space="preserve">ừ đầu </w:t>
            </w:r>
            <w:r w:rsidRPr="002266DA">
              <w:rPr>
                <w:sz w:val="28"/>
                <w:szCs w:val="28"/>
                <w:lang w:val="vi-VN"/>
              </w:rPr>
              <w:t>đến “</w:t>
            </w:r>
            <w:r w:rsidRPr="003B0F10">
              <w:rPr>
                <w:sz w:val="28"/>
                <w:szCs w:val="28"/>
                <w:lang w:val="vi-VN"/>
              </w:rPr>
              <w:t>tổn thương của nó</w:t>
            </w:r>
            <w:r w:rsidRPr="002266DA">
              <w:rPr>
                <w:sz w:val="28"/>
                <w:szCs w:val="28"/>
                <w:lang w:val="vi-VN"/>
              </w:rPr>
              <w:t>”</w:t>
            </w:r>
            <w:r w:rsidRPr="003B0F10">
              <w:rPr>
                <w:sz w:val="28"/>
                <w:szCs w:val="28"/>
                <w:lang w:val="vi-VN"/>
              </w:rPr>
              <w:t>: đặt vấn đề (đời sống của muôn loài trên TĐ và sự cân bằng rất dễ tổn thương của nó)</w:t>
            </w:r>
          </w:p>
          <w:p w:rsidR="00C36751" w:rsidRPr="003B0F10" w:rsidRDefault="00C36751" w:rsidP="00575F3A">
            <w:pPr>
              <w:spacing w:after="0" w:line="240" w:lineRule="auto"/>
              <w:jc w:val="both"/>
              <w:rPr>
                <w:sz w:val="28"/>
                <w:szCs w:val="28"/>
                <w:lang w:val="vi-VN"/>
              </w:rPr>
            </w:pPr>
            <w:r w:rsidRPr="002266DA">
              <w:rPr>
                <w:sz w:val="28"/>
                <w:szCs w:val="28"/>
                <w:lang w:val="vi-VN"/>
              </w:rPr>
              <w:t>- Đoạn 2: Tiếp theo đến “</w:t>
            </w:r>
            <w:r w:rsidRPr="003B0F10">
              <w:rPr>
                <w:sz w:val="28"/>
                <w:szCs w:val="28"/>
                <w:lang w:val="vi-VN"/>
              </w:rPr>
              <w:t>đẹp đẽ này</w:t>
            </w:r>
            <w:r w:rsidRPr="002266DA">
              <w:rPr>
                <w:sz w:val="28"/>
                <w:szCs w:val="28"/>
                <w:lang w:val="vi-VN"/>
              </w:rPr>
              <w:t>”</w:t>
            </w:r>
            <w:r w:rsidRPr="003B0F10">
              <w:rPr>
                <w:sz w:val="28"/>
                <w:szCs w:val="28"/>
                <w:lang w:val="vi-VN"/>
              </w:rPr>
              <w:t xml:space="preserve">: </w:t>
            </w:r>
            <w:r w:rsidRPr="002266DA">
              <w:rPr>
                <w:sz w:val="28"/>
                <w:szCs w:val="28"/>
                <w:lang w:val="vi-VN"/>
              </w:rPr>
              <w:t>n</w:t>
            </w:r>
            <w:r w:rsidRPr="003B0F10">
              <w:rPr>
                <w:sz w:val="28"/>
                <w:szCs w:val="28"/>
                <w:lang w:val="vi-VN"/>
              </w:rPr>
              <w:t>ội dung</w:t>
            </w:r>
            <w:r w:rsidRPr="002266DA">
              <w:rPr>
                <w:sz w:val="28"/>
                <w:szCs w:val="28"/>
                <w:lang w:val="vi-VN"/>
              </w:rPr>
              <w:t xml:space="preserve"> vấn đề</w:t>
            </w:r>
            <w:r w:rsidRPr="003B0F10">
              <w:rPr>
                <w:sz w:val="28"/>
                <w:szCs w:val="28"/>
                <w:lang w:val="vi-VN"/>
              </w:rPr>
              <w:t xml:space="preserve"> (Sự đa dạng của các loài, tính trật tự trong đời sống của muôn loài, vai trò của con người trên TĐ)</w:t>
            </w:r>
          </w:p>
          <w:p w:rsidR="00C36751" w:rsidRPr="002266DA" w:rsidRDefault="00C36751" w:rsidP="00575F3A">
            <w:pPr>
              <w:spacing w:after="0" w:line="240" w:lineRule="auto"/>
              <w:jc w:val="both"/>
              <w:rPr>
                <w:sz w:val="28"/>
                <w:szCs w:val="28"/>
                <w:lang w:val="vi-VN"/>
              </w:rPr>
            </w:pPr>
            <w:r w:rsidRPr="002266DA">
              <w:rPr>
                <w:sz w:val="28"/>
                <w:szCs w:val="28"/>
                <w:lang w:val="vi-VN"/>
              </w:rPr>
              <w:t xml:space="preserve">- Đoạn </w:t>
            </w:r>
            <w:r w:rsidRPr="003B0F10">
              <w:rPr>
                <w:sz w:val="28"/>
                <w:szCs w:val="28"/>
                <w:lang w:val="vi-VN"/>
              </w:rPr>
              <w:t>3</w:t>
            </w:r>
            <w:r w:rsidRPr="002266DA">
              <w:rPr>
                <w:sz w:val="28"/>
                <w:szCs w:val="28"/>
                <w:lang w:val="vi-VN"/>
              </w:rPr>
              <w:t>: Phần còn lại</w:t>
            </w:r>
            <w:r w:rsidRPr="003B0F10">
              <w:rPr>
                <w:sz w:val="28"/>
                <w:szCs w:val="28"/>
                <w:lang w:val="vi-VN"/>
              </w:rPr>
              <w:t>: Kết luận vấn đề</w:t>
            </w: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3. Thể loại: Văn bản thông tin</w:t>
            </w:r>
          </w:p>
          <w:p w:rsidR="00C36751" w:rsidRPr="002266DA" w:rsidRDefault="00C36751" w:rsidP="00575F3A">
            <w:pPr>
              <w:spacing w:after="0" w:line="240" w:lineRule="auto"/>
              <w:jc w:val="center"/>
              <w:rPr>
                <w:sz w:val="28"/>
                <w:szCs w:val="28"/>
                <w:lang w:val="vi-VN"/>
              </w:rPr>
            </w:pPr>
          </w:p>
        </w:tc>
      </w:tr>
      <w:tr w:rsidR="00C36751" w:rsidRPr="002266DA" w:rsidTr="00575F3A">
        <w:trPr>
          <w:trHeight w:val="327"/>
        </w:trPr>
        <w:tc>
          <w:tcPr>
            <w:tcW w:w="9806" w:type="dxa"/>
            <w:gridSpan w:val="4"/>
            <w:shd w:val="clear" w:color="auto" w:fill="auto"/>
          </w:tcPr>
          <w:p w:rsidR="00C36751" w:rsidRPr="002266DA" w:rsidRDefault="00C36751" w:rsidP="00575F3A">
            <w:pPr>
              <w:snapToGrid w:val="0"/>
              <w:spacing w:after="0" w:line="240" w:lineRule="auto"/>
              <w:jc w:val="center"/>
              <w:rPr>
                <w:b/>
                <w:bCs/>
                <w:sz w:val="28"/>
                <w:szCs w:val="28"/>
                <w:lang w:val="vi-VN"/>
              </w:rPr>
            </w:pPr>
            <w:r w:rsidRPr="002266DA">
              <w:rPr>
                <w:b/>
                <w:bCs/>
                <w:sz w:val="28"/>
                <w:szCs w:val="28"/>
                <w:lang w:val="vi-VN"/>
              </w:rPr>
              <w:t>II. TÌM HIỂU CHI TIẾT</w:t>
            </w:r>
          </w:p>
          <w:p w:rsidR="00C36751" w:rsidRPr="002266DA" w:rsidRDefault="00C36751" w:rsidP="00575F3A">
            <w:pPr>
              <w:spacing w:after="0" w:line="240" w:lineRule="auto"/>
              <w:jc w:val="both"/>
              <w:rPr>
                <w:b/>
                <w:sz w:val="28"/>
                <w:szCs w:val="28"/>
                <w:lang w:val="nl-NL"/>
              </w:rPr>
            </w:pPr>
          </w:p>
        </w:tc>
      </w:tr>
      <w:tr w:rsidR="00C36751" w:rsidRPr="00ED5B89" w:rsidTr="00575F3A">
        <w:trPr>
          <w:trHeight w:val="327"/>
        </w:trPr>
        <w:tc>
          <w:tcPr>
            <w:tcW w:w="7087" w:type="dxa"/>
            <w:gridSpan w:val="3"/>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eastAsia="zh-CN"/>
              </w:rPr>
              <w:t xml:space="preserve">B1: </w:t>
            </w:r>
            <w:r w:rsidRPr="002266DA">
              <w:rPr>
                <w:rFonts w:eastAsia="SimSun"/>
                <w:b/>
                <w:kern w:val="2"/>
                <w:sz w:val="28"/>
                <w:szCs w:val="28"/>
                <w:lang w:val="vi-VN" w:eastAsia="zh-CN"/>
              </w:rPr>
              <w:t>C</w:t>
            </w:r>
            <w:r w:rsidRPr="003B0F10">
              <w:rPr>
                <w:rFonts w:eastAsia="SimSun"/>
                <w:b/>
                <w:kern w:val="2"/>
                <w:sz w:val="28"/>
                <w:szCs w:val="28"/>
                <w:lang w:eastAsia="zh-CN"/>
              </w:rPr>
              <w:t>huyển giao nhiệm vụ</w:t>
            </w:r>
            <w:r w:rsidRPr="002266DA">
              <w:rPr>
                <w:rFonts w:eastAsia="SimSun"/>
                <w:b/>
                <w:kern w:val="2"/>
                <w:sz w:val="28"/>
                <w:szCs w:val="28"/>
                <w:lang w:val="vi-VN" w:eastAsia="zh-CN"/>
              </w:rPr>
              <w:t xml:space="preserve"> (GV)</w:t>
            </w:r>
          </w:p>
          <w:p w:rsidR="00C36751" w:rsidRPr="003B0F10" w:rsidRDefault="00C36751" w:rsidP="00575F3A">
            <w:pPr>
              <w:widowControl w:val="0"/>
              <w:spacing w:after="0" w:line="240" w:lineRule="auto"/>
              <w:jc w:val="both"/>
              <w:rPr>
                <w:rFonts w:eastAsia="SimSun"/>
                <w:i/>
                <w:kern w:val="2"/>
                <w:sz w:val="28"/>
                <w:szCs w:val="28"/>
                <w:lang w:val="vi-VN" w:eastAsia="zh-CN"/>
              </w:rPr>
            </w:pPr>
            <w:r w:rsidRPr="002266DA">
              <w:rPr>
                <w:rFonts w:eastAsia="SimSun"/>
                <w:iCs/>
                <w:kern w:val="2"/>
                <w:sz w:val="28"/>
                <w:szCs w:val="28"/>
                <w:lang w:val="vi-VN" w:eastAsia="zh-CN"/>
              </w:rPr>
              <w:t>?</w:t>
            </w:r>
            <w:r w:rsidRPr="003B0F10">
              <w:rPr>
                <w:rFonts w:eastAsia="SimSun"/>
                <w:i/>
                <w:kern w:val="2"/>
                <w:sz w:val="28"/>
                <w:szCs w:val="28"/>
                <w:lang w:val="vi-VN" w:eastAsia="zh-CN"/>
              </w:rPr>
              <w:t xml:space="preserve"> Trong phần mở đầu tác giả đã dẫn vào bài bằng cách nào? Cách vào bài này có tác dụng gì?</w:t>
            </w:r>
          </w:p>
          <w:p w:rsidR="00C36751" w:rsidRPr="003B0F10" w:rsidRDefault="00C36751" w:rsidP="00575F3A">
            <w:pPr>
              <w:widowControl w:val="0"/>
              <w:spacing w:after="0" w:line="240" w:lineRule="auto"/>
              <w:jc w:val="both"/>
              <w:rPr>
                <w:rFonts w:eastAsia="SimSun"/>
                <w:i/>
                <w:kern w:val="2"/>
                <w:sz w:val="28"/>
                <w:szCs w:val="28"/>
                <w:lang w:val="vi-VN" w:eastAsia="zh-CN"/>
              </w:rPr>
            </w:pPr>
            <w:r w:rsidRPr="002266DA">
              <w:rPr>
                <w:rFonts w:eastAsia="SimSun"/>
                <w:i/>
                <w:kern w:val="2"/>
                <w:sz w:val="28"/>
                <w:szCs w:val="28"/>
                <w:lang w:val="vi-VN" w:eastAsia="zh-CN"/>
              </w:rPr>
              <w:t>?</w:t>
            </w:r>
            <w:r w:rsidRPr="003B0F10">
              <w:rPr>
                <w:rFonts w:eastAsia="SimSun"/>
                <w:i/>
                <w:kern w:val="2"/>
                <w:sz w:val="28"/>
                <w:szCs w:val="28"/>
                <w:lang w:val="vi-VN" w:eastAsia="zh-CN"/>
              </w:rPr>
              <w:t xml:space="preserve"> Vấn đề tác giả đặt ra trong phần này là gì? Theo em, đây có phải là vấn đề đáng quan tâm hiện nay không? Vì sao? </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lastRenderedPageBreak/>
              <w:t>-</w:t>
            </w:r>
            <w:r w:rsidRPr="003B0F10">
              <w:rPr>
                <w:rFonts w:eastAsia="SimSun"/>
                <w:kern w:val="2"/>
                <w:sz w:val="28"/>
                <w:szCs w:val="28"/>
                <w:lang w:val="vi-VN" w:eastAsia="vi-VN"/>
              </w:rPr>
              <w:t xml:space="preserve"> HS </w:t>
            </w:r>
            <w:r w:rsidRPr="002266DA">
              <w:rPr>
                <w:rFonts w:eastAsia="SimSun"/>
                <w:kern w:val="2"/>
                <w:sz w:val="28"/>
                <w:szCs w:val="28"/>
                <w:lang w:val="vi-VN" w:eastAsia="vi-VN"/>
              </w:rPr>
              <w:t>trao đổi</w:t>
            </w:r>
            <w:r w:rsidRPr="003B0F10">
              <w:rPr>
                <w:rFonts w:eastAsia="SimSun"/>
                <w:kern w:val="2"/>
                <w:sz w:val="28"/>
                <w:szCs w:val="28"/>
                <w:lang w:val="vi-VN" w:eastAsia="vi-VN"/>
              </w:rPr>
              <w:t xml:space="preserve"> và trả lời từng câu hỏi</w:t>
            </w:r>
            <w:r w:rsidRPr="002266DA">
              <w:rPr>
                <w:rFonts w:eastAsia="SimSun"/>
                <w:kern w:val="2"/>
                <w:sz w:val="28"/>
                <w:szCs w:val="28"/>
                <w:lang w:val="vi-VN" w:eastAsia="vi-VN"/>
              </w:rPr>
              <w:t>:</w:t>
            </w:r>
          </w:p>
          <w:p w:rsidR="00C36751" w:rsidRPr="003B0F10" w:rsidRDefault="00C36751" w:rsidP="00575F3A">
            <w:pPr>
              <w:spacing w:after="0" w:line="240" w:lineRule="auto"/>
              <w:jc w:val="both"/>
              <w:rPr>
                <w:rFonts w:eastAsia="SimSun"/>
                <w:kern w:val="2"/>
                <w:sz w:val="28"/>
                <w:szCs w:val="28"/>
                <w:lang w:val="vi-VN" w:eastAsia="zh-CN"/>
              </w:rPr>
            </w:pPr>
            <w:r w:rsidRPr="003B0F10">
              <w:rPr>
                <w:rFonts w:eastAsia="SimSun"/>
                <w:kern w:val="2"/>
                <w:sz w:val="28"/>
                <w:szCs w:val="28"/>
                <w:lang w:val="vi-VN" w:eastAsia="zh-CN"/>
              </w:rPr>
              <w:t xml:space="preserve">+ </w:t>
            </w:r>
            <w:r w:rsidRPr="002266DA">
              <w:rPr>
                <w:rFonts w:eastAsia="SimSun"/>
                <w:kern w:val="2"/>
                <w:sz w:val="28"/>
                <w:szCs w:val="28"/>
                <w:lang w:val="vi-VN" w:eastAsia="zh-CN"/>
              </w:rPr>
              <w:t xml:space="preserve">HS: </w:t>
            </w:r>
            <w:r w:rsidRPr="003B0F10">
              <w:rPr>
                <w:rFonts w:eastAsia="SimSun"/>
                <w:kern w:val="2"/>
                <w:sz w:val="28"/>
                <w:szCs w:val="28"/>
                <w:lang w:val="vi-VN" w:eastAsia="zh-CN"/>
              </w:rPr>
              <w:t>Tác giả đã kể lại cuộc hội thoại ngắn giữa hai nhân vật trong bộ phim hoạt hình nổi tiếng Vua sư tử để n</w:t>
            </w:r>
            <w:r w:rsidRPr="002266DA">
              <w:rPr>
                <w:rFonts w:eastAsia="SimSun"/>
                <w:kern w:val="2"/>
                <w:sz w:val="28"/>
                <w:szCs w:val="28"/>
                <w:lang w:val="vi-VN" w:eastAsia="zh-CN"/>
              </w:rPr>
              <w:t>ó</w:t>
            </w:r>
            <w:r w:rsidRPr="003B0F10">
              <w:rPr>
                <w:rFonts w:eastAsia="SimSun"/>
                <w:kern w:val="2"/>
                <w:sz w:val="28"/>
                <w:szCs w:val="28"/>
                <w:lang w:val="vi-VN" w:eastAsia="zh-CN"/>
              </w:rPr>
              <w:t xml:space="preserve">i về vấn đề mà tác giả muốn đề cập </w:t>
            </w:r>
            <w:r w:rsidRPr="002266DA">
              <w:rPr>
                <w:rFonts w:eastAsia="SimSun"/>
                <w:kern w:val="2"/>
                <w:sz w:val="28"/>
                <w:szCs w:val="28"/>
                <w:lang w:eastAsia="zh-CN"/>
              </w:rPr>
              <w:sym w:font="Wingdings" w:char="F0E0"/>
            </w:r>
            <w:r w:rsidRPr="003B0F10">
              <w:rPr>
                <w:rFonts w:eastAsia="SimSun"/>
                <w:kern w:val="2"/>
                <w:sz w:val="28"/>
                <w:szCs w:val="28"/>
                <w:lang w:val="vi-VN" w:eastAsia="zh-CN"/>
              </w:rPr>
              <w:t xml:space="preserve"> Các</w:t>
            </w:r>
            <w:r w:rsidRPr="002266DA">
              <w:rPr>
                <w:rFonts w:eastAsia="SimSun"/>
                <w:kern w:val="2"/>
                <w:sz w:val="28"/>
                <w:szCs w:val="28"/>
                <w:lang w:val="vi-VN" w:eastAsia="zh-CN"/>
              </w:rPr>
              <w:t>h</w:t>
            </w:r>
            <w:r w:rsidRPr="003B0F10">
              <w:rPr>
                <w:rFonts w:eastAsia="SimSun"/>
                <w:kern w:val="2"/>
                <w:sz w:val="28"/>
                <w:szCs w:val="28"/>
                <w:lang w:val="vi-VN" w:eastAsia="zh-CN"/>
              </w:rPr>
              <w:t xml:space="preserve"> vào bài này khiến cho vấn đề bàn luận trở nên nhẹ nhàng, lôi cuốn, vì phim này đã được nhiều người biết tới.</w:t>
            </w:r>
          </w:p>
          <w:p w:rsidR="00C36751" w:rsidRPr="003B0F10"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xml:space="preserve">+ </w:t>
            </w:r>
            <w:r w:rsidRPr="003B0F10">
              <w:rPr>
                <w:rFonts w:eastAsia="SimSun"/>
                <w:iCs/>
                <w:kern w:val="2"/>
                <w:sz w:val="28"/>
                <w:szCs w:val="28"/>
                <w:lang w:val="vi-VN" w:eastAsia="zh-CN"/>
              </w:rPr>
              <w:t>Vấn đề tác giả đặt ra</w:t>
            </w:r>
            <w:r w:rsidRPr="002266DA">
              <w:rPr>
                <w:rFonts w:eastAsia="SimSun"/>
                <w:iCs/>
                <w:kern w:val="2"/>
                <w:sz w:val="28"/>
                <w:szCs w:val="28"/>
                <w:lang w:val="vi-VN" w:eastAsia="zh-CN"/>
              </w:rPr>
              <w:t>:</w:t>
            </w:r>
            <w:r w:rsidRPr="003B0F10">
              <w:rPr>
                <w:rFonts w:eastAsia="SimSun"/>
                <w:i/>
                <w:kern w:val="2"/>
                <w:sz w:val="28"/>
                <w:szCs w:val="28"/>
                <w:lang w:val="vi-VN" w:eastAsia="zh-CN"/>
              </w:rPr>
              <w:t xml:space="preserve"> </w:t>
            </w:r>
            <w:r w:rsidRPr="003B0F10">
              <w:rPr>
                <w:rFonts w:eastAsia="SimSun"/>
                <w:kern w:val="2"/>
                <w:sz w:val="28"/>
                <w:szCs w:val="28"/>
                <w:lang w:val="vi-VN" w:eastAsia="zh-CN"/>
              </w:rPr>
              <w:t xml:space="preserve">đời sống của muôn loài trên </w:t>
            </w:r>
            <w:r w:rsidRPr="002266DA">
              <w:rPr>
                <w:rFonts w:eastAsia="SimSun"/>
                <w:kern w:val="2"/>
                <w:sz w:val="28"/>
                <w:szCs w:val="28"/>
                <w:lang w:val="vi-VN" w:eastAsia="zh-CN"/>
              </w:rPr>
              <w:t>trái đất</w:t>
            </w:r>
            <w:r w:rsidRPr="003B0F10">
              <w:rPr>
                <w:rFonts w:eastAsia="SimSun"/>
                <w:kern w:val="2"/>
                <w:sz w:val="28"/>
                <w:szCs w:val="28"/>
                <w:lang w:val="vi-VN" w:eastAsia="zh-CN"/>
              </w:rPr>
              <w:t xml:space="preserve"> và sự cân bằng rất dễ bị tổn thương của nó</w:t>
            </w:r>
            <w:r w:rsidRPr="003B0F10">
              <w:rPr>
                <w:sz w:val="28"/>
                <w:szCs w:val="28"/>
                <w:lang w:val="vi-VN"/>
              </w:rPr>
              <w:t xml:space="preserve"> </w:t>
            </w:r>
            <w:r w:rsidRPr="002266DA">
              <w:rPr>
                <w:sz w:val="28"/>
                <w:szCs w:val="28"/>
                <w:lang w:val="fr-FR"/>
              </w:rPr>
              <w:sym w:font="Wingdings" w:char="F0E0"/>
            </w:r>
            <w:r w:rsidRPr="003B0F10">
              <w:rPr>
                <w:sz w:val="28"/>
                <w:szCs w:val="28"/>
                <w:lang w:val="vi-VN"/>
              </w:rPr>
              <w:t xml:space="preserve"> Là một vấn đề cấp thiết</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 xml:space="preserve">, </w:t>
            </w:r>
            <w:r w:rsidRPr="003B0F10">
              <w:rPr>
                <w:rFonts w:eastAsia="SimSun"/>
                <w:b/>
                <w:kern w:val="2"/>
                <w:sz w:val="28"/>
                <w:szCs w:val="28"/>
                <w:lang w:val="vi-VN" w:eastAsia="zh-CN"/>
              </w:rPr>
              <w:t>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w:t>
            </w:r>
            <w:r w:rsidRPr="002266DA">
              <w:rPr>
                <w:rFonts w:eastAsia="SimSun"/>
                <w:kern w:val="2"/>
                <w:sz w:val="28"/>
                <w:szCs w:val="28"/>
                <w:lang w:val="vi-VN" w:eastAsia="zh-CN"/>
              </w:rPr>
              <w:t>câu trả lời</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w:t>
            </w:r>
            <w:r w:rsidRPr="002266DA">
              <w:rPr>
                <w:rFonts w:eastAsia="SimSun"/>
                <w:kern w:val="2"/>
                <w:sz w:val="28"/>
                <w:szCs w:val="28"/>
                <w:lang w:val="vi-VN" w:eastAsia="zh-CN"/>
              </w:rPr>
              <w:t>HS</w:t>
            </w:r>
            <w:r w:rsidRPr="003B0F10">
              <w:rPr>
                <w:rFonts w:eastAsia="SimSun"/>
                <w:kern w:val="2"/>
                <w:sz w:val="28"/>
                <w:szCs w:val="28"/>
                <w:lang w:val="vi-VN" w:eastAsia="zh-CN"/>
              </w:rPr>
              <w:t xml:space="preserve">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nhận xét, chốt lại kiến thức và chuyển dẫn vào hoạt động tiếp theo.</w:t>
            </w:r>
          </w:p>
        </w:tc>
        <w:tc>
          <w:tcPr>
            <w:tcW w:w="2719" w:type="dxa"/>
            <w:shd w:val="clear" w:color="auto" w:fill="auto"/>
          </w:tcPr>
          <w:p w:rsidR="00C36751" w:rsidRPr="003B0F10" w:rsidRDefault="00C36751" w:rsidP="00575F3A">
            <w:pPr>
              <w:spacing w:after="0" w:line="240" w:lineRule="auto"/>
              <w:jc w:val="both"/>
              <w:rPr>
                <w:rFonts w:eastAsia="SimSun"/>
                <w:kern w:val="2"/>
                <w:sz w:val="28"/>
                <w:szCs w:val="28"/>
                <w:lang w:val="vi-VN" w:eastAsia="zh-CN"/>
              </w:rPr>
            </w:pPr>
            <w:r w:rsidRPr="003B0F10">
              <w:rPr>
                <w:b/>
                <w:bCs/>
                <w:i/>
                <w:iCs/>
                <w:sz w:val="28"/>
                <w:szCs w:val="28"/>
                <w:lang w:val="vi-VN"/>
              </w:rPr>
              <w:lastRenderedPageBreak/>
              <w:t>1. Đặt vấn đề</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Đời sống của muôn loài trên Trái Đất và sự cân bằng rất dễ bị tổn thương của nó.</w:t>
            </w:r>
          </w:p>
          <w:p w:rsidR="00C36751" w:rsidRPr="003B0F10" w:rsidRDefault="00C36751" w:rsidP="00575F3A">
            <w:pPr>
              <w:spacing w:after="0" w:line="240" w:lineRule="auto"/>
              <w:jc w:val="both"/>
              <w:rPr>
                <w:sz w:val="28"/>
                <w:szCs w:val="28"/>
                <w:lang w:val="vi-VN"/>
              </w:rPr>
            </w:pPr>
            <w:r w:rsidRPr="002266DA">
              <w:rPr>
                <w:sz w:val="28"/>
                <w:szCs w:val="28"/>
                <w:lang w:val="fr-FR"/>
              </w:rPr>
              <w:sym w:font="Wingdings" w:char="F0E0"/>
            </w:r>
            <w:r w:rsidRPr="003B0F10">
              <w:rPr>
                <w:sz w:val="28"/>
                <w:szCs w:val="28"/>
                <w:lang w:val="vi-VN"/>
              </w:rPr>
              <w:t xml:space="preserve"> Là một vấn đề cấp thiết trong hoàn cảnh hiện nay khi con người đang can thiệp ngày càng nhiều vào thiên nhiên.</w:t>
            </w:r>
          </w:p>
        </w:tc>
      </w:tr>
      <w:tr w:rsidR="00C36751" w:rsidRPr="00ED5B89" w:rsidTr="00575F3A">
        <w:trPr>
          <w:trHeight w:val="327"/>
        </w:trPr>
        <w:tc>
          <w:tcPr>
            <w:tcW w:w="7087" w:type="dxa"/>
            <w:gridSpan w:val="3"/>
            <w:shd w:val="clear" w:color="auto" w:fill="auto"/>
          </w:tcPr>
          <w:p w:rsidR="00C36751" w:rsidRPr="003B0F10" w:rsidRDefault="00C36751" w:rsidP="00575F3A">
            <w:pPr>
              <w:widowControl w:val="0"/>
              <w:spacing w:after="0" w:line="240" w:lineRule="auto"/>
              <w:jc w:val="both"/>
              <w:rPr>
                <w:rFonts w:eastAsia="SimSun"/>
                <w:b/>
                <w:kern w:val="2"/>
                <w:sz w:val="28"/>
                <w:szCs w:val="28"/>
                <w:lang w:val="vi-VN" w:eastAsia="zh-CN"/>
              </w:rPr>
            </w:pPr>
          </w:p>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 xml:space="preserve">B1: </w:t>
            </w:r>
            <w:r w:rsidRPr="002266DA">
              <w:rPr>
                <w:rFonts w:eastAsia="SimSun"/>
                <w:b/>
                <w:kern w:val="2"/>
                <w:sz w:val="28"/>
                <w:szCs w:val="28"/>
                <w:lang w:val="vi-VN" w:eastAsia="zh-CN"/>
              </w:rPr>
              <w:t>C</w:t>
            </w:r>
            <w:r w:rsidRPr="003B0F10">
              <w:rPr>
                <w:rFonts w:eastAsia="SimSun"/>
                <w:b/>
                <w:kern w:val="2"/>
                <w:sz w:val="28"/>
                <w:szCs w:val="28"/>
                <w:lang w:val="vi-VN" w:eastAsia="zh-CN"/>
              </w:rPr>
              <w:t>huyển giao nhiệm vụ</w:t>
            </w:r>
            <w:r w:rsidRPr="002266DA">
              <w:rPr>
                <w:rFonts w:eastAsia="SimSun"/>
                <w:b/>
                <w:kern w:val="2"/>
                <w:sz w:val="28"/>
                <w:szCs w:val="28"/>
                <w:lang w:val="vi-VN" w:eastAsia="zh-CN"/>
              </w:rPr>
              <w:t xml:space="preserve">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chiếu các hình ảnh giới thiệu về sự đa dạng sinh học</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Phát phiếu học tập số 2, yêu cầu HS làm việc theo cặp.</w:t>
            </w:r>
          </w:p>
          <w:p w:rsidR="00C36751" w:rsidRPr="003B0F10" w:rsidRDefault="00C36751" w:rsidP="00575F3A">
            <w:pPr>
              <w:spacing w:after="0" w:line="240" w:lineRule="auto"/>
              <w:jc w:val="both"/>
              <w:rPr>
                <w:bCs/>
                <w:i/>
                <w:sz w:val="28"/>
                <w:szCs w:val="28"/>
                <w:lang w:val="vi-VN"/>
              </w:rPr>
            </w:pPr>
            <w:r w:rsidRPr="002266DA">
              <w:rPr>
                <w:bCs/>
                <w:iCs/>
                <w:sz w:val="28"/>
                <w:szCs w:val="28"/>
                <w:lang w:val="vi-VN"/>
              </w:rPr>
              <w:t>?</w:t>
            </w:r>
            <w:r w:rsidRPr="003B0F10">
              <w:rPr>
                <w:bCs/>
                <w:i/>
                <w:sz w:val="28"/>
                <w:szCs w:val="28"/>
                <w:lang w:val="vi-VN"/>
              </w:rPr>
              <w:t xml:space="preserve"> Hãy tìm những dẫn chứng trong đoạn (2) để thể hiện sự phong phú của các loài trên TĐ?</w:t>
            </w:r>
          </w:p>
          <w:p w:rsidR="00C36751" w:rsidRPr="003B0F10" w:rsidRDefault="00C36751" w:rsidP="00575F3A">
            <w:pPr>
              <w:spacing w:after="0" w:line="240" w:lineRule="auto"/>
              <w:jc w:val="both"/>
              <w:rPr>
                <w:bCs/>
                <w:i/>
                <w:sz w:val="28"/>
                <w:szCs w:val="28"/>
                <w:lang w:val="vi-VN"/>
              </w:rPr>
            </w:pPr>
            <w:r w:rsidRPr="002266DA">
              <w:rPr>
                <w:bCs/>
                <w:i/>
                <w:sz w:val="28"/>
                <w:szCs w:val="28"/>
                <w:lang w:val="vi-VN"/>
              </w:rPr>
              <w:t>?</w:t>
            </w:r>
            <w:r w:rsidRPr="003B0F10">
              <w:rPr>
                <w:bCs/>
                <w:i/>
                <w:sz w:val="28"/>
                <w:szCs w:val="28"/>
                <w:lang w:val="vi-VN"/>
              </w:rPr>
              <w:t xml:space="preserve"> Sự chênh lệch giữa số lượng loài sinh vật tồn tại trên thực tế và con số về số lượng loài đã đã nhận biết nói với chúng ta điều gì?</w:t>
            </w:r>
          </w:p>
          <w:p w:rsidR="00C36751" w:rsidRPr="003B0F10" w:rsidRDefault="00C36751" w:rsidP="00575F3A">
            <w:pPr>
              <w:spacing w:after="0" w:line="240" w:lineRule="auto"/>
              <w:jc w:val="both"/>
              <w:rPr>
                <w:rFonts w:eastAsia="SimSun"/>
                <w:iCs/>
                <w:kern w:val="2"/>
                <w:sz w:val="28"/>
                <w:szCs w:val="28"/>
                <w:lang w:val="vi-VN" w:eastAsia="zh-CN"/>
              </w:rPr>
            </w:pPr>
            <w:r w:rsidRPr="002266DA">
              <w:rPr>
                <w:bCs/>
                <w:iCs/>
                <w:sz w:val="28"/>
                <w:szCs w:val="28"/>
                <w:lang w:val="vi-VN"/>
              </w:rPr>
              <w:t xml:space="preserve">- </w:t>
            </w:r>
            <w:r w:rsidRPr="003B0F10">
              <w:rPr>
                <w:bCs/>
                <w:iCs/>
                <w:sz w:val="28"/>
                <w:szCs w:val="28"/>
                <w:lang w:val="vi-VN"/>
              </w:rPr>
              <w:t>GV đặt tiếp câu hỏi tìm hi</w:t>
            </w:r>
            <w:r w:rsidRPr="002266DA">
              <w:rPr>
                <w:bCs/>
                <w:iCs/>
                <w:sz w:val="28"/>
                <w:szCs w:val="28"/>
                <w:lang w:val="vi-VN"/>
              </w:rPr>
              <w:t>ểu</w:t>
            </w:r>
            <w:r w:rsidRPr="003B0F10">
              <w:rPr>
                <w:bCs/>
                <w:iCs/>
                <w:sz w:val="28"/>
                <w:szCs w:val="28"/>
                <w:lang w:val="vi-VN"/>
              </w:rPr>
              <w:t xml:space="preserve"> đoạn (3)</w:t>
            </w:r>
            <w:r w:rsidRPr="002266DA">
              <w:rPr>
                <w:bCs/>
                <w:iCs/>
                <w:sz w:val="28"/>
                <w:szCs w:val="28"/>
                <w:lang w:val="vi-VN"/>
              </w:rPr>
              <w:t xml:space="preserve">: </w:t>
            </w:r>
            <w:r w:rsidRPr="003B0F10">
              <w:rPr>
                <w:rFonts w:eastAsia="SimSun"/>
                <w:iCs/>
                <w:kern w:val="2"/>
                <w:sz w:val="28"/>
                <w:szCs w:val="28"/>
                <w:lang w:val="vi-VN" w:eastAsia="zh-CN"/>
              </w:rPr>
              <w:t>Hãy quan sát ảnh minh hoạ và dựa vào việc quan sát thực tế của em, hãy cho biết:</w:t>
            </w:r>
          </w:p>
          <w:p w:rsidR="00C36751" w:rsidRPr="003B0F10" w:rsidRDefault="00C36751" w:rsidP="00575F3A">
            <w:pPr>
              <w:widowControl w:val="0"/>
              <w:spacing w:after="0" w:line="240" w:lineRule="auto"/>
              <w:jc w:val="both"/>
              <w:rPr>
                <w:rFonts w:eastAsia="SimSun"/>
                <w:i/>
                <w:kern w:val="2"/>
                <w:sz w:val="28"/>
                <w:szCs w:val="28"/>
                <w:lang w:val="vi-VN" w:eastAsia="zh-CN"/>
              </w:rPr>
            </w:pPr>
            <w:r w:rsidRPr="002266DA">
              <w:rPr>
                <w:rFonts w:eastAsia="SimSun"/>
                <w:i/>
                <w:kern w:val="2"/>
                <w:sz w:val="28"/>
                <w:szCs w:val="28"/>
                <w:lang w:val="vi-VN" w:eastAsia="zh-CN"/>
              </w:rPr>
              <w:t>?</w:t>
            </w:r>
            <w:r w:rsidRPr="003B0F10">
              <w:rPr>
                <w:rFonts w:eastAsia="SimSun"/>
                <w:i/>
                <w:kern w:val="2"/>
                <w:sz w:val="28"/>
                <w:szCs w:val="28"/>
                <w:lang w:val="vi-VN" w:eastAsia="zh-CN"/>
              </w:rPr>
              <w:t xml:space="preserve"> Kể về một du lịch sinh thái hay khu bảo tồn thiên nhiên mà em biết. Ở đó em thấy các loài sinh vật nào và chúng sống với nhau ra sao?Từ đó em hiểu gì về quần xã sinh vật?</w:t>
            </w:r>
          </w:p>
          <w:p w:rsidR="00C36751" w:rsidRPr="003B0F10" w:rsidRDefault="00C36751" w:rsidP="00575F3A">
            <w:pPr>
              <w:widowControl w:val="0"/>
              <w:spacing w:after="0" w:line="240" w:lineRule="auto"/>
              <w:jc w:val="both"/>
              <w:rPr>
                <w:rFonts w:eastAsia="SimSun"/>
                <w:i/>
                <w:kern w:val="2"/>
                <w:sz w:val="28"/>
                <w:szCs w:val="28"/>
                <w:lang w:val="vi-VN" w:eastAsia="zh-CN"/>
              </w:rPr>
            </w:pPr>
            <w:r w:rsidRPr="002266DA">
              <w:rPr>
                <w:rFonts w:eastAsia="SimSun"/>
                <w:i/>
                <w:kern w:val="2"/>
                <w:sz w:val="28"/>
                <w:szCs w:val="28"/>
                <w:lang w:val="vi-VN" w:eastAsia="zh-CN"/>
              </w:rPr>
              <w:t>?</w:t>
            </w:r>
            <w:r w:rsidRPr="003B0F10">
              <w:rPr>
                <w:rFonts w:eastAsia="SimSun"/>
                <w:i/>
                <w:kern w:val="2"/>
                <w:sz w:val="28"/>
                <w:szCs w:val="28"/>
                <w:lang w:val="vi-VN" w:eastAsia="zh-CN"/>
              </w:rPr>
              <w:t xml:space="preserve"> Số lượng các loài ở mỗi quần xã có giống nhau không? Chúng phụ thuộc vào điều gì?</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thảo luận </w:t>
            </w:r>
            <w:r w:rsidRPr="002266DA">
              <w:rPr>
                <w:rFonts w:eastAsia="SimSun"/>
                <w:kern w:val="2"/>
                <w:sz w:val="28"/>
                <w:szCs w:val="28"/>
                <w:lang w:val="vi-VN" w:eastAsia="vi-VN"/>
              </w:rPr>
              <w:t xml:space="preserve">hoàn thành phiếu học tập số 2 </w:t>
            </w:r>
            <w:r w:rsidRPr="003B0F10">
              <w:rPr>
                <w:rFonts w:eastAsia="SimSun"/>
                <w:kern w:val="2"/>
                <w:sz w:val="28"/>
                <w:szCs w:val="28"/>
                <w:lang w:val="vi-VN" w:eastAsia="vi-VN"/>
              </w:rPr>
              <w:t>và trả lời từng câu hỏi</w:t>
            </w:r>
            <w:r w:rsidRPr="002266DA">
              <w:rPr>
                <w:rFonts w:eastAsia="SimSun"/>
                <w:kern w:val="2"/>
                <w:sz w:val="28"/>
                <w:szCs w:val="28"/>
                <w:lang w:val="vi-VN" w:eastAsia="vi-VN"/>
              </w:rPr>
              <w:t>.</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w:t>
            </w:r>
            <w:r w:rsidRPr="003B0F10">
              <w:rPr>
                <w:rFonts w:eastAsia="SimSun"/>
                <w:b/>
                <w:kern w:val="2"/>
                <w:sz w:val="28"/>
                <w:szCs w:val="28"/>
                <w:lang w:val="vi-VN" w:eastAsia="zh-CN"/>
              </w:rPr>
              <w:t xml:space="preserve">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sản phẩm thảo luận</w:t>
            </w:r>
            <w:r w:rsidRPr="002266DA">
              <w:rPr>
                <w:rFonts w:eastAsia="SimSun"/>
                <w:kern w:val="2"/>
                <w:sz w:val="28"/>
                <w:szCs w:val="28"/>
                <w:lang w:val="vi-VN" w:eastAsia="zh-CN"/>
              </w:rPr>
              <w:t>:</w:t>
            </w:r>
          </w:p>
          <w:tbl>
            <w:tblPr>
              <w:tblW w:w="6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2698"/>
              <w:gridCol w:w="1833"/>
            </w:tblGrid>
            <w:tr w:rsidR="00C36751" w:rsidRPr="002266DA" w:rsidTr="00575F3A">
              <w:tc>
                <w:tcPr>
                  <w:tcW w:w="4710" w:type="dxa"/>
                  <w:gridSpan w:val="2"/>
                  <w:shd w:val="clear" w:color="auto" w:fill="auto"/>
                </w:tcPr>
                <w:p w:rsidR="00C36751" w:rsidRPr="002266DA" w:rsidRDefault="00C36751" w:rsidP="00575F3A">
                  <w:pPr>
                    <w:spacing w:after="0" w:line="240" w:lineRule="auto"/>
                    <w:jc w:val="center"/>
                    <w:rPr>
                      <w:sz w:val="28"/>
                      <w:szCs w:val="28"/>
                      <w:lang w:val="vi-VN"/>
                    </w:rPr>
                  </w:pPr>
                  <w:r w:rsidRPr="002266DA">
                    <w:rPr>
                      <w:sz w:val="28"/>
                      <w:szCs w:val="28"/>
                      <w:lang w:val="vi-VN"/>
                    </w:rPr>
                    <w:t>Số lượng các loài sinh vật</w:t>
                  </w:r>
                </w:p>
              </w:tc>
              <w:tc>
                <w:tcPr>
                  <w:tcW w:w="1833" w:type="dxa"/>
                  <w:shd w:val="clear" w:color="auto" w:fill="auto"/>
                </w:tcPr>
                <w:p w:rsidR="00C36751" w:rsidRPr="002266DA" w:rsidRDefault="00C36751" w:rsidP="00575F3A">
                  <w:pPr>
                    <w:spacing w:after="0" w:line="240" w:lineRule="auto"/>
                    <w:jc w:val="center"/>
                    <w:rPr>
                      <w:sz w:val="28"/>
                      <w:szCs w:val="28"/>
                      <w:lang w:val="vi-VN"/>
                    </w:rPr>
                  </w:pPr>
                  <w:r w:rsidRPr="002266DA">
                    <w:rPr>
                      <w:sz w:val="28"/>
                      <w:szCs w:val="28"/>
                      <w:lang w:val="vi-VN"/>
                    </w:rPr>
                    <w:t>Ý nghĩa</w:t>
                  </w:r>
                </w:p>
              </w:tc>
            </w:tr>
            <w:tr w:rsidR="00C36751" w:rsidRPr="00ED5B89" w:rsidTr="00575F3A">
              <w:tc>
                <w:tcPr>
                  <w:tcW w:w="2012"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Có trên trái đất</w:t>
                  </w:r>
                </w:p>
              </w:tc>
              <w:tc>
                <w:tcPr>
                  <w:tcW w:w="2693" w:type="dxa"/>
                  <w:shd w:val="clear" w:color="auto" w:fill="auto"/>
                </w:tcPr>
                <w:p w:rsidR="00C36751" w:rsidRPr="002266DA" w:rsidRDefault="00C36751" w:rsidP="00575F3A">
                  <w:pPr>
                    <w:spacing w:after="0" w:line="240" w:lineRule="auto"/>
                    <w:rPr>
                      <w:sz w:val="28"/>
                      <w:szCs w:val="28"/>
                      <w:lang w:val="vi-VN"/>
                    </w:rPr>
                  </w:pPr>
                  <w:r w:rsidRPr="002266DA">
                    <w:rPr>
                      <w:rFonts w:eastAsia="SimSun"/>
                      <w:kern w:val="2"/>
                      <w:sz w:val="28"/>
                      <w:szCs w:val="28"/>
                      <w:lang w:val="nl-NL" w:eastAsia="zh-CN"/>
                    </w:rPr>
                    <w:t>1.400.000</w:t>
                  </w:r>
                </w:p>
              </w:tc>
              <w:tc>
                <w:tcPr>
                  <w:tcW w:w="1833" w:type="dxa"/>
                  <w:vMerge w:val="restart"/>
                  <w:shd w:val="clear" w:color="auto" w:fill="auto"/>
                </w:tcPr>
                <w:p w:rsidR="00C36751" w:rsidRPr="002266DA" w:rsidRDefault="00C36751" w:rsidP="00575F3A">
                  <w:pPr>
                    <w:spacing w:after="0" w:line="240" w:lineRule="auto"/>
                    <w:rPr>
                      <w:sz w:val="28"/>
                      <w:szCs w:val="28"/>
                      <w:lang w:val="vi-VN"/>
                    </w:rPr>
                  </w:pPr>
                  <w:r w:rsidRPr="002266DA">
                    <w:rPr>
                      <w:rFonts w:eastAsia="SimSun"/>
                      <w:kern w:val="2"/>
                      <w:sz w:val="28"/>
                      <w:szCs w:val="28"/>
                      <w:lang w:val="vi-VN" w:eastAsia="zh-CN"/>
                    </w:rPr>
                    <w:t>S</w:t>
                  </w:r>
                  <w:r w:rsidRPr="003B0F10">
                    <w:rPr>
                      <w:rFonts w:eastAsia="SimSun"/>
                      <w:kern w:val="2"/>
                      <w:sz w:val="28"/>
                      <w:szCs w:val="28"/>
                      <w:lang w:val="vi-VN" w:eastAsia="zh-CN"/>
                    </w:rPr>
                    <w:t>inh vật đa dạng và phong phú</w:t>
                  </w:r>
                  <w:r w:rsidRPr="002266DA">
                    <w:rPr>
                      <w:rFonts w:eastAsia="SimSun"/>
                      <w:kern w:val="2"/>
                      <w:sz w:val="28"/>
                      <w:szCs w:val="28"/>
                      <w:lang w:val="vi-VN" w:eastAsia="zh-CN"/>
                    </w:rPr>
                    <w:t xml:space="preserve"> …</w:t>
                  </w:r>
                </w:p>
              </w:tc>
            </w:tr>
            <w:tr w:rsidR="00C36751" w:rsidRPr="00ED5B89" w:rsidTr="00575F3A">
              <w:tc>
                <w:tcPr>
                  <w:tcW w:w="2012" w:type="dxa"/>
                  <w:vMerge w:val="restart"/>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Số lượng các loài SV con người đã biết</w:t>
                  </w:r>
                </w:p>
              </w:tc>
              <w:tc>
                <w:tcPr>
                  <w:tcW w:w="2693"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 xml:space="preserve">Động vật: </w:t>
                  </w:r>
                  <w:r w:rsidRPr="003B0F10">
                    <w:rPr>
                      <w:rFonts w:eastAsia="SimSun"/>
                      <w:kern w:val="2"/>
                      <w:sz w:val="28"/>
                      <w:szCs w:val="28"/>
                      <w:lang w:val="vi-VN" w:eastAsia="zh-CN"/>
                    </w:rPr>
                    <w:t>1.000.000</w:t>
                  </w:r>
                </w:p>
              </w:tc>
              <w:tc>
                <w:tcPr>
                  <w:tcW w:w="1833" w:type="dxa"/>
                  <w:vMerge/>
                  <w:shd w:val="clear" w:color="auto" w:fill="auto"/>
                </w:tcPr>
                <w:p w:rsidR="00C36751" w:rsidRPr="002266DA" w:rsidRDefault="00C36751" w:rsidP="00575F3A">
                  <w:pPr>
                    <w:spacing w:after="0" w:line="240" w:lineRule="auto"/>
                    <w:rPr>
                      <w:sz w:val="28"/>
                      <w:szCs w:val="28"/>
                      <w:lang w:val="vi-VN"/>
                    </w:rPr>
                  </w:pPr>
                </w:p>
              </w:tc>
            </w:tr>
            <w:tr w:rsidR="00C36751" w:rsidRPr="00ED5B89" w:rsidTr="00575F3A">
              <w:tc>
                <w:tcPr>
                  <w:tcW w:w="2012" w:type="dxa"/>
                  <w:vMerge/>
                  <w:shd w:val="clear" w:color="auto" w:fill="auto"/>
                </w:tcPr>
                <w:p w:rsidR="00C36751" w:rsidRPr="002266DA" w:rsidRDefault="00C36751" w:rsidP="00575F3A">
                  <w:pPr>
                    <w:spacing w:after="0" w:line="240" w:lineRule="auto"/>
                    <w:rPr>
                      <w:sz w:val="28"/>
                      <w:szCs w:val="28"/>
                      <w:lang w:val="vi-VN"/>
                    </w:rPr>
                  </w:pPr>
                </w:p>
              </w:tc>
              <w:tc>
                <w:tcPr>
                  <w:tcW w:w="2693"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 xml:space="preserve">Thực vật: </w:t>
                  </w:r>
                  <w:r w:rsidRPr="003B0F10">
                    <w:rPr>
                      <w:rFonts w:eastAsia="SimSun"/>
                      <w:kern w:val="2"/>
                      <w:sz w:val="28"/>
                      <w:szCs w:val="28"/>
                      <w:lang w:val="vi-VN" w:eastAsia="zh-CN"/>
                    </w:rPr>
                    <w:t>300.000</w:t>
                  </w:r>
                </w:p>
              </w:tc>
              <w:tc>
                <w:tcPr>
                  <w:tcW w:w="1833" w:type="dxa"/>
                  <w:vMerge/>
                  <w:shd w:val="clear" w:color="auto" w:fill="auto"/>
                </w:tcPr>
                <w:p w:rsidR="00C36751" w:rsidRPr="002266DA" w:rsidRDefault="00C36751" w:rsidP="00575F3A">
                  <w:pPr>
                    <w:spacing w:after="0" w:line="240" w:lineRule="auto"/>
                    <w:rPr>
                      <w:sz w:val="28"/>
                      <w:szCs w:val="28"/>
                      <w:lang w:val="vi-VN"/>
                    </w:rPr>
                  </w:pPr>
                </w:p>
              </w:tc>
            </w:tr>
          </w:tbl>
          <w:p w:rsidR="00C36751" w:rsidRPr="003B0F10" w:rsidRDefault="00C36751" w:rsidP="00575F3A">
            <w:pPr>
              <w:widowControl w:val="0"/>
              <w:tabs>
                <w:tab w:val="left" w:pos="649"/>
              </w:tabs>
              <w:spacing w:after="0" w:line="240" w:lineRule="auto"/>
              <w:jc w:val="both"/>
              <w:rPr>
                <w:rFonts w:eastAsia="SimSun"/>
                <w:kern w:val="2"/>
                <w:sz w:val="28"/>
                <w:szCs w:val="28"/>
                <w:lang w:val="vi-VN" w:eastAsia="zh-CN"/>
              </w:rPr>
            </w:pPr>
            <w:r w:rsidRPr="003B0F10">
              <w:rPr>
                <w:rFonts w:eastAsia="SimSun"/>
                <w:kern w:val="2"/>
                <w:sz w:val="28"/>
                <w:szCs w:val="28"/>
                <w:lang w:val="vi-VN" w:eastAsia="zh-CN"/>
              </w:rPr>
              <w:t>+ Các loài sinh vật vật cùng chung sống với nhau rất đông đúc, chúng ảnh hưởng và tác động đến nhau.</w:t>
            </w:r>
          </w:p>
          <w:p w:rsidR="00C36751" w:rsidRPr="003B0F10" w:rsidRDefault="00C36751" w:rsidP="00575F3A">
            <w:pPr>
              <w:widowControl w:val="0"/>
              <w:tabs>
                <w:tab w:val="left" w:pos="649"/>
              </w:tabs>
              <w:spacing w:after="0" w:line="240" w:lineRule="auto"/>
              <w:jc w:val="both"/>
              <w:rPr>
                <w:sz w:val="28"/>
                <w:szCs w:val="28"/>
                <w:lang w:val="vi-VN"/>
              </w:rPr>
            </w:pPr>
            <w:r w:rsidRPr="003B0F10">
              <w:rPr>
                <w:rFonts w:eastAsia="SimSun"/>
                <w:kern w:val="2"/>
                <w:sz w:val="28"/>
                <w:szCs w:val="28"/>
                <w:lang w:val="vi-VN" w:eastAsia="zh-CN"/>
              </w:rPr>
              <w:lastRenderedPageBreak/>
              <w:t xml:space="preserve">+ </w:t>
            </w:r>
            <w:r w:rsidRPr="003B0F10">
              <w:rPr>
                <w:sz w:val="28"/>
                <w:szCs w:val="28"/>
                <w:lang w:val="vi-VN"/>
              </w:rPr>
              <w:t>Sự đa dạng ở mõi quần xã phụ thuộc vào nhiều yếu tố: sự cạnh tranh giữa các loài, mối quan hệ con mồi – vật ăn thịt, mức độ thay đổi các yếu tố vật lí – hoá học của môi trường…</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3B0F10"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w:t>
            </w:r>
            <w:r w:rsidRPr="002266DA">
              <w:rPr>
                <w:rFonts w:eastAsia="SimSun"/>
                <w:kern w:val="2"/>
                <w:sz w:val="28"/>
                <w:szCs w:val="28"/>
                <w:lang w:val="vi-VN" w:eastAsia="zh-CN"/>
              </w:rPr>
              <w:t>:</w:t>
            </w:r>
            <w:r w:rsidRPr="003B0F10">
              <w:rPr>
                <w:rFonts w:eastAsia="SimSun"/>
                <w:kern w:val="2"/>
                <w:sz w:val="28"/>
                <w:szCs w:val="28"/>
                <w:lang w:val="vi-VN" w:eastAsia="zh-CN"/>
              </w:rPr>
              <w:t xml:space="preserve"> Có nhiều số liệu thống kê khác nhau, tuy nhiên, người đọc cần lưu ý số liệu thường chỉ có giá trị thời điểm, đòi hỏi người đọc phải thường xuyên nhớ về mốc ra đời của văn bản ấy. Vì vậy, khi đọc một văn bản thông tin, người đọc cần lưu ý về những dẫn chứng được thống kê trong văn bản.</w:t>
            </w:r>
          </w:p>
          <w:p w:rsidR="00C36751" w:rsidRPr="002266DA"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Chuyển giao nhiệm vụ mới.</w:t>
            </w:r>
          </w:p>
        </w:tc>
        <w:tc>
          <w:tcPr>
            <w:tcW w:w="2719" w:type="dxa"/>
            <w:shd w:val="clear" w:color="auto" w:fill="auto"/>
          </w:tcPr>
          <w:p w:rsidR="00C36751" w:rsidRPr="002266DA" w:rsidRDefault="00C36751" w:rsidP="00575F3A">
            <w:pPr>
              <w:spacing w:after="0" w:line="240" w:lineRule="auto"/>
              <w:jc w:val="both"/>
              <w:rPr>
                <w:b/>
                <w:bCs/>
                <w:i/>
                <w:iCs/>
                <w:sz w:val="28"/>
                <w:szCs w:val="28"/>
                <w:lang w:val="vi-VN"/>
              </w:rPr>
            </w:pPr>
            <w:r w:rsidRPr="003B0F10">
              <w:rPr>
                <w:b/>
                <w:bCs/>
                <w:i/>
                <w:iCs/>
                <w:sz w:val="28"/>
                <w:szCs w:val="28"/>
                <w:lang w:val="vi-VN"/>
              </w:rPr>
              <w:lastRenderedPageBreak/>
              <w:t xml:space="preserve">2. </w:t>
            </w:r>
            <w:r w:rsidRPr="002266DA">
              <w:rPr>
                <w:b/>
                <w:bCs/>
                <w:i/>
                <w:iCs/>
                <w:sz w:val="28"/>
                <w:szCs w:val="28"/>
                <w:lang w:val="vi-VN"/>
              </w:rPr>
              <w:t>Nội dung vấn đề</w:t>
            </w:r>
          </w:p>
          <w:p w:rsidR="00C36751" w:rsidRPr="003B0F10" w:rsidRDefault="00C36751" w:rsidP="00575F3A">
            <w:pPr>
              <w:spacing w:after="0" w:line="240" w:lineRule="auto"/>
              <w:jc w:val="both"/>
              <w:rPr>
                <w:i/>
                <w:iCs/>
                <w:sz w:val="28"/>
                <w:szCs w:val="28"/>
                <w:lang w:val="vi-VN"/>
              </w:rPr>
            </w:pPr>
            <w:r w:rsidRPr="003B0F10">
              <w:rPr>
                <w:i/>
                <w:iCs/>
                <w:sz w:val="28"/>
                <w:szCs w:val="28"/>
                <w:lang w:val="vi-VN"/>
              </w:rPr>
              <w:t>a. Sự đa dạng của các loài</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r w:rsidRPr="003B0F10">
              <w:rPr>
                <w:sz w:val="28"/>
                <w:szCs w:val="28"/>
                <w:lang w:val="vi-VN"/>
              </w:rPr>
              <w:t>- Các loài sinh vật trên TĐ rất đa dạng, phong phú.</w:t>
            </w:r>
            <w:r w:rsidRPr="002266DA">
              <w:rPr>
                <w:sz w:val="28"/>
                <w:szCs w:val="28"/>
                <w:lang w:val="vi-VN"/>
              </w:rPr>
              <w:t xml:space="preserve"> </w:t>
            </w:r>
          </w:p>
          <w:p w:rsidR="00C36751" w:rsidRPr="003B0F10" w:rsidRDefault="00C36751" w:rsidP="00575F3A">
            <w:pPr>
              <w:spacing w:after="0" w:line="240" w:lineRule="auto"/>
              <w:jc w:val="both"/>
              <w:rPr>
                <w:sz w:val="28"/>
                <w:szCs w:val="28"/>
                <w:lang w:val="vi-VN"/>
              </w:rPr>
            </w:pPr>
            <w:r w:rsidRPr="002266DA">
              <w:rPr>
                <w:sz w:val="28"/>
                <w:szCs w:val="28"/>
                <w:lang w:val="vi-VN"/>
              </w:rPr>
              <w:t xml:space="preserve">- </w:t>
            </w:r>
            <w:r w:rsidRPr="003B0F10">
              <w:rPr>
                <w:sz w:val="28"/>
                <w:szCs w:val="28"/>
                <w:lang w:val="vi-VN"/>
              </w:rPr>
              <w:t>Con người chưa khám phá hết số lượng các loài trên TĐ.</w:t>
            </w:r>
          </w:p>
          <w:p w:rsidR="00C36751" w:rsidRPr="003B0F10" w:rsidRDefault="00C36751" w:rsidP="00575F3A">
            <w:pPr>
              <w:spacing w:after="0" w:line="240" w:lineRule="auto"/>
              <w:jc w:val="both"/>
              <w:rPr>
                <w:sz w:val="28"/>
                <w:szCs w:val="28"/>
                <w:lang w:val="vi-VN"/>
              </w:rPr>
            </w:pPr>
            <w:r w:rsidRPr="003B0F10">
              <w:rPr>
                <w:sz w:val="28"/>
                <w:szCs w:val="28"/>
                <w:lang w:val="vi-VN"/>
              </w:rPr>
              <w:t>- Giữa các loài có sự phụ thuộc lẫn nhau.</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Mỗi quần xã giống như một thế giới riêng, trong đó các loài cùng chung sống với số lượng cá thể khác nhau.</w:t>
            </w:r>
          </w:p>
          <w:p w:rsidR="00C36751" w:rsidRPr="003B0F10" w:rsidRDefault="00C36751" w:rsidP="00575F3A">
            <w:pPr>
              <w:spacing w:after="0" w:line="240" w:lineRule="auto"/>
              <w:jc w:val="both"/>
              <w:rPr>
                <w:sz w:val="28"/>
                <w:szCs w:val="28"/>
                <w:lang w:val="vi-VN"/>
              </w:rPr>
            </w:pPr>
            <w:r w:rsidRPr="003B0F10">
              <w:rPr>
                <w:sz w:val="28"/>
                <w:szCs w:val="28"/>
                <w:lang w:val="vi-VN"/>
              </w:rPr>
              <w:t>- Sự đa dạng ở m</w:t>
            </w:r>
            <w:r w:rsidRPr="002266DA">
              <w:rPr>
                <w:sz w:val="28"/>
                <w:szCs w:val="28"/>
                <w:lang w:val="vi-VN"/>
              </w:rPr>
              <w:t>ỗ</w:t>
            </w:r>
            <w:r w:rsidRPr="003B0F10">
              <w:rPr>
                <w:sz w:val="28"/>
                <w:szCs w:val="28"/>
                <w:lang w:val="vi-VN"/>
              </w:rPr>
              <w:t>i quần xã phụ thuộc vào nhiều yếu tố.</w:t>
            </w:r>
          </w:p>
          <w:p w:rsidR="00C36751" w:rsidRPr="003B0F10" w:rsidRDefault="00C36751" w:rsidP="00575F3A">
            <w:pPr>
              <w:spacing w:after="0" w:line="240" w:lineRule="auto"/>
              <w:jc w:val="both"/>
              <w:rPr>
                <w:b/>
                <w:bCs/>
                <w:i/>
                <w:iCs/>
                <w:sz w:val="28"/>
                <w:szCs w:val="28"/>
                <w:lang w:val="vi-VN"/>
              </w:rPr>
            </w:pPr>
          </w:p>
        </w:tc>
      </w:tr>
      <w:tr w:rsidR="00C36751" w:rsidRPr="00ED5B89" w:rsidTr="00575F3A">
        <w:trPr>
          <w:trHeight w:val="327"/>
        </w:trPr>
        <w:tc>
          <w:tcPr>
            <w:tcW w:w="5382"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lastRenderedPageBreak/>
              <w:t xml:space="preserve">B1: </w:t>
            </w:r>
            <w:r w:rsidRPr="002266DA">
              <w:rPr>
                <w:rFonts w:eastAsia="SimSun"/>
                <w:b/>
                <w:kern w:val="2"/>
                <w:sz w:val="28"/>
                <w:szCs w:val="28"/>
                <w:lang w:val="vi-VN" w:eastAsia="zh-CN"/>
              </w:rPr>
              <w:t>C</w:t>
            </w:r>
            <w:r w:rsidRPr="003B0F10">
              <w:rPr>
                <w:rFonts w:eastAsia="SimSun"/>
                <w:b/>
                <w:kern w:val="2"/>
                <w:sz w:val="28"/>
                <w:szCs w:val="28"/>
                <w:lang w:val="vi-VN" w:eastAsia="zh-CN"/>
              </w:rPr>
              <w:t>huyển giao nhiệm vụ</w:t>
            </w:r>
            <w:r w:rsidRPr="002266DA">
              <w:rPr>
                <w:rFonts w:eastAsia="SimSun"/>
                <w:b/>
                <w:kern w:val="2"/>
                <w:sz w:val="28"/>
                <w:szCs w:val="28"/>
                <w:lang w:val="vi-VN" w:eastAsia="zh-CN"/>
              </w:rPr>
              <w:t xml:space="preserve"> (GV)</w:t>
            </w:r>
          </w:p>
          <w:p w:rsidR="00C36751" w:rsidRPr="003B0F10" w:rsidRDefault="00C36751" w:rsidP="00575F3A">
            <w:pPr>
              <w:widowControl w:val="0"/>
              <w:spacing w:after="0" w:line="240" w:lineRule="auto"/>
              <w:jc w:val="both"/>
              <w:rPr>
                <w:rFonts w:eastAsia="SimSun"/>
                <w:bCs/>
                <w:kern w:val="2"/>
                <w:sz w:val="28"/>
                <w:szCs w:val="28"/>
                <w:lang w:val="vi-VN" w:eastAsia="zh-CN"/>
              </w:rPr>
            </w:pPr>
            <w:r w:rsidRPr="003B0F10">
              <w:rPr>
                <w:rFonts w:eastAsia="SimSun"/>
                <w:bCs/>
                <w:kern w:val="2"/>
                <w:sz w:val="28"/>
                <w:szCs w:val="28"/>
                <w:lang w:val="vi-VN" w:eastAsia="zh-CN"/>
              </w:rPr>
              <w:t>- GV yêu cầu HS đọc đoạn (5) và đặt câu hỏi:</w:t>
            </w:r>
          </w:p>
          <w:p w:rsidR="00C36751" w:rsidRPr="003B0F10"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w:t>
            </w:r>
            <w:r w:rsidRPr="003B0F10">
              <w:rPr>
                <w:rFonts w:eastAsia="SimSun"/>
                <w:bCs/>
                <w:i/>
                <w:iCs/>
                <w:kern w:val="2"/>
                <w:sz w:val="28"/>
                <w:szCs w:val="28"/>
                <w:lang w:val="vi-VN" w:eastAsia="zh-CN"/>
              </w:rPr>
              <w:t xml:space="preserve"> Em hiểu thế nào về tính trật tự? “Trật tự” có đồng nghĩa với “ổn định” không?</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phát phiếu học tập số 3. Yêu cầu HS trao đổi cặp.</w:t>
            </w:r>
          </w:p>
          <w:p w:rsidR="00C36751" w:rsidRPr="003B0F10"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w:t>
            </w:r>
            <w:r w:rsidRPr="003B0F10">
              <w:rPr>
                <w:rFonts w:eastAsia="SimSun"/>
                <w:bCs/>
                <w:i/>
                <w:iCs/>
                <w:kern w:val="2"/>
                <w:sz w:val="28"/>
                <w:szCs w:val="28"/>
                <w:lang w:val="vi-VN" w:eastAsia="zh-CN"/>
              </w:rPr>
              <w:t xml:space="preserve"> Tính trật tự trong đời sống của muôn loài được biểu hiện như thế nào? Mục đích của sự trật tự này?</w:t>
            </w:r>
          </w:p>
          <w:p w:rsidR="00C36751" w:rsidRPr="003B0F10"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w:t>
            </w:r>
            <w:r w:rsidRPr="003B0F10">
              <w:rPr>
                <w:rFonts w:eastAsia="SimSun"/>
                <w:bCs/>
                <w:i/>
                <w:iCs/>
                <w:kern w:val="2"/>
                <w:sz w:val="28"/>
                <w:szCs w:val="28"/>
                <w:lang w:val="vi-VN" w:eastAsia="zh-CN"/>
              </w:rPr>
              <w:t xml:space="preserve"> Nếu chỉ tồn tại quan hệ đối kháng hoặc quan hệ hỗ trợ trong quần xã sinh vật thì điều gì sẽ xảy ra</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w:t>
            </w:r>
            <w:r w:rsidRPr="002266DA">
              <w:rPr>
                <w:rFonts w:eastAsia="SimSun"/>
                <w:kern w:val="2"/>
                <w:sz w:val="28"/>
                <w:szCs w:val="28"/>
                <w:lang w:val="vi-VN" w:eastAsia="vi-VN"/>
              </w:rPr>
              <w:t>trao đổi</w:t>
            </w:r>
            <w:r w:rsidRPr="003B0F10">
              <w:rPr>
                <w:rFonts w:eastAsia="SimSun"/>
                <w:kern w:val="2"/>
                <w:sz w:val="28"/>
                <w:szCs w:val="28"/>
                <w:lang w:val="vi-VN" w:eastAsia="vi-VN"/>
              </w:rPr>
              <w:t xml:space="preserve"> và trả lời từng câu hỏi</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xml:space="preserve">- GV quan sát, hỗ trợ HS </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 xml:space="preserve">, </w:t>
            </w:r>
            <w:r w:rsidRPr="003B0F10">
              <w:rPr>
                <w:rFonts w:eastAsia="SimSun"/>
                <w:b/>
                <w:kern w:val="2"/>
                <w:sz w:val="28"/>
                <w:szCs w:val="28"/>
                <w:lang w:val="vi-VN" w:eastAsia="zh-CN"/>
              </w:rPr>
              <w:t>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sản phẩm thảo luận</w:t>
            </w:r>
            <w:r w:rsidRPr="002266DA">
              <w:rPr>
                <w:rFonts w:eastAsia="SimSun"/>
                <w:kern w:val="2"/>
                <w:sz w:val="28"/>
                <w:szCs w:val="28"/>
                <w:lang w:val="vi-VN" w:eastAsia="zh-CN"/>
              </w:rPr>
              <w:t>:</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Tính trật tự có thể được hiểu là sự sắp xếp theo một thứ tự, một quy tắc nhất định, có tổ chức, có kỉ luật trong một tập thể, tổ chức nào đó. Trật tự có thể hiểu là tình trạng ổn định. </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w:t>
            </w:r>
            <w:r w:rsidRPr="002266DA">
              <w:rPr>
                <w:rFonts w:eastAsia="SimSun"/>
                <w:kern w:val="2"/>
                <w:sz w:val="28"/>
                <w:szCs w:val="28"/>
                <w:lang w:val="vi-VN" w:eastAsia="zh-CN"/>
              </w:rPr>
              <w:t>HS</w:t>
            </w:r>
            <w:r w:rsidRPr="003B0F10">
              <w:rPr>
                <w:rFonts w:eastAsia="SimSun"/>
                <w:kern w:val="2"/>
                <w:sz w:val="28"/>
                <w:szCs w:val="28"/>
                <w:lang w:val="vi-VN" w:eastAsia="zh-CN"/>
              </w:rPr>
              <w:t xml:space="preserve">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bCs/>
                <w:sz w:val="28"/>
                <w:szCs w:val="28"/>
                <w:lang w:val="vi-V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w:t>
            </w:r>
            <w:r w:rsidRPr="002266DA">
              <w:rPr>
                <w:rFonts w:eastAsia="SimSun"/>
                <w:kern w:val="2"/>
                <w:sz w:val="28"/>
                <w:szCs w:val="28"/>
                <w:lang w:val="vi-VN" w:eastAsia="zh-CN"/>
              </w:rPr>
              <w:t>, chuyển giao nhiệm vụ mới.</w:t>
            </w:r>
          </w:p>
        </w:tc>
        <w:tc>
          <w:tcPr>
            <w:tcW w:w="4424" w:type="dxa"/>
            <w:gridSpan w:val="3"/>
            <w:shd w:val="clear" w:color="auto" w:fill="auto"/>
          </w:tcPr>
          <w:p w:rsidR="00C36751" w:rsidRPr="003B0F10" w:rsidRDefault="00C36751" w:rsidP="00575F3A">
            <w:pPr>
              <w:spacing w:after="0" w:line="240" w:lineRule="auto"/>
              <w:jc w:val="both"/>
              <w:rPr>
                <w:i/>
                <w:iCs/>
                <w:sz w:val="28"/>
                <w:szCs w:val="28"/>
                <w:lang w:val="vi-VN"/>
              </w:rPr>
            </w:pPr>
            <w:r w:rsidRPr="003B0F10">
              <w:rPr>
                <w:i/>
                <w:iCs/>
                <w:sz w:val="28"/>
                <w:szCs w:val="28"/>
                <w:lang w:val="vi-VN"/>
              </w:rPr>
              <w:t>b. Tính trật tự trong đời sống của muôn loài</w:t>
            </w:r>
          </w:p>
          <w:tbl>
            <w:tblPr>
              <w:tblW w:w="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65"/>
            </w:tblGrid>
            <w:tr w:rsidR="00C36751" w:rsidRPr="00ED5B89" w:rsidTr="00575F3A">
              <w:tc>
                <w:tcPr>
                  <w:tcW w:w="4278" w:type="dxa"/>
                  <w:gridSpan w:val="2"/>
                  <w:shd w:val="clear" w:color="auto" w:fill="D9E2F3"/>
                </w:tcPr>
                <w:p w:rsidR="00C36751" w:rsidRPr="002266DA" w:rsidRDefault="00C36751" w:rsidP="00575F3A">
                  <w:pPr>
                    <w:spacing w:after="0" w:line="240" w:lineRule="auto"/>
                    <w:jc w:val="center"/>
                    <w:rPr>
                      <w:sz w:val="28"/>
                      <w:szCs w:val="28"/>
                      <w:lang w:val="vi-VN"/>
                    </w:rPr>
                  </w:pPr>
                  <w:r w:rsidRPr="003B0F10">
                    <w:rPr>
                      <w:sz w:val="28"/>
                      <w:szCs w:val="28"/>
                      <w:lang w:val="vi-VN"/>
                    </w:rPr>
                    <w:t>Tính trật tự trong đời sống của muôn loài</w:t>
                  </w:r>
                </w:p>
              </w:tc>
            </w:tr>
            <w:tr w:rsidR="00C36751" w:rsidRPr="00ED5B89"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Biểu hiện</w:t>
                  </w:r>
                </w:p>
              </w:tc>
              <w:tc>
                <w:tcPr>
                  <w:tcW w:w="2865" w:type="dxa"/>
                  <w:shd w:val="clear" w:color="auto" w:fill="auto"/>
                </w:tcPr>
                <w:p w:rsidR="00C36751" w:rsidRPr="003B0F10" w:rsidRDefault="00C36751" w:rsidP="00575F3A">
                  <w:pPr>
                    <w:spacing w:after="0" w:line="240" w:lineRule="auto"/>
                    <w:jc w:val="both"/>
                    <w:rPr>
                      <w:sz w:val="28"/>
                      <w:szCs w:val="28"/>
                      <w:lang w:val="vi-VN"/>
                    </w:rPr>
                  </w:pPr>
                  <w:r w:rsidRPr="002266DA">
                    <w:rPr>
                      <w:sz w:val="28"/>
                      <w:szCs w:val="28"/>
                      <w:lang w:val="vi-VN"/>
                    </w:rPr>
                    <w:t xml:space="preserve">- </w:t>
                  </w:r>
                  <w:r w:rsidRPr="003B0F10">
                    <w:rPr>
                      <w:sz w:val="28"/>
                      <w:szCs w:val="28"/>
                      <w:lang w:val="vi-VN"/>
                    </w:rPr>
                    <w:t>Tính trật tự thể hiện ở số lượng các loài trong một quần xã: loài ưu thế, loài chủ chốt, loài thứ yếu, loài ngẫu nhiên, loài đặc trưng…</w:t>
                  </w:r>
                </w:p>
                <w:p w:rsidR="00C36751" w:rsidRPr="003B0F10" w:rsidRDefault="00C36751" w:rsidP="00575F3A">
                  <w:pPr>
                    <w:spacing w:after="0" w:line="240" w:lineRule="auto"/>
                    <w:jc w:val="both"/>
                    <w:rPr>
                      <w:sz w:val="28"/>
                      <w:szCs w:val="28"/>
                      <w:lang w:val="vi-VN"/>
                    </w:rPr>
                  </w:pPr>
                  <w:r w:rsidRPr="002266DA">
                    <w:rPr>
                      <w:sz w:val="28"/>
                      <w:szCs w:val="28"/>
                      <w:lang w:val="vi-VN"/>
                    </w:rPr>
                    <w:t xml:space="preserve">- </w:t>
                  </w:r>
                  <w:r w:rsidRPr="003B0F10">
                    <w:rPr>
                      <w:sz w:val="28"/>
                      <w:szCs w:val="28"/>
                      <w:lang w:val="vi-VN"/>
                    </w:rPr>
                    <w:t>Sự phân bố các loài trong không gian sống chung: theo chiều thẳng đứng</w:t>
                  </w:r>
                  <w:r w:rsidRPr="002266DA">
                    <w:rPr>
                      <w:sz w:val="28"/>
                      <w:szCs w:val="28"/>
                      <w:lang w:val="vi-VN"/>
                    </w:rPr>
                    <w:t xml:space="preserve"> hoặc</w:t>
                  </w:r>
                  <w:r w:rsidRPr="003B0F10">
                    <w:rPr>
                      <w:sz w:val="28"/>
                      <w:szCs w:val="28"/>
                      <w:lang w:val="vi-VN"/>
                    </w:rPr>
                    <w:t xml:space="preserve"> chiều ngang</w:t>
                  </w:r>
                </w:p>
              </w:tc>
            </w:tr>
            <w:tr w:rsidR="00C36751" w:rsidRPr="00ED5B89"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Mục đích</w:t>
                  </w:r>
                </w:p>
              </w:tc>
              <w:tc>
                <w:tcPr>
                  <w:tcW w:w="2865" w:type="dxa"/>
                  <w:shd w:val="clear" w:color="auto" w:fill="auto"/>
                </w:tcPr>
                <w:p w:rsidR="00C36751" w:rsidRPr="003B0F10" w:rsidRDefault="00C36751" w:rsidP="00575F3A">
                  <w:pPr>
                    <w:spacing w:after="0" w:line="240" w:lineRule="auto"/>
                    <w:jc w:val="both"/>
                    <w:rPr>
                      <w:sz w:val="28"/>
                      <w:szCs w:val="28"/>
                      <w:lang w:val="vi-VN"/>
                    </w:rPr>
                  </w:pPr>
                  <w:r w:rsidRPr="002266DA">
                    <w:rPr>
                      <w:sz w:val="28"/>
                      <w:szCs w:val="28"/>
                      <w:lang w:val="vi-VN"/>
                    </w:rPr>
                    <w:t>N</w:t>
                  </w:r>
                  <w:r w:rsidRPr="003B0F10">
                    <w:rPr>
                      <w:sz w:val="28"/>
                      <w:szCs w:val="28"/>
                      <w:lang w:val="vi-VN"/>
                    </w:rPr>
                    <w:t>hằm giảm bớt sự cạnh tranh giữa các loài và giúp từng loài sử dụng nguồn sống của môi trường hiệu quả nhất.</w:t>
                  </w:r>
                </w:p>
              </w:tc>
            </w:tr>
          </w:tbl>
          <w:p w:rsidR="00C36751" w:rsidRPr="002266DA" w:rsidRDefault="00C36751" w:rsidP="00575F3A">
            <w:pPr>
              <w:spacing w:after="0" w:line="240" w:lineRule="auto"/>
              <w:jc w:val="both"/>
              <w:rPr>
                <w:i/>
                <w:iCs/>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Nếu chỉ tồn tại quan hệ đối kháng hoặc quan hệ hỗ trợ thì sự cân bằng trong đời sống của các loài trong một quần xã lập tức bị phá vỡ.</w:t>
            </w:r>
          </w:p>
        </w:tc>
      </w:tr>
      <w:tr w:rsidR="00C36751" w:rsidRPr="00ED5B89" w:rsidTr="00575F3A">
        <w:trPr>
          <w:trHeight w:val="327"/>
        </w:trPr>
        <w:tc>
          <w:tcPr>
            <w:tcW w:w="7087" w:type="dxa"/>
            <w:gridSpan w:val="3"/>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B1: chuyển giao nhiệm vụ</w:t>
            </w:r>
            <w:r w:rsidRPr="002266DA">
              <w:rPr>
                <w:rFonts w:eastAsia="SimSun"/>
                <w:b/>
                <w:kern w:val="2"/>
                <w:sz w:val="28"/>
                <w:szCs w:val="28"/>
                <w:lang w:val="vi-VN" w:eastAsia="zh-CN"/>
              </w:rPr>
              <w:t xml:space="preserve"> (GV)</w:t>
            </w:r>
          </w:p>
          <w:p w:rsidR="00C36751" w:rsidRPr="003B0F10" w:rsidRDefault="00C36751" w:rsidP="00575F3A">
            <w:pPr>
              <w:widowControl w:val="0"/>
              <w:spacing w:after="0" w:line="240" w:lineRule="auto"/>
              <w:jc w:val="both"/>
              <w:rPr>
                <w:rFonts w:eastAsia="SimSun"/>
                <w:bCs/>
                <w:kern w:val="2"/>
                <w:sz w:val="28"/>
                <w:szCs w:val="28"/>
                <w:lang w:val="vi-VN" w:eastAsia="zh-CN"/>
              </w:rPr>
            </w:pPr>
            <w:r w:rsidRPr="003B0F10">
              <w:rPr>
                <w:rFonts w:eastAsia="SimSun"/>
                <w:bCs/>
                <w:kern w:val="2"/>
                <w:sz w:val="28"/>
                <w:szCs w:val="28"/>
                <w:lang w:val="vi-VN" w:eastAsia="zh-CN"/>
              </w:rPr>
              <w:t>- GV hướng dẫn HS đọc tiếp đoạn (7) trong văn bản và trả lời câu hỏi:</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w:t>
            </w:r>
            <w:r w:rsidRPr="003B0F10">
              <w:rPr>
                <w:rFonts w:eastAsia="SimSun"/>
                <w:bCs/>
                <w:i/>
                <w:iCs/>
                <w:kern w:val="2"/>
                <w:sz w:val="28"/>
                <w:szCs w:val="28"/>
                <w:lang w:val="vi-VN" w:eastAsia="zh-CN"/>
              </w:rPr>
              <w:t xml:space="preserve"> Những bước tiến vượt bậc của nhân loại có ảnh hưởng đến cuộc sống của muôn loài không?</w:t>
            </w:r>
            <w:r w:rsidRPr="002266DA">
              <w:rPr>
                <w:rFonts w:eastAsia="SimSun"/>
                <w:bCs/>
                <w:i/>
                <w:iCs/>
                <w:kern w:val="2"/>
                <w:sz w:val="28"/>
                <w:szCs w:val="28"/>
                <w:lang w:val="vi-VN" w:eastAsia="zh-CN"/>
              </w:rPr>
              <w:t xml:space="preserve"> Ảnh hưởng như thế nào?</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lastRenderedPageBreak/>
              <w:t>B2:</w:t>
            </w:r>
            <w:r w:rsidRPr="002266DA">
              <w:rPr>
                <w:rFonts w:eastAsia="SimSun"/>
                <w:b/>
                <w:kern w:val="2"/>
                <w:sz w:val="28"/>
                <w:szCs w:val="28"/>
                <w:lang w:val="vi-VN" w:eastAsia="zh-CN"/>
              </w:rPr>
              <w:t xml:space="preserve"> T</w:t>
            </w:r>
            <w:r w:rsidRPr="003B0F10">
              <w:rPr>
                <w:rFonts w:eastAsia="SimSun"/>
                <w:b/>
                <w:kern w:val="2"/>
                <w:sz w:val="28"/>
                <w:szCs w:val="28"/>
                <w:lang w:val="vi-VN" w:eastAsia="zh-CN"/>
              </w:rPr>
              <w:t>hực hiện nhiệm vụ</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trả lời từng câu hỏi</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 xml:space="preserve">, </w:t>
            </w:r>
            <w:r w:rsidRPr="003B0F10">
              <w:rPr>
                <w:rFonts w:eastAsia="SimSun"/>
                <w:b/>
                <w:kern w:val="2"/>
                <w:sz w:val="28"/>
                <w:szCs w:val="28"/>
                <w:lang w:val="vi-VN" w:eastAsia="zh-CN"/>
              </w:rPr>
              <w:t>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sản phẩm 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3B0F10" w:rsidRDefault="00C36751" w:rsidP="00575F3A">
            <w:pPr>
              <w:spacing w:after="0" w:line="240" w:lineRule="auto"/>
              <w:jc w:val="both"/>
              <w:rPr>
                <w:bCs/>
                <w:sz w:val="28"/>
                <w:szCs w:val="28"/>
                <w:lang w:val="vi-V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w:t>
            </w:r>
            <w:r w:rsidRPr="002266DA">
              <w:rPr>
                <w:rFonts w:eastAsia="SimSun"/>
                <w:kern w:val="2"/>
                <w:sz w:val="28"/>
                <w:szCs w:val="28"/>
                <w:lang w:val="vi-VN" w:eastAsia="zh-CN"/>
              </w:rPr>
              <w:t xml:space="preserve">: </w:t>
            </w:r>
            <w:r w:rsidRPr="003B0F10">
              <w:rPr>
                <w:rFonts w:eastAsia="SimSun"/>
                <w:kern w:val="2"/>
                <w:sz w:val="28"/>
                <w:szCs w:val="28"/>
                <w:lang w:val="vi-VN" w:eastAsia="zh-CN"/>
              </w:rPr>
              <w:t>Con người chúng ta cũng như vô vàn các loại sinh vật khác có mặt trê</w:t>
            </w:r>
            <w:r w:rsidRPr="002266DA">
              <w:rPr>
                <w:rFonts w:eastAsia="SimSun"/>
                <w:kern w:val="2"/>
                <w:sz w:val="28"/>
                <w:szCs w:val="28"/>
                <w:lang w:val="vi-VN" w:eastAsia="zh-CN"/>
              </w:rPr>
              <w:t>n</w:t>
            </w:r>
            <w:r w:rsidRPr="003B0F10">
              <w:rPr>
                <w:rFonts w:eastAsia="SimSun"/>
                <w:kern w:val="2"/>
                <w:sz w:val="28"/>
                <w:szCs w:val="28"/>
                <w:lang w:val="vi-VN" w:eastAsia="zh-CN"/>
              </w:rPr>
              <w:t xml:space="preserve"> TĐ này, </w:t>
            </w:r>
            <w:r w:rsidRPr="002266DA">
              <w:rPr>
                <w:rFonts w:eastAsia="SimSun"/>
                <w:kern w:val="2"/>
                <w:sz w:val="28"/>
                <w:szCs w:val="28"/>
                <w:lang w:val="vi-VN" w:eastAsia="zh-CN"/>
              </w:rPr>
              <w:t>t</w:t>
            </w:r>
            <w:r w:rsidRPr="003B0F10">
              <w:rPr>
                <w:rFonts w:eastAsia="SimSun"/>
                <w:kern w:val="2"/>
                <w:sz w:val="28"/>
                <w:szCs w:val="28"/>
                <w:lang w:val="vi-VN" w:eastAsia="zh-CN"/>
              </w:rPr>
              <w: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mình quyền sắp đặt lại trật tự, 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p>
          <w:p w:rsidR="00C36751" w:rsidRPr="002266DA" w:rsidRDefault="00C36751" w:rsidP="00575F3A">
            <w:pPr>
              <w:spacing w:after="0" w:line="240" w:lineRule="auto"/>
              <w:jc w:val="both"/>
              <w:rPr>
                <w:bCs/>
                <w:sz w:val="28"/>
                <w:szCs w:val="28"/>
                <w:lang w:val="vi-VN"/>
              </w:rPr>
            </w:pPr>
            <w:r w:rsidRPr="002266DA">
              <w:rPr>
                <w:b/>
                <w:bCs/>
                <w:sz w:val="28"/>
                <w:szCs w:val="28"/>
                <w:lang w:val="vi-VN"/>
              </w:rPr>
              <w:t xml:space="preserve">- </w:t>
            </w:r>
            <w:r w:rsidRPr="002266DA">
              <w:rPr>
                <w:rFonts w:eastAsia="SimSun"/>
                <w:kern w:val="2"/>
                <w:sz w:val="28"/>
                <w:szCs w:val="28"/>
                <w:lang w:val="vi-VN" w:eastAsia="zh-CN"/>
              </w:rPr>
              <w:t>Chuyển giao nhiệm vụ mới.</w:t>
            </w:r>
          </w:p>
        </w:tc>
        <w:tc>
          <w:tcPr>
            <w:tcW w:w="2719" w:type="dxa"/>
            <w:shd w:val="clear" w:color="auto" w:fill="auto"/>
          </w:tcPr>
          <w:p w:rsidR="00C36751" w:rsidRPr="003B0F10" w:rsidRDefault="00C36751" w:rsidP="00575F3A">
            <w:pPr>
              <w:spacing w:after="0" w:line="240" w:lineRule="auto"/>
              <w:jc w:val="both"/>
              <w:rPr>
                <w:i/>
                <w:iCs/>
                <w:sz w:val="28"/>
                <w:szCs w:val="28"/>
                <w:lang w:val="vi-VN"/>
              </w:rPr>
            </w:pPr>
            <w:r w:rsidRPr="003B0F10">
              <w:rPr>
                <w:i/>
                <w:iCs/>
                <w:sz w:val="28"/>
                <w:szCs w:val="28"/>
                <w:lang w:val="vi-VN"/>
              </w:rPr>
              <w:lastRenderedPageBreak/>
              <w:t xml:space="preserve">c. Vai trò của con người trên TĐ </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Con người cho rằng mình là chúa tể của thế giới, đã tuỳ ý xếp đặt lại trật tự mà tạo hoá gây dựng</w:t>
            </w:r>
          </w:p>
          <w:p w:rsidR="00C36751" w:rsidRPr="003B0F10" w:rsidRDefault="00C36751" w:rsidP="00575F3A">
            <w:pPr>
              <w:spacing w:after="0" w:line="240" w:lineRule="auto"/>
              <w:jc w:val="both"/>
              <w:rPr>
                <w:sz w:val="28"/>
                <w:szCs w:val="28"/>
                <w:lang w:val="vi-VN"/>
              </w:rPr>
            </w:pPr>
            <w:r w:rsidRPr="002266DA">
              <w:rPr>
                <w:sz w:val="28"/>
                <w:szCs w:val="28"/>
                <w:lang w:val="fr-FR"/>
              </w:rPr>
              <w:sym w:font="Wingdings" w:char="F0E0"/>
            </w:r>
            <w:r w:rsidRPr="003B0F10">
              <w:rPr>
                <w:sz w:val="28"/>
                <w:szCs w:val="28"/>
                <w:lang w:val="vi-VN"/>
              </w:rPr>
              <w:t xml:space="preserve"> </w:t>
            </w:r>
            <w:r w:rsidRPr="002266DA">
              <w:rPr>
                <w:sz w:val="28"/>
                <w:szCs w:val="28"/>
                <w:lang w:val="vi-VN"/>
              </w:rPr>
              <w:t>Đ</w:t>
            </w:r>
            <w:r w:rsidRPr="003B0F10">
              <w:rPr>
                <w:sz w:val="28"/>
                <w:szCs w:val="28"/>
                <w:lang w:val="vi-VN"/>
              </w:rPr>
              <w:t>ời sống muôn loài bị xáo trộn, phá vỡ</w:t>
            </w:r>
            <w:r w:rsidRPr="002266DA">
              <w:rPr>
                <w:sz w:val="28"/>
                <w:szCs w:val="28"/>
                <w:lang w:val="vi-VN"/>
              </w:rPr>
              <w:t xml:space="preserve"> do</w:t>
            </w:r>
            <w:r w:rsidRPr="003B0F10">
              <w:rPr>
                <w:sz w:val="28"/>
                <w:szCs w:val="28"/>
                <w:lang w:val="vi-VN"/>
              </w:rPr>
              <w:t xml:space="preserve"> chịu tác động xấu từ con người. </w:t>
            </w:r>
          </w:p>
          <w:p w:rsidR="00C36751" w:rsidRPr="003B0F10" w:rsidRDefault="00C36751" w:rsidP="00575F3A">
            <w:pPr>
              <w:spacing w:after="0" w:line="240" w:lineRule="auto"/>
              <w:jc w:val="both"/>
              <w:rPr>
                <w:b/>
                <w:bCs/>
                <w:i/>
                <w:iCs/>
                <w:sz w:val="28"/>
                <w:szCs w:val="28"/>
                <w:lang w:val="vi-VN"/>
              </w:rPr>
            </w:pPr>
          </w:p>
        </w:tc>
      </w:tr>
      <w:tr w:rsidR="00C36751" w:rsidRPr="00ED5B89" w:rsidTr="00575F3A">
        <w:trPr>
          <w:trHeight w:val="327"/>
        </w:trPr>
        <w:tc>
          <w:tcPr>
            <w:tcW w:w="7087" w:type="dxa"/>
            <w:gridSpan w:val="3"/>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lastRenderedPageBreak/>
              <w:t xml:space="preserve">B1: </w:t>
            </w:r>
            <w:r w:rsidRPr="002266DA">
              <w:rPr>
                <w:rFonts w:eastAsia="SimSun"/>
                <w:b/>
                <w:kern w:val="2"/>
                <w:sz w:val="28"/>
                <w:szCs w:val="28"/>
                <w:lang w:val="vi-VN" w:eastAsia="zh-CN"/>
              </w:rPr>
              <w:t>C</w:t>
            </w:r>
            <w:r w:rsidRPr="003B0F10">
              <w:rPr>
                <w:rFonts w:eastAsia="SimSun"/>
                <w:b/>
                <w:kern w:val="2"/>
                <w:sz w:val="28"/>
                <w:szCs w:val="28"/>
                <w:lang w:val="vi-VN" w:eastAsia="zh-CN"/>
              </w:rPr>
              <w:t>huyển giao nhiệm vụ</w:t>
            </w:r>
            <w:r w:rsidRPr="002266DA">
              <w:rPr>
                <w:rFonts w:eastAsia="SimSun"/>
                <w:b/>
                <w:kern w:val="2"/>
                <w:sz w:val="28"/>
                <w:szCs w:val="28"/>
                <w:lang w:val="vi-VN" w:eastAsia="zh-CN"/>
              </w:rPr>
              <w:t xml:space="preserve"> (GV)</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Cs/>
                <w:kern w:val="2"/>
                <w:sz w:val="28"/>
                <w:szCs w:val="28"/>
                <w:lang w:val="vi-VN" w:eastAsia="zh-CN"/>
              </w:rPr>
              <w:t xml:space="preserve">? </w:t>
            </w:r>
            <w:r w:rsidRPr="003B0F10">
              <w:rPr>
                <w:bCs/>
                <w:i/>
                <w:iCs/>
                <w:sz w:val="28"/>
                <w:szCs w:val="28"/>
                <w:lang w:val="vi-VN"/>
              </w:rPr>
              <w:t>Đoạn văn thứ (8) đã đề cập đến vấn đề gì?</w:t>
            </w:r>
          </w:p>
          <w:p w:rsidR="00C36751" w:rsidRPr="003B0F10" w:rsidRDefault="00C36751" w:rsidP="00575F3A">
            <w:pPr>
              <w:spacing w:after="0" w:line="240" w:lineRule="auto"/>
              <w:jc w:val="both"/>
              <w:rPr>
                <w:bCs/>
                <w:i/>
                <w:iCs/>
                <w:sz w:val="28"/>
                <w:szCs w:val="28"/>
                <w:lang w:val="vi-VN"/>
              </w:rPr>
            </w:pPr>
            <w:r w:rsidRPr="002266DA">
              <w:rPr>
                <w:bCs/>
                <w:i/>
                <w:iCs/>
                <w:sz w:val="28"/>
                <w:szCs w:val="28"/>
                <w:lang w:val="vi-VN"/>
              </w:rPr>
              <w:t>?</w:t>
            </w:r>
            <w:r w:rsidRPr="003B0F10">
              <w:rPr>
                <w:bCs/>
                <w:i/>
                <w:iCs/>
                <w:sz w:val="28"/>
                <w:szCs w:val="28"/>
                <w:lang w:val="vi-VN"/>
              </w:rPr>
              <w:t xml:space="preserve"> Theo em, cách mở đầu và  kết thúc của văn bản có gì đặc sắc?</w:t>
            </w:r>
          </w:p>
          <w:p w:rsidR="00C36751" w:rsidRPr="003B0F10" w:rsidRDefault="00C36751" w:rsidP="00575F3A">
            <w:pPr>
              <w:spacing w:after="0" w:line="240" w:lineRule="auto"/>
              <w:jc w:val="both"/>
              <w:rPr>
                <w:bCs/>
                <w:sz w:val="28"/>
                <w:szCs w:val="28"/>
                <w:lang w:val="vi-VN"/>
              </w:rPr>
            </w:pPr>
            <w:r w:rsidRPr="002266DA">
              <w:rPr>
                <w:bCs/>
                <w:i/>
                <w:iCs/>
                <w:sz w:val="28"/>
                <w:szCs w:val="28"/>
                <w:lang w:val="vi-VN"/>
              </w:rPr>
              <w:t>?</w:t>
            </w:r>
            <w:r w:rsidRPr="003B0F10">
              <w:rPr>
                <w:bCs/>
                <w:i/>
                <w:iCs/>
                <w:sz w:val="28"/>
                <w:szCs w:val="28"/>
                <w:lang w:val="vi-VN"/>
              </w:rPr>
              <w:t xml:space="preserve"> Nếu bỏ đi đoạn mở và đoạn kết, chất lượng của VB thông tin này sẽ bị ảnh hưởng như thế nào ?</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trả lời từng câu hỏi</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 xml:space="preserve">, </w:t>
            </w:r>
            <w:r w:rsidRPr="003B0F10">
              <w:rPr>
                <w:rFonts w:eastAsia="SimSun"/>
                <w:b/>
                <w:kern w:val="2"/>
                <w:sz w:val="28"/>
                <w:szCs w:val="28"/>
                <w:lang w:val="vi-VN" w:eastAsia="zh-CN"/>
              </w:rPr>
              <w:t>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w:t>
            </w:r>
            <w:r w:rsidRPr="002266DA">
              <w:rPr>
                <w:rFonts w:eastAsia="SimSun"/>
                <w:kern w:val="2"/>
                <w:sz w:val="28"/>
                <w:szCs w:val="28"/>
                <w:lang w:val="vi-VN" w:eastAsia="zh-CN"/>
              </w:rPr>
              <w:t xml:space="preserve">: </w:t>
            </w:r>
            <w:r w:rsidRPr="003B0F10">
              <w:rPr>
                <w:rFonts w:eastAsia="SimSun"/>
                <w:kern w:val="2"/>
                <w:sz w:val="28"/>
                <w:szCs w:val="28"/>
                <w:lang w:val="vi-VN" w:eastAsia="vi-VN"/>
              </w:rPr>
              <w:t>Mở bài và kết bài đều nhắc đến câu thoại của nhân vật Vua sư tử Mu-pha-sa trong phim hoạt hình Vua sư tử.</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3B0F10"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w:t>
            </w:r>
            <w:r w:rsidRPr="002266DA">
              <w:rPr>
                <w:rFonts w:eastAsia="SimSun"/>
                <w:kern w:val="2"/>
                <w:sz w:val="28"/>
                <w:szCs w:val="28"/>
                <w:lang w:val="vi-VN" w:eastAsia="zh-CN"/>
              </w:rPr>
              <w:t xml:space="preserve">: </w:t>
            </w:r>
            <w:r w:rsidRPr="003B0F10">
              <w:rPr>
                <w:rFonts w:eastAsia="SimSun"/>
                <w:kern w:val="2"/>
                <w:sz w:val="28"/>
                <w:szCs w:val="28"/>
                <w:lang w:val="vi-VN" w:eastAsia="zh-CN"/>
              </w:rPr>
              <w:t>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tc>
        <w:tc>
          <w:tcPr>
            <w:tcW w:w="2719" w:type="dxa"/>
            <w:shd w:val="clear" w:color="auto" w:fill="auto"/>
          </w:tcPr>
          <w:p w:rsidR="00C36751" w:rsidRPr="003B0F10" w:rsidRDefault="00C36751" w:rsidP="00575F3A">
            <w:pPr>
              <w:spacing w:after="0" w:line="240" w:lineRule="auto"/>
              <w:jc w:val="both"/>
              <w:rPr>
                <w:rFonts w:eastAsia="SimSun"/>
                <w:kern w:val="2"/>
                <w:sz w:val="28"/>
                <w:szCs w:val="28"/>
                <w:lang w:val="vi-VN" w:eastAsia="zh-CN"/>
              </w:rPr>
            </w:pPr>
            <w:r w:rsidRPr="003B0F10">
              <w:rPr>
                <w:b/>
                <w:bCs/>
                <w:i/>
                <w:iCs/>
                <w:sz w:val="28"/>
                <w:szCs w:val="28"/>
                <w:lang w:val="vi-VN"/>
              </w:rPr>
              <w:t xml:space="preserve">3. Kết thúc vấn đề: </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zh-CN"/>
              </w:rPr>
            </w:pPr>
          </w:p>
          <w:p w:rsidR="00C36751" w:rsidRPr="003B0F10" w:rsidRDefault="00C36751" w:rsidP="00575F3A">
            <w:pPr>
              <w:spacing w:after="0" w:line="240" w:lineRule="auto"/>
              <w:jc w:val="both"/>
              <w:rPr>
                <w:sz w:val="28"/>
                <w:szCs w:val="28"/>
                <w:lang w:val="vi-VN"/>
              </w:rPr>
            </w:pPr>
            <w:r w:rsidRPr="003B0F10">
              <w:rPr>
                <w:sz w:val="28"/>
                <w:szCs w:val="28"/>
                <w:lang w:val="vi-VN"/>
              </w:rPr>
              <w:t>- Con người cần hiểu và có cách ứng xử đúng đắn với muôn loài trên TĐ.</w:t>
            </w:r>
          </w:p>
          <w:p w:rsidR="00C36751" w:rsidRPr="003B0F10" w:rsidRDefault="00C36751" w:rsidP="00575F3A">
            <w:pPr>
              <w:spacing w:after="0" w:line="240" w:lineRule="auto"/>
              <w:jc w:val="both"/>
              <w:rPr>
                <w:b/>
                <w:bCs/>
                <w:i/>
                <w:iCs/>
                <w:sz w:val="28"/>
                <w:szCs w:val="28"/>
                <w:lang w:val="vi-VN"/>
              </w:rPr>
            </w:pPr>
          </w:p>
        </w:tc>
      </w:tr>
      <w:tr w:rsidR="00C36751" w:rsidRPr="00ED5B89" w:rsidTr="00575F3A">
        <w:trPr>
          <w:trHeight w:val="327"/>
        </w:trPr>
        <w:tc>
          <w:tcPr>
            <w:tcW w:w="5382"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B1: chuyển giao nhiệm vụ</w:t>
            </w:r>
            <w:r w:rsidRPr="002266DA">
              <w:rPr>
                <w:rFonts w:eastAsia="SimSun"/>
                <w:b/>
                <w:kern w:val="2"/>
                <w:sz w:val="28"/>
                <w:szCs w:val="28"/>
                <w:lang w:val="vi-VN" w:eastAsia="zh-CN"/>
              </w:rPr>
              <w:t xml:space="preserve">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lastRenderedPageBreak/>
              <w:t>- GV phát phiếu học tập số 4</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yêu cầu HS làm việc theo nhóm 4</w:t>
            </w:r>
          </w:p>
          <w:p w:rsidR="00C36751" w:rsidRPr="003B0F10" w:rsidRDefault="00C36751" w:rsidP="00575F3A">
            <w:pPr>
              <w:spacing w:after="0" w:line="240" w:lineRule="auto"/>
              <w:jc w:val="both"/>
              <w:rPr>
                <w:bCs/>
                <w:sz w:val="28"/>
                <w:szCs w:val="28"/>
                <w:lang w:val="vi-VN"/>
              </w:rPr>
            </w:pPr>
            <w:r w:rsidRPr="002266DA">
              <w:rPr>
                <w:rFonts w:eastAsia="SimSun"/>
                <w:bCs/>
                <w:kern w:val="2"/>
                <w:sz w:val="28"/>
                <w:szCs w:val="28"/>
                <w:lang w:val="vi-VN" w:eastAsia="zh-CN"/>
              </w:rPr>
              <w:t>?</w:t>
            </w:r>
            <w:r w:rsidRPr="003B0F10">
              <w:rPr>
                <w:rFonts w:eastAsia="SimSun"/>
                <w:bCs/>
                <w:kern w:val="2"/>
                <w:sz w:val="28"/>
                <w:szCs w:val="28"/>
                <w:lang w:val="vi-VN" w:eastAsia="zh-CN"/>
              </w:rPr>
              <w:t xml:space="preserve"> </w:t>
            </w:r>
            <w:r w:rsidRPr="003B0F10">
              <w:rPr>
                <w:bCs/>
                <w:i/>
                <w:iCs/>
                <w:sz w:val="28"/>
                <w:szCs w:val="28"/>
                <w:lang w:val="vi-VN"/>
              </w:rPr>
              <w:t>Văn bản có ý nghĩa gì?</w:t>
            </w:r>
            <w:r w:rsidRPr="003B0F10">
              <w:rPr>
                <w:b/>
                <w:i/>
                <w:iCs/>
                <w:sz w:val="28"/>
                <w:szCs w:val="28"/>
                <w:lang w:val="vi-VN"/>
              </w:rPr>
              <w:t xml:space="preserve"> </w:t>
            </w:r>
            <w:r w:rsidRPr="003B0F10">
              <w:rPr>
                <w:bCs/>
                <w:i/>
                <w:iCs/>
                <w:sz w:val="28"/>
                <w:szCs w:val="28"/>
                <w:lang w:val="vi-VN"/>
              </w:rPr>
              <w:t>Nêu những đặc sắc nghệ thuật của VB?</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thảo luận và trả lời từng câu hỏi</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w:t>
            </w:r>
            <w:r w:rsidRPr="003B0F10">
              <w:rPr>
                <w:rFonts w:eastAsia="SimSun"/>
                <w:b/>
                <w:kern w:val="2"/>
                <w:sz w:val="28"/>
                <w:szCs w:val="28"/>
                <w:lang w:val="vi-VN" w:eastAsia="zh-CN"/>
              </w:rPr>
              <w:t xml:space="preserve"> 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sản phẩm 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w:t>
            </w:r>
            <w:r w:rsidRPr="002266DA">
              <w:rPr>
                <w:rFonts w:eastAsia="SimSun"/>
                <w:kern w:val="2"/>
                <w:sz w:val="28"/>
                <w:szCs w:val="28"/>
                <w:lang w:val="vi-VN" w:eastAsia="zh-CN"/>
              </w:rPr>
              <w:t>HS</w:t>
            </w:r>
            <w:r w:rsidRPr="003B0F10">
              <w:rPr>
                <w:rFonts w:eastAsia="SimSun"/>
                <w:kern w:val="2"/>
                <w:sz w:val="28"/>
                <w:szCs w:val="28"/>
                <w:lang w:val="vi-VN" w:eastAsia="zh-CN"/>
              </w:rPr>
              <w:t xml:space="preserve">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3B0F10"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 </w:t>
            </w:r>
          </w:p>
          <w:p w:rsidR="00C36751" w:rsidRPr="003B0F10" w:rsidRDefault="00C36751" w:rsidP="00575F3A">
            <w:pPr>
              <w:spacing w:after="0" w:line="240" w:lineRule="auto"/>
              <w:jc w:val="both"/>
              <w:rPr>
                <w:b/>
                <w:bCs/>
                <w:sz w:val="28"/>
                <w:szCs w:val="28"/>
                <w:lang w:val="vi-VN"/>
              </w:rPr>
            </w:pPr>
          </w:p>
        </w:tc>
        <w:tc>
          <w:tcPr>
            <w:tcW w:w="4424" w:type="dxa"/>
            <w:gridSpan w:val="3"/>
            <w:shd w:val="clear" w:color="auto" w:fill="auto"/>
          </w:tcPr>
          <w:p w:rsidR="00C36751" w:rsidRPr="003B0F10" w:rsidRDefault="00C36751" w:rsidP="00575F3A">
            <w:pPr>
              <w:widowControl w:val="0"/>
              <w:spacing w:after="0" w:line="240" w:lineRule="auto"/>
              <w:jc w:val="both"/>
              <w:rPr>
                <w:b/>
                <w:bCs/>
                <w:iCs/>
                <w:sz w:val="28"/>
                <w:szCs w:val="28"/>
                <w:lang w:val="vi-VN"/>
              </w:rPr>
            </w:pPr>
            <w:r w:rsidRPr="003B0F10">
              <w:rPr>
                <w:b/>
                <w:bCs/>
                <w:iCs/>
                <w:sz w:val="28"/>
                <w:szCs w:val="28"/>
                <w:lang w:val="vi-VN"/>
              </w:rPr>
              <w:lastRenderedPageBreak/>
              <w:t>III. Tổng kết</w:t>
            </w:r>
          </w:p>
          <w:p w:rsidR="00C36751" w:rsidRPr="003B0F10" w:rsidRDefault="00C36751" w:rsidP="00575F3A">
            <w:pPr>
              <w:spacing w:after="0" w:line="240" w:lineRule="auto"/>
              <w:jc w:val="both"/>
              <w:rPr>
                <w:sz w:val="28"/>
                <w:szCs w:val="28"/>
                <w:lang w:val="vi-VN"/>
              </w:rPr>
            </w:pPr>
            <w:r w:rsidRPr="002266DA">
              <w:rPr>
                <w:sz w:val="28"/>
                <w:szCs w:val="28"/>
                <w:lang w:val="vi-VN"/>
              </w:rPr>
              <w:lastRenderedPageBreak/>
              <w:t>1.</w:t>
            </w:r>
            <w:r w:rsidRPr="003B0F10">
              <w:rPr>
                <w:sz w:val="28"/>
                <w:szCs w:val="28"/>
                <w:lang w:val="vi-VN"/>
              </w:rPr>
              <w:t xml:space="preserve"> </w:t>
            </w:r>
            <w:r w:rsidRPr="003B0F10">
              <w:rPr>
                <w:iCs/>
                <w:sz w:val="28"/>
                <w:szCs w:val="28"/>
                <w:lang w:val="vi-VN"/>
              </w:rPr>
              <w:t>Nội dung</w:t>
            </w:r>
            <w:r w:rsidRPr="003B0F10">
              <w:rPr>
                <w:sz w:val="28"/>
                <w:szCs w:val="28"/>
                <w:lang w:val="vi-VN"/>
              </w:rPr>
              <w:t xml:space="preserve">: Văn bản đề cập  đến vấn đề sự đa dạng của các loài vật trên TĐ và trật tự trong đời sống muôn loài. </w:t>
            </w:r>
          </w:p>
          <w:p w:rsidR="00C36751" w:rsidRPr="003B0F10" w:rsidRDefault="00C36751" w:rsidP="00575F3A">
            <w:pPr>
              <w:spacing w:after="0" w:line="240" w:lineRule="auto"/>
              <w:jc w:val="both"/>
              <w:rPr>
                <w:sz w:val="28"/>
                <w:szCs w:val="28"/>
                <w:lang w:val="vi-VN"/>
              </w:rPr>
            </w:pPr>
            <w:r w:rsidRPr="002266DA">
              <w:rPr>
                <w:sz w:val="28"/>
                <w:szCs w:val="28"/>
                <w:lang w:val="vi-VN"/>
              </w:rPr>
              <w:t>2.</w:t>
            </w:r>
            <w:r w:rsidRPr="003B0F10">
              <w:rPr>
                <w:sz w:val="28"/>
                <w:szCs w:val="28"/>
                <w:lang w:val="vi-VN"/>
              </w:rPr>
              <w:t xml:space="preserve"> Ý nghĩa: VB đã đặt ra cho con người vấn đề cần biết chung sống hài hoà với muôn loài, để bảo tồn sự đa dạng của thiên nhiên trên TĐ.</w:t>
            </w:r>
          </w:p>
          <w:p w:rsidR="00C36751" w:rsidRPr="002266DA" w:rsidRDefault="00C36751" w:rsidP="00575F3A">
            <w:pPr>
              <w:spacing w:after="0" w:line="240" w:lineRule="auto"/>
              <w:jc w:val="both"/>
              <w:rPr>
                <w:bCs/>
                <w:iCs/>
                <w:sz w:val="28"/>
                <w:szCs w:val="28"/>
                <w:lang w:val="vi-VN"/>
              </w:rPr>
            </w:pPr>
            <w:r w:rsidRPr="002266DA">
              <w:rPr>
                <w:bCs/>
                <w:iCs/>
                <w:sz w:val="28"/>
                <w:szCs w:val="28"/>
                <w:lang w:val="vi-VN"/>
              </w:rPr>
              <w:t>3. Nghệ thuật:</w:t>
            </w:r>
          </w:p>
          <w:p w:rsidR="00C36751" w:rsidRPr="002266DA" w:rsidRDefault="00C36751" w:rsidP="00575F3A">
            <w:pPr>
              <w:spacing w:after="0" w:line="240" w:lineRule="auto"/>
              <w:jc w:val="both"/>
              <w:rPr>
                <w:iCs/>
                <w:sz w:val="28"/>
                <w:szCs w:val="28"/>
                <w:lang w:val="vi-VN"/>
              </w:rPr>
            </w:pPr>
            <w:r w:rsidRPr="002266DA">
              <w:rPr>
                <w:iCs/>
                <w:sz w:val="28"/>
                <w:szCs w:val="28"/>
                <w:lang w:val="vi-VN"/>
              </w:rPr>
              <w:t>- Số liệu dẫn chứng phù hợp, cụ thể, lập luận rõ ràng, logic có tính thuyết phục.</w:t>
            </w:r>
          </w:p>
          <w:p w:rsidR="00C36751" w:rsidRPr="002266DA" w:rsidRDefault="00C36751" w:rsidP="00575F3A">
            <w:pPr>
              <w:spacing w:after="0" w:line="240" w:lineRule="auto"/>
              <w:jc w:val="both"/>
              <w:rPr>
                <w:iCs/>
                <w:sz w:val="28"/>
                <w:szCs w:val="28"/>
                <w:lang w:val="vi-VN"/>
              </w:rPr>
            </w:pPr>
            <w:r w:rsidRPr="002266DA">
              <w:rPr>
                <w:iCs/>
                <w:sz w:val="28"/>
                <w:szCs w:val="28"/>
                <w:lang w:val="vi-VN"/>
              </w:rPr>
              <w:t>- Cách mở đầu - kết thúc văn bản có sự thống nhất, hỗ trợ cho nhau tạo nên nét đặc sắc, độc đáo cho VB.</w:t>
            </w:r>
          </w:p>
        </w:tc>
      </w:tr>
    </w:tbl>
    <w:p w:rsidR="00C36751" w:rsidRPr="002266DA" w:rsidRDefault="00C36751" w:rsidP="00C36751">
      <w:pPr>
        <w:jc w:val="both"/>
        <w:rPr>
          <w:b/>
          <w:bCs/>
          <w:sz w:val="28"/>
          <w:szCs w:val="28"/>
          <w:lang w:val="vi-VN"/>
        </w:rPr>
      </w:pPr>
      <w:r w:rsidRPr="002266DA">
        <w:rPr>
          <w:b/>
          <w:bCs/>
          <w:sz w:val="28"/>
          <w:szCs w:val="28"/>
          <w:lang w:val="vi-VN"/>
        </w:rPr>
        <w:lastRenderedPageBreak/>
        <w:t>3.2.2 Viết kết nối với đọc</w:t>
      </w:r>
    </w:p>
    <w:p w:rsidR="00C36751" w:rsidRPr="002266DA" w:rsidRDefault="00C36751" w:rsidP="00C36751">
      <w:pPr>
        <w:jc w:val="both"/>
        <w:rPr>
          <w:sz w:val="28"/>
          <w:szCs w:val="28"/>
          <w:lang w:val="sv-SE"/>
        </w:rPr>
      </w:pPr>
      <w:r w:rsidRPr="003B0F10">
        <w:rPr>
          <w:b/>
          <w:bCs/>
          <w:sz w:val="28"/>
          <w:szCs w:val="28"/>
          <w:lang w:val="vi-VN"/>
        </w:rPr>
        <w:t>a</w:t>
      </w:r>
      <w:r w:rsidRPr="002266DA">
        <w:rPr>
          <w:b/>
          <w:bCs/>
          <w:sz w:val="28"/>
          <w:szCs w:val="28"/>
          <w:lang w:val="vi-VN"/>
        </w:rPr>
        <w:t>)</w:t>
      </w:r>
      <w:r w:rsidRPr="003B0F10">
        <w:rPr>
          <w:b/>
          <w:bCs/>
          <w:sz w:val="28"/>
          <w:szCs w:val="28"/>
          <w:lang w:val="vi-VN"/>
        </w:rPr>
        <w:t xml:space="preserve"> Mục tiêu:</w:t>
      </w:r>
      <w:r w:rsidRPr="003B0F10">
        <w:rPr>
          <w:bCs/>
          <w:sz w:val="28"/>
          <w:szCs w:val="28"/>
          <w:lang w:val="vi-VN"/>
        </w:rPr>
        <w:t xml:space="preserve"> </w:t>
      </w:r>
      <w:r w:rsidRPr="002266DA">
        <w:rPr>
          <w:bCs/>
          <w:sz w:val="28"/>
          <w:szCs w:val="28"/>
          <w:lang w:val="vi-VN"/>
        </w:rPr>
        <w:t>HS v</w:t>
      </w:r>
      <w:r w:rsidRPr="003B0F10">
        <w:rPr>
          <w:bCs/>
          <w:sz w:val="28"/>
          <w:szCs w:val="28"/>
          <w:lang w:val="vi-VN"/>
        </w:rPr>
        <w:t xml:space="preserve">ận dụng kiến thức đã học </w:t>
      </w:r>
      <w:r w:rsidRPr="002266DA">
        <w:rPr>
          <w:bCs/>
          <w:sz w:val="28"/>
          <w:szCs w:val="28"/>
          <w:lang w:val="vi-VN"/>
        </w:rPr>
        <w:t xml:space="preserve">trong bài </w:t>
      </w:r>
      <w:r w:rsidRPr="003B0F10">
        <w:rPr>
          <w:bCs/>
          <w:sz w:val="28"/>
          <w:szCs w:val="28"/>
          <w:lang w:val="vi-VN"/>
        </w:rPr>
        <w:t xml:space="preserve">để </w:t>
      </w:r>
      <w:r w:rsidRPr="002266DA">
        <w:rPr>
          <w:bCs/>
          <w:sz w:val="28"/>
          <w:szCs w:val="28"/>
          <w:lang w:val="vi-VN"/>
        </w:rPr>
        <w:t>viết đoạn văn với câu mở đầu cho trước</w:t>
      </w:r>
      <w:r w:rsidRPr="003B0F10">
        <w:rPr>
          <w:bCs/>
          <w:sz w:val="28"/>
          <w:szCs w:val="28"/>
          <w:lang w:val="vi-VN"/>
        </w:rPr>
        <w:t>.</w:t>
      </w:r>
    </w:p>
    <w:p w:rsidR="00C36751" w:rsidRPr="002266DA" w:rsidRDefault="00C36751" w:rsidP="00C36751">
      <w:pPr>
        <w:tabs>
          <w:tab w:val="left" w:pos="482"/>
          <w:tab w:val="left" w:pos="964"/>
        </w:tabs>
        <w:jc w:val="both"/>
        <w:rPr>
          <w:sz w:val="28"/>
          <w:szCs w:val="28"/>
          <w:lang w:val="sv-SE"/>
        </w:rPr>
      </w:pPr>
      <w:r w:rsidRPr="003B0F10">
        <w:rPr>
          <w:b/>
          <w:bCs/>
          <w:sz w:val="28"/>
          <w:szCs w:val="28"/>
          <w:lang w:val="sv-SE"/>
        </w:rPr>
        <w:t>b</w:t>
      </w:r>
      <w:r w:rsidRPr="002266DA">
        <w:rPr>
          <w:b/>
          <w:bCs/>
          <w:sz w:val="28"/>
          <w:szCs w:val="28"/>
          <w:lang w:val="sv-SE"/>
        </w:rPr>
        <w:t>)</w:t>
      </w:r>
      <w:r w:rsidRPr="003B0F10">
        <w:rPr>
          <w:b/>
          <w:bCs/>
          <w:sz w:val="28"/>
          <w:szCs w:val="28"/>
          <w:lang w:val="sv-SE"/>
        </w:rPr>
        <w:t xml:space="preserve"> Nội dung:</w:t>
      </w:r>
      <w:r w:rsidRPr="003B0F10">
        <w:rPr>
          <w:bCs/>
          <w:sz w:val="28"/>
          <w:szCs w:val="28"/>
          <w:lang w:val="sv-SE"/>
        </w:rPr>
        <w:t xml:space="preserve"> </w:t>
      </w:r>
      <w:r w:rsidRPr="002266DA">
        <w:rPr>
          <w:sz w:val="28"/>
          <w:szCs w:val="28"/>
          <w:lang w:val="sv-SE"/>
        </w:rPr>
        <w:t>HS làm việc cá nhân, thực hành viết đoạn văn vào vở.</w:t>
      </w:r>
    </w:p>
    <w:p w:rsidR="00C36751" w:rsidRPr="002266DA" w:rsidRDefault="00C36751" w:rsidP="00C36751">
      <w:pPr>
        <w:jc w:val="both"/>
        <w:rPr>
          <w:sz w:val="28"/>
          <w:szCs w:val="28"/>
          <w:lang w:val="sv-SE"/>
        </w:rPr>
      </w:pPr>
      <w:r w:rsidRPr="003B0F10">
        <w:rPr>
          <w:b/>
          <w:bCs/>
          <w:sz w:val="28"/>
          <w:szCs w:val="28"/>
          <w:lang w:val="sv-SE"/>
        </w:rPr>
        <w:t>c</w:t>
      </w:r>
      <w:r w:rsidRPr="002266DA">
        <w:rPr>
          <w:b/>
          <w:bCs/>
          <w:sz w:val="28"/>
          <w:szCs w:val="28"/>
          <w:lang w:val="sv-SE"/>
        </w:rPr>
        <w:t>)</w:t>
      </w:r>
      <w:r w:rsidRPr="003B0F10">
        <w:rPr>
          <w:b/>
          <w:bCs/>
          <w:sz w:val="28"/>
          <w:szCs w:val="28"/>
          <w:lang w:val="sv-SE"/>
        </w:rPr>
        <w:t xml:space="preserve"> </w:t>
      </w:r>
      <w:r w:rsidRPr="003B0F10">
        <w:rPr>
          <w:b/>
          <w:sz w:val="28"/>
          <w:szCs w:val="28"/>
          <w:lang w:val="sv-SE"/>
        </w:rPr>
        <w:t>Sản phẩm học tập:</w:t>
      </w:r>
      <w:r w:rsidRPr="003B0F10">
        <w:rPr>
          <w:sz w:val="28"/>
          <w:szCs w:val="28"/>
          <w:lang w:val="sv-SE"/>
        </w:rPr>
        <w:t xml:space="preserve"> </w:t>
      </w:r>
      <w:r w:rsidRPr="002266DA">
        <w:rPr>
          <w:sz w:val="28"/>
          <w:szCs w:val="28"/>
          <w:lang w:val="sv-SE"/>
        </w:rPr>
        <w:t>Bài làm của HS</w:t>
      </w:r>
    </w:p>
    <w:p w:rsidR="00C36751" w:rsidRPr="003B0F10" w:rsidRDefault="00C36751" w:rsidP="00C36751">
      <w:pPr>
        <w:jc w:val="both"/>
        <w:rPr>
          <w:b/>
          <w:sz w:val="28"/>
          <w:szCs w:val="28"/>
          <w:lang w:val="sv-SE"/>
        </w:rPr>
      </w:pPr>
      <w:r w:rsidRPr="003B0F10">
        <w:rPr>
          <w:b/>
          <w:bCs/>
          <w:sz w:val="28"/>
          <w:szCs w:val="28"/>
          <w:lang w:val="sv-SE"/>
        </w:rPr>
        <w:t>d</w:t>
      </w:r>
      <w:r w:rsidRPr="002266DA">
        <w:rPr>
          <w:b/>
          <w:bCs/>
          <w:sz w:val="28"/>
          <w:szCs w:val="28"/>
          <w:lang w:val="sv-SE"/>
        </w:rPr>
        <w:t>)</w:t>
      </w:r>
      <w:r w:rsidRPr="003B0F10">
        <w:rPr>
          <w:b/>
          <w:bCs/>
          <w:sz w:val="28"/>
          <w:szCs w:val="28"/>
          <w:lang w:val="sv-SE"/>
        </w:rPr>
        <w:t xml:space="preserve"> </w:t>
      </w:r>
      <w:r w:rsidRPr="003B0F10">
        <w:rPr>
          <w:b/>
          <w:sz w:val="28"/>
          <w:szCs w:val="28"/>
          <w:lang w:val="sv-SE"/>
        </w:rPr>
        <w:t>Tổ chức thực hiện:</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B1: chuyển giao nhiệm vụ (GV)</w:t>
      </w:r>
    </w:p>
    <w:p w:rsidR="00C36751" w:rsidRPr="003B0F10" w:rsidRDefault="00C36751" w:rsidP="00C36751">
      <w:pPr>
        <w:jc w:val="both"/>
        <w:rPr>
          <w:b/>
          <w:bCs/>
          <w:i/>
          <w:sz w:val="28"/>
          <w:szCs w:val="28"/>
          <w:lang w:val="sv-SE"/>
        </w:rPr>
      </w:pPr>
      <w:r w:rsidRPr="003B0F10">
        <w:rPr>
          <w:iCs/>
          <w:sz w:val="28"/>
          <w:szCs w:val="28"/>
          <w:lang w:val="sv-SE"/>
        </w:rPr>
        <w:t xml:space="preserve">- GV yêu cầu HS: viết đoạn văn  (5-7 câu) với câu mở đầu: </w:t>
      </w:r>
      <w:r w:rsidRPr="003B0F10">
        <w:rPr>
          <w:b/>
          <w:bCs/>
          <w:i/>
          <w:sz w:val="28"/>
          <w:szCs w:val="28"/>
          <w:lang w:val="sv-SE"/>
        </w:rPr>
        <w:t>Trên hành tinh đẹp đẽ này, muôn loài luôn cần thiết cho nhau.</w:t>
      </w:r>
    </w:p>
    <w:p w:rsidR="00C36751" w:rsidRPr="003B0F10" w:rsidRDefault="00C36751" w:rsidP="00C36751">
      <w:pPr>
        <w:jc w:val="both"/>
        <w:rPr>
          <w:iCs/>
          <w:sz w:val="28"/>
          <w:szCs w:val="28"/>
          <w:lang w:val="sv-SE"/>
        </w:rPr>
      </w:pPr>
      <w:r w:rsidRPr="003B0F10">
        <w:rPr>
          <w:iCs/>
          <w:sz w:val="28"/>
          <w:szCs w:val="28"/>
          <w:lang w:val="sv-SE"/>
        </w:rPr>
        <w:t>- GV đưa ra hướng dẫn: nhấn mạnh ý “chung sống” và đề cao trách nhiệm của con người với vấn đề này,</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B2: Thực hiện nhiệm vụ</w:t>
      </w:r>
    </w:p>
    <w:p w:rsidR="00C36751" w:rsidRPr="003B0F10" w:rsidRDefault="00C36751" w:rsidP="00C36751">
      <w:pPr>
        <w:widowControl w:val="0"/>
        <w:jc w:val="both"/>
        <w:rPr>
          <w:rFonts w:eastAsia="SimSun"/>
          <w:bCs/>
          <w:kern w:val="2"/>
          <w:sz w:val="28"/>
          <w:szCs w:val="28"/>
          <w:lang w:val="sv-SE" w:eastAsia="zh-CN"/>
        </w:rPr>
      </w:pPr>
      <w:r w:rsidRPr="003B0F10">
        <w:rPr>
          <w:rFonts w:eastAsia="SimSun"/>
          <w:bCs/>
          <w:kern w:val="2"/>
          <w:sz w:val="28"/>
          <w:szCs w:val="28"/>
          <w:lang w:val="sv-SE" w:eastAsia="zh-CN"/>
        </w:rPr>
        <w:t>- HS viết đoạn văn theo yêu cầu.</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B3: Báo cáo, thảo luận (nếu có thời gian)</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HS trình bày sản phẩm thảo luận</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GV gọi HS nhận xét, bổ sung câu trả lời của bạn.</w:t>
      </w:r>
    </w:p>
    <w:p w:rsidR="00C36751" w:rsidRPr="003B0F10" w:rsidRDefault="00C36751" w:rsidP="00C36751">
      <w:pPr>
        <w:jc w:val="both"/>
        <w:rPr>
          <w:rFonts w:eastAsia="SimSun"/>
          <w:b/>
          <w:kern w:val="2"/>
          <w:sz w:val="28"/>
          <w:szCs w:val="28"/>
          <w:lang w:val="sv-SE" w:eastAsia="zh-CN"/>
        </w:rPr>
      </w:pPr>
      <w:r w:rsidRPr="003B0F10">
        <w:rPr>
          <w:rFonts w:eastAsia="SimSun"/>
          <w:b/>
          <w:kern w:val="2"/>
          <w:sz w:val="28"/>
          <w:szCs w:val="28"/>
          <w:lang w:val="sv-SE" w:eastAsia="zh-CN"/>
        </w:rPr>
        <w:t>B4: Kết luận, nhận định (GV)</w:t>
      </w:r>
    </w:p>
    <w:p w:rsidR="00C36751" w:rsidRPr="003B0F10" w:rsidRDefault="00C36751" w:rsidP="00C36751">
      <w:pPr>
        <w:jc w:val="both"/>
        <w:rPr>
          <w:bCs/>
          <w:iCs/>
          <w:sz w:val="28"/>
          <w:szCs w:val="28"/>
          <w:lang w:val="sv-SE"/>
        </w:rPr>
      </w:pPr>
      <w:r w:rsidRPr="003B0F10">
        <w:rPr>
          <w:bCs/>
          <w:iCs/>
          <w:sz w:val="28"/>
          <w:szCs w:val="28"/>
          <w:lang w:val="sv-SE"/>
        </w:rPr>
        <w:t>- GV nhận xét, đánh giá. Chuyển giao hoạt động mới.</w:t>
      </w:r>
    </w:p>
    <w:p w:rsidR="00C36751" w:rsidRPr="003B0F10" w:rsidRDefault="00C36751" w:rsidP="00C36751">
      <w:pPr>
        <w:jc w:val="both"/>
        <w:rPr>
          <w:bCs/>
          <w:iCs/>
          <w:sz w:val="28"/>
          <w:szCs w:val="28"/>
          <w:lang w:val="sv-SE"/>
        </w:rPr>
      </w:pPr>
    </w:p>
    <w:p w:rsidR="009F10D7" w:rsidRPr="003B0F10" w:rsidRDefault="009F10D7" w:rsidP="00244999">
      <w:pPr>
        <w:tabs>
          <w:tab w:val="left" w:pos="2911"/>
        </w:tabs>
        <w:jc w:val="both"/>
        <w:rPr>
          <w:b/>
          <w:bCs/>
          <w:sz w:val="28"/>
          <w:szCs w:val="28"/>
          <w:lang w:val="sv-SE"/>
        </w:rPr>
      </w:pPr>
      <w:r w:rsidRPr="003B0F10">
        <w:rPr>
          <w:b/>
          <w:bCs/>
          <w:sz w:val="28"/>
          <w:szCs w:val="28"/>
          <w:lang w:val="sv-SE"/>
        </w:rPr>
        <w:lastRenderedPageBreak/>
        <w:t>NS :</w:t>
      </w:r>
    </w:p>
    <w:p w:rsidR="009F10D7" w:rsidRPr="003B0F10" w:rsidRDefault="009F10D7" w:rsidP="009F10D7">
      <w:pPr>
        <w:tabs>
          <w:tab w:val="left" w:pos="3217"/>
          <w:tab w:val="center" w:pos="4553"/>
        </w:tabs>
        <w:spacing w:after="0" w:line="240" w:lineRule="auto"/>
        <w:rPr>
          <w:b/>
          <w:bCs/>
          <w:sz w:val="28"/>
          <w:szCs w:val="28"/>
          <w:lang w:val="sv-SE"/>
        </w:rPr>
      </w:pPr>
      <w:r w:rsidRPr="003B0F10">
        <w:rPr>
          <w:b/>
          <w:bCs/>
          <w:sz w:val="28"/>
          <w:szCs w:val="28"/>
          <w:lang w:val="sv-SE"/>
        </w:rPr>
        <w:t>ND:</w:t>
      </w:r>
    </w:p>
    <w:p w:rsidR="00C36751" w:rsidRPr="003B0F10" w:rsidRDefault="00C36751" w:rsidP="00C36751">
      <w:pPr>
        <w:jc w:val="both"/>
        <w:rPr>
          <w:b/>
          <w:iCs/>
          <w:sz w:val="28"/>
          <w:szCs w:val="28"/>
          <w:lang w:val="sv-SE"/>
        </w:rPr>
      </w:pPr>
      <w:r w:rsidRPr="003B0F10">
        <w:rPr>
          <w:b/>
          <w:iCs/>
          <w:sz w:val="28"/>
          <w:szCs w:val="28"/>
          <w:lang w:val="sv-SE"/>
        </w:rPr>
        <w:t xml:space="preserve">                                Tiết 121:  THỰC HÀNH TIẾNG VIỆT.</w:t>
      </w:r>
    </w:p>
    <w:p w:rsidR="00F7768F" w:rsidRPr="00700A40" w:rsidRDefault="00F7768F" w:rsidP="00F7768F">
      <w:pPr>
        <w:autoSpaceDE w:val="0"/>
        <w:autoSpaceDN w:val="0"/>
        <w:adjustRightInd w:val="0"/>
        <w:spacing w:line="276" w:lineRule="auto"/>
        <w:ind w:firstLine="567"/>
        <w:jc w:val="center"/>
        <w:rPr>
          <w:b/>
          <w:bCs/>
          <w:color w:val="000000"/>
          <w:sz w:val="28"/>
          <w:szCs w:val="28"/>
          <w:lang w:val="vi-VN"/>
        </w:rPr>
      </w:pPr>
      <w:r w:rsidRPr="00700A40">
        <w:rPr>
          <w:b/>
          <w:bCs/>
          <w:color w:val="000000"/>
          <w:sz w:val="28"/>
          <w:szCs w:val="28"/>
          <w:lang w:val="vi-VN"/>
        </w:rPr>
        <w:t>NHẬN BIẾT VÀ SỬ DỤNG TỪ MƯỢN</w:t>
      </w:r>
    </w:p>
    <w:p w:rsidR="00F7768F" w:rsidRPr="003B0F10" w:rsidRDefault="00F7768F" w:rsidP="00F7768F">
      <w:pPr>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I. M</w:t>
      </w:r>
      <w:r w:rsidRPr="00700A40">
        <w:rPr>
          <w:b/>
          <w:bCs/>
          <w:color w:val="000000"/>
          <w:sz w:val="28"/>
          <w:szCs w:val="28"/>
          <w:lang w:val="vi-VN"/>
        </w:rPr>
        <w:t>ỤC TI</w:t>
      </w:r>
      <w:r w:rsidRPr="003B0F10">
        <w:rPr>
          <w:b/>
          <w:bCs/>
          <w:color w:val="000000"/>
          <w:sz w:val="28"/>
          <w:szCs w:val="28"/>
          <w:lang w:val="vi-VN"/>
        </w:rPr>
        <w:t>ÊU</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1. M</w:t>
      </w:r>
      <w:r w:rsidRPr="00700A40">
        <w:rPr>
          <w:b/>
          <w:bCs/>
          <w:color w:val="000000"/>
          <w:sz w:val="28"/>
          <w:szCs w:val="28"/>
          <w:lang w:val="vi-VN"/>
        </w:rPr>
        <w:t>ức độ/ y</w:t>
      </w:r>
      <w:r w:rsidRPr="003B0F10">
        <w:rPr>
          <w:b/>
          <w:bCs/>
          <w:color w:val="000000"/>
          <w:sz w:val="28"/>
          <w:szCs w:val="28"/>
          <w:lang w:val="vi-VN"/>
        </w:rPr>
        <w:t>êu c</w:t>
      </w:r>
      <w:r w:rsidRPr="00700A40">
        <w:rPr>
          <w:b/>
          <w:bCs/>
          <w:color w:val="000000"/>
          <w:sz w:val="28"/>
          <w:szCs w:val="28"/>
          <w:lang w:val="vi-VN"/>
        </w:rPr>
        <w:t>ầu cần đạt</w:t>
      </w:r>
    </w:p>
    <w:p w:rsidR="00F7768F" w:rsidRPr="003B0F10" w:rsidRDefault="00F7768F" w:rsidP="00F7768F">
      <w:pPr>
        <w:autoSpaceDE w:val="0"/>
        <w:autoSpaceDN w:val="0"/>
        <w:adjustRightInd w:val="0"/>
        <w:spacing w:line="276" w:lineRule="auto"/>
        <w:ind w:firstLine="720"/>
        <w:jc w:val="both"/>
        <w:rPr>
          <w:color w:val="000000"/>
          <w:sz w:val="28"/>
          <w:szCs w:val="28"/>
          <w:lang w:val="vi-VN"/>
        </w:rPr>
      </w:pPr>
      <w:r w:rsidRPr="003B0F10">
        <w:rPr>
          <w:color w:val="000000"/>
          <w:sz w:val="28"/>
          <w:szCs w:val="28"/>
          <w:lang w:val="vi-VN"/>
        </w:rPr>
        <w:t xml:space="preserve">- HS nhận biết, phân tích được hiện tượng vay mượn từ, đặc điểm của từ mượn và thực tế sử dụng từ mượn hiện nay. </w:t>
      </w:r>
    </w:p>
    <w:p w:rsidR="00F7768F" w:rsidRPr="003B0F10" w:rsidRDefault="00F7768F" w:rsidP="00F7768F">
      <w:pPr>
        <w:tabs>
          <w:tab w:val="left" w:pos="142"/>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r>
      <w:r w:rsidRPr="003B0F10">
        <w:rPr>
          <w:color w:val="000000"/>
          <w:sz w:val="28"/>
          <w:szCs w:val="28"/>
          <w:lang w:val="vi-VN"/>
        </w:rPr>
        <w:tab/>
        <w:t>- HS hình thành được nguyên tắc ứng xử thích hợp đối với việc mượn từ, sử dụng từ mượn trong nói, viết và rộng ra là trong giao tiếp xã hội.</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2. Năng l</w:t>
      </w:r>
      <w:r w:rsidRPr="00700A40">
        <w:rPr>
          <w:b/>
          <w:bCs/>
          <w:color w:val="000000"/>
          <w:sz w:val="28"/>
          <w:szCs w:val="28"/>
          <w:lang w:val="vi-VN"/>
        </w:rPr>
        <w:t>ực</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a. Năng l</w:t>
      </w:r>
      <w:r w:rsidRPr="00700A40">
        <w:rPr>
          <w:b/>
          <w:bCs/>
          <w:color w:val="000000"/>
          <w:sz w:val="28"/>
          <w:szCs w:val="28"/>
          <w:lang w:val="vi-VN"/>
        </w:rPr>
        <w:t>ực chung:</w:t>
      </w:r>
    </w:p>
    <w:p w:rsidR="00F7768F" w:rsidRPr="003B0F1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t xml:space="preserve">- Năng </w:t>
      </w:r>
      <w:r w:rsidRPr="00700A40">
        <w:rPr>
          <w:color w:val="000000"/>
          <w:sz w:val="28"/>
          <w:szCs w:val="28"/>
          <w:lang w:val="vi-VN"/>
        </w:rPr>
        <w:t>lự</w:t>
      </w:r>
      <w:r w:rsidRPr="003B0F10">
        <w:rPr>
          <w:color w:val="000000"/>
          <w:sz w:val="28"/>
          <w:szCs w:val="28"/>
          <w:lang w:val="vi-VN"/>
        </w:rPr>
        <w:t xml:space="preserve">c </w:t>
      </w:r>
      <w:r w:rsidRPr="00700A40">
        <w:rPr>
          <w:color w:val="000000"/>
          <w:sz w:val="28"/>
          <w:szCs w:val="28"/>
          <w:lang w:val="vi-VN"/>
        </w:rPr>
        <w:t>giả</w:t>
      </w:r>
      <w:r w:rsidRPr="003B0F10">
        <w:rPr>
          <w:color w:val="000000"/>
          <w:sz w:val="28"/>
          <w:szCs w:val="28"/>
          <w:lang w:val="vi-VN"/>
        </w:rPr>
        <w:t xml:space="preserve">i </w:t>
      </w:r>
      <w:r w:rsidRPr="00700A40">
        <w:rPr>
          <w:color w:val="000000"/>
          <w:sz w:val="28"/>
          <w:szCs w:val="28"/>
          <w:lang w:val="vi-VN"/>
        </w:rPr>
        <w:t>quyế</w:t>
      </w:r>
      <w:r w:rsidRPr="003B0F10">
        <w:rPr>
          <w:color w:val="000000"/>
          <w:sz w:val="28"/>
          <w:szCs w:val="28"/>
          <w:lang w:val="vi-VN"/>
        </w:rPr>
        <w:t xml:space="preserve">t </w:t>
      </w:r>
      <w:r w:rsidRPr="00700A40">
        <w:rPr>
          <w:color w:val="000000"/>
          <w:sz w:val="28"/>
          <w:szCs w:val="28"/>
          <w:lang w:val="vi-VN"/>
        </w:rPr>
        <w:t>vấ</w:t>
      </w:r>
      <w:r w:rsidRPr="003B0F10">
        <w:rPr>
          <w:color w:val="000000"/>
          <w:sz w:val="28"/>
          <w:szCs w:val="28"/>
          <w:lang w:val="vi-VN"/>
        </w:rPr>
        <w:t xml:space="preserve">n </w:t>
      </w:r>
      <w:r w:rsidRPr="00700A40">
        <w:rPr>
          <w:color w:val="000000"/>
          <w:sz w:val="28"/>
          <w:szCs w:val="28"/>
          <w:lang w:val="vi-VN"/>
        </w:rPr>
        <w:t>đề</w:t>
      </w:r>
      <w:r w:rsidRPr="003B0F10">
        <w:rPr>
          <w:color w:val="000000"/>
          <w:sz w:val="28"/>
          <w:szCs w:val="28"/>
          <w:lang w:val="vi-VN"/>
        </w:rPr>
        <w:t xml:space="preserve">, năng </w:t>
      </w:r>
      <w:r w:rsidRPr="00700A40">
        <w:rPr>
          <w:color w:val="000000"/>
          <w:sz w:val="28"/>
          <w:szCs w:val="28"/>
          <w:lang w:val="vi-VN"/>
        </w:rPr>
        <w:t>lự</w:t>
      </w:r>
      <w:r w:rsidRPr="003B0F10">
        <w:rPr>
          <w:color w:val="000000"/>
          <w:sz w:val="28"/>
          <w:szCs w:val="28"/>
          <w:lang w:val="vi-VN"/>
        </w:rPr>
        <w:t xml:space="preserve">c </w:t>
      </w:r>
      <w:r w:rsidRPr="00700A40">
        <w:rPr>
          <w:color w:val="000000"/>
          <w:sz w:val="28"/>
          <w:szCs w:val="28"/>
          <w:lang w:val="vi-VN"/>
        </w:rPr>
        <w:t>tự quả</w:t>
      </w:r>
      <w:r w:rsidRPr="003B0F10">
        <w:rPr>
          <w:color w:val="000000"/>
          <w:sz w:val="28"/>
          <w:szCs w:val="28"/>
          <w:lang w:val="vi-VN"/>
        </w:rPr>
        <w:t xml:space="preserve">n </w:t>
      </w:r>
      <w:r w:rsidRPr="00700A40">
        <w:rPr>
          <w:color w:val="000000"/>
          <w:sz w:val="28"/>
          <w:szCs w:val="28"/>
          <w:lang w:val="vi-VN"/>
        </w:rPr>
        <w:t>bả</w:t>
      </w:r>
      <w:r w:rsidRPr="003B0F10">
        <w:rPr>
          <w:color w:val="000000"/>
          <w:sz w:val="28"/>
          <w:szCs w:val="28"/>
          <w:lang w:val="vi-VN"/>
        </w:rPr>
        <w:t xml:space="preserve">n thân, năng </w:t>
      </w:r>
      <w:r w:rsidRPr="00700A40">
        <w:rPr>
          <w:color w:val="000000"/>
          <w:sz w:val="28"/>
          <w:szCs w:val="28"/>
          <w:lang w:val="vi-VN"/>
        </w:rPr>
        <w:t>lự</w:t>
      </w:r>
      <w:r w:rsidRPr="003B0F10">
        <w:rPr>
          <w:color w:val="000000"/>
          <w:sz w:val="28"/>
          <w:szCs w:val="28"/>
          <w:lang w:val="vi-VN"/>
        </w:rPr>
        <w:t xml:space="preserve">c giao </w:t>
      </w:r>
      <w:r w:rsidRPr="00700A40">
        <w:rPr>
          <w:color w:val="000000"/>
          <w:sz w:val="28"/>
          <w:szCs w:val="28"/>
          <w:lang w:val="vi-VN"/>
        </w:rPr>
        <w:t>tiế</w:t>
      </w:r>
      <w:r w:rsidRPr="003B0F10">
        <w:rPr>
          <w:color w:val="000000"/>
          <w:sz w:val="28"/>
          <w:szCs w:val="28"/>
          <w:lang w:val="vi-VN"/>
        </w:rPr>
        <w:t xml:space="preserve">p, năng </w:t>
      </w:r>
      <w:r w:rsidRPr="00700A40">
        <w:rPr>
          <w:color w:val="000000"/>
          <w:sz w:val="28"/>
          <w:szCs w:val="28"/>
          <w:lang w:val="vi-VN"/>
        </w:rPr>
        <w:t>lự</w:t>
      </w:r>
      <w:r w:rsidRPr="003B0F10">
        <w:rPr>
          <w:color w:val="000000"/>
          <w:sz w:val="28"/>
          <w:szCs w:val="28"/>
          <w:lang w:val="vi-VN"/>
        </w:rPr>
        <w:t xml:space="preserve">c </w:t>
      </w:r>
      <w:r w:rsidRPr="00700A40">
        <w:rPr>
          <w:color w:val="000000"/>
          <w:sz w:val="28"/>
          <w:szCs w:val="28"/>
          <w:lang w:val="vi-VN"/>
        </w:rPr>
        <w:t>hợ</w:t>
      </w:r>
      <w:r w:rsidRPr="003B0F10">
        <w:rPr>
          <w:color w:val="000000"/>
          <w:sz w:val="28"/>
          <w:szCs w:val="28"/>
          <w:lang w:val="vi-VN"/>
        </w:rPr>
        <w:t xml:space="preserve">p </w:t>
      </w:r>
      <w:r w:rsidRPr="00700A40">
        <w:rPr>
          <w:color w:val="000000"/>
          <w:sz w:val="28"/>
          <w:szCs w:val="28"/>
          <w:lang w:val="vi-VN"/>
        </w:rPr>
        <w:t>tá</w:t>
      </w:r>
      <w:r w:rsidRPr="003B0F10">
        <w:rPr>
          <w:color w:val="000000"/>
          <w:sz w:val="28"/>
          <w:szCs w:val="28"/>
          <w:lang w:val="vi-VN"/>
        </w:rPr>
        <w:t>c...</w:t>
      </w:r>
    </w:p>
    <w:p w:rsidR="00F7768F" w:rsidRPr="003B0F1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b. Năng l</w:t>
      </w:r>
      <w:r w:rsidRPr="00700A40">
        <w:rPr>
          <w:b/>
          <w:bCs/>
          <w:color w:val="000000"/>
          <w:sz w:val="28"/>
          <w:szCs w:val="28"/>
          <w:lang w:val="vi-VN"/>
        </w:rPr>
        <w:t>ực ri</w:t>
      </w:r>
      <w:r w:rsidRPr="003B0F10">
        <w:rPr>
          <w:b/>
          <w:bCs/>
          <w:color w:val="000000"/>
          <w:sz w:val="28"/>
          <w:szCs w:val="28"/>
          <w:lang w:val="vi-VN"/>
        </w:rPr>
        <w:t>êng:</w:t>
      </w:r>
    </w:p>
    <w:p w:rsidR="00F7768F" w:rsidRPr="003B0F10" w:rsidRDefault="00F7768F" w:rsidP="00F7768F">
      <w:pPr>
        <w:tabs>
          <w:tab w:val="left" w:pos="142"/>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t>- Năng l</w:t>
      </w:r>
      <w:r w:rsidRPr="00700A40">
        <w:rPr>
          <w:color w:val="000000"/>
          <w:sz w:val="28"/>
          <w:szCs w:val="28"/>
          <w:lang w:val="vi-VN"/>
        </w:rPr>
        <w:t>ực nhận biết, ph</w:t>
      </w:r>
      <w:r w:rsidRPr="003B0F10">
        <w:rPr>
          <w:color w:val="000000"/>
          <w:sz w:val="28"/>
          <w:szCs w:val="28"/>
          <w:lang w:val="vi-VN"/>
        </w:rPr>
        <w:t xml:space="preserve">ân tích </w:t>
      </w:r>
      <w:r w:rsidRPr="00700A40">
        <w:rPr>
          <w:color w:val="000000"/>
          <w:sz w:val="28"/>
          <w:szCs w:val="28"/>
          <w:lang w:val="vi-VN"/>
        </w:rPr>
        <w:t xml:space="preserve">được hiện tượng vay mượn từ, </w:t>
      </w:r>
      <w:r w:rsidRPr="003B0F10">
        <w:rPr>
          <w:color w:val="000000"/>
          <w:sz w:val="28"/>
          <w:szCs w:val="28"/>
          <w:lang w:val="vi-VN"/>
        </w:rPr>
        <w:t xml:space="preserve">đặc điểm của từ mượn. </w:t>
      </w:r>
    </w:p>
    <w:p w:rsidR="00F7768F" w:rsidRPr="00700A40" w:rsidRDefault="00F7768F" w:rsidP="00F7768F">
      <w:pPr>
        <w:tabs>
          <w:tab w:val="left" w:pos="142"/>
        </w:tabs>
        <w:autoSpaceDE w:val="0"/>
        <w:autoSpaceDN w:val="0"/>
        <w:adjustRightInd w:val="0"/>
        <w:spacing w:line="276" w:lineRule="auto"/>
        <w:ind w:firstLine="567"/>
        <w:jc w:val="both"/>
        <w:rPr>
          <w:color w:val="000000"/>
          <w:sz w:val="28"/>
          <w:szCs w:val="28"/>
          <w:lang w:val="vi-VN"/>
        </w:rPr>
      </w:pPr>
      <w:r w:rsidRPr="00700A40">
        <w:rPr>
          <w:color w:val="000000"/>
          <w:sz w:val="28"/>
          <w:szCs w:val="28"/>
          <w:lang w:val="vi-VN"/>
        </w:rPr>
        <w:tab/>
        <w:t>- Năng lực sử dụng từ mượn phù hợp với hoàn cảnh giao tiếp và nghĩa của từ.</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3. Ph</w:t>
      </w:r>
      <w:r w:rsidRPr="00700A40">
        <w:rPr>
          <w:b/>
          <w:bCs/>
          <w:color w:val="000000"/>
          <w:sz w:val="28"/>
          <w:szCs w:val="28"/>
          <w:lang w:val="vi-VN"/>
        </w:rPr>
        <w:t>ẩm chất</w:t>
      </w:r>
    </w:p>
    <w:p w:rsidR="00F7768F" w:rsidRPr="00700A40" w:rsidRDefault="00F7768F" w:rsidP="00F7768F">
      <w:pPr>
        <w:tabs>
          <w:tab w:val="left" w:pos="142"/>
          <w:tab w:val="left" w:pos="284"/>
        </w:tabs>
        <w:autoSpaceDE w:val="0"/>
        <w:autoSpaceDN w:val="0"/>
        <w:adjustRightInd w:val="0"/>
        <w:spacing w:line="276" w:lineRule="auto"/>
        <w:ind w:firstLine="142"/>
        <w:jc w:val="both"/>
        <w:rPr>
          <w:color w:val="000000"/>
          <w:sz w:val="28"/>
          <w:szCs w:val="28"/>
          <w:lang w:val="vi-VN"/>
        </w:rPr>
      </w:pPr>
      <w:r w:rsidRPr="003B0F10">
        <w:rPr>
          <w:color w:val="000000"/>
          <w:sz w:val="28"/>
          <w:szCs w:val="28"/>
          <w:lang w:val="vi-VN"/>
        </w:rPr>
        <w:tab/>
      </w:r>
      <w:r w:rsidRPr="003B0F10">
        <w:rPr>
          <w:color w:val="000000"/>
          <w:sz w:val="28"/>
          <w:szCs w:val="28"/>
          <w:lang w:val="vi-VN"/>
        </w:rPr>
        <w:tab/>
        <w:t>- Có ý th</w:t>
      </w:r>
      <w:r w:rsidRPr="00700A40">
        <w:rPr>
          <w:color w:val="000000"/>
          <w:sz w:val="28"/>
          <w:szCs w:val="28"/>
          <w:lang w:val="vi-VN"/>
        </w:rPr>
        <w:t>ức vận dụng kiến thức v</w:t>
      </w:r>
      <w:r w:rsidRPr="003B0F10">
        <w:rPr>
          <w:color w:val="000000"/>
          <w:sz w:val="28"/>
          <w:szCs w:val="28"/>
          <w:lang w:val="vi-VN"/>
        </w:rPr>
        <w:t>ào các VB đư</w:t>
      </w:r>
      <w:r w:rsidRPr="00700A40">
        <w:rPr>
          <w:color w:val="000000"/>
          <w:sz w:val="28"/>
          <w:szCs w:val="28"/>
          <w:lang w:val="vi-VN"/>
        </w:rPr>
        <w:t>ợc học và trong đời sống.</w:t>
      </w:r>
    </w:p>
    <w:p w:rsidR="00F7768F" w:rsidRPr="00700A40" w:rsidRDefault="00F7768F" w:rsidP="00F7768F">
      <w:pPr>
        <w:tabs>
          <w:tab w:val="left" w:pos="142"/>
          <w:tab w:val="left" w:pos="284"/>
        </w:tabs>
        <w:autoSpaceDE w:val="0"/>
        <w:autoSpaceDN w:val="0"/>
        <w:adjustRightInd w:val="0"/>
        <w:spacing w:line="276" w:lineRule="auto"/>
        <w:ind w:firstLine="142"/>
        <w:jc w:val="both"/>
        <w:rPr>
          <w:color w:val="000000"/>
          <w:sz w:val="28"/>
          <w:szCs w:val="28"/>
          <w:lang w:val="vi-VN"/>
        </w:rPr>
      </w:pPr>
      <w:r w:rsidRPr="00700A40">
        <w:rPr>
          <w:color w:val="000000"/>
          <w:sz w:val="28"/>
          <w:szCs w:val="28"/>
          <w:lang w:val="vi-VN"/>
        </w:rPr>
        <w:tab/>
      </w:r>
      <w:r w:rsidRPr="00700A40">
        <w:rPr>
          <w:color w:val="000000"/>
          <w:sz w:val="28"/>
          <w:szCs w:val="28"/>
          <w:lang w:val="vi-VN"/>
        </w:rPr>
        <w:tab/>
        <w:t>- Yêu tiếng mẹ đẻ và biết tiếp thu ngôn ngữ thế giới một cách hợp lý.</w:t>
      </w:r>
    </w:p>
    <w:p w:rsidR="00F7768F" w:rsidRPr="00700A40" w:rsidRDefault="00F7768F" w:rsidP="00F7768F">
      <w:pPr>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II. THI</w:t>
      </w:r>
      <w:r w:rsidRPr="00700A40">
        <w:rPr>
          <w:b/>
          <w:bCs/>
          <w:color w:val="000000"/>
          <w:sz w:val="28"/>
          <w:szCs w:val="28"/>
          <w:lang w:val="vi-VN"/>
        </w:rPr>
        <w:t>ẾT BỊ DẠY HỌC V</w:t>
      </w:r>
      <w:r w:rsidRPr="003B0F10">
        <w:rPr>
          <w:b/>
          <w:bCs/>
          <w:color w:val="000000"/>
          <w:sz w:val="28"/>
          <w:szCs w:val="28"/>
          <w:lang w:val="vi-VN"/>
        </w:rPr>
        <w:t>À H</w:t>
      </w:r>
      <w:r w:rsidRPr="00700A40">
        <w:rPr>
          <w:b/>
          <w:bCs/>
          <w:color w:val="000000"/>
          <w:sz w:val="28"/>
          <w:szCs w:val="28"/>
          <w:lang w:val="vi-VN"/>
        </w:rPr>
        <w:t>ỌC LIỆU</w:t>
      </w:r>
    </w:p>
    <w:p w:rsidR="00F7768F" w:rsidRPr="003B0F1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1. Chu</w:t>
      </w:r>
      <w:r w:rsidRPr="00700A40">
        <w:rPr>
          <w:b/>
          <w:bCs/>
          <w:color w:val="000000"/>
          <w:sz w:val="28"/>
          <w:szCs w:val="28"/>
          <w:lang w:val="vi-VN"/>
        </w:rPr>
        <w:t>ẩn bị của gi</w:t>
      </w:r>
      <w:r w:rsidRPr="003B0F10">
        <w:rPr>
          <w:b/>
          <w:bCs/>
          <w:color w:val="000000"/>
          <w:sz w:val="28"/>
          <w:szCs w:val="28"/>
          <w:lang w:val="vi-VN"/>
        </w:rPr>
        <w:t>áo viên:</w:t>
      </w:r>
    </w:p>
    <w:p w:rsidR="00F7768F" w:rsidRPr="003B0F1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r>
      <w:r w:rsidRPr="003B0F10">
        <w:rPr>
          <w:color w:val="000000"/>
          <w:sz w:val="28"/>
          <w:szCs w:val="28"/>
          <w:lang w:val="vi-VN"/>
        </w:rPr>
        <w:tab/>
      </w:r>
      <w:r w:rsidRPr="003B0F10">
        <w:rPr>
          <w:color w:val="000000"/>
          <w:sz w:val="28"/>
          <w:szCs w:val="28"/>
          <w:lang w:val="vi-VN"/>
        </w:rPr>
        <w:tab/>
        <w:t>- Giáo án;</w:t>
      </w:r>
    </w:p>
    <w:p w:rsidR="00F7768F" w:rsidRPr="00700A4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r>
      <w:r w:rsidRPr="003B0F10">
        <w:rPr>
          <w:color w:val="000000"/>
          <w:sz w:val="28"/>
          <w:szCs w:val="28"/>
          <w:lang w:val="vi-VN"/>
        </w:rPr>
        <w:tab/>
      </w:r>
      <w:r w:rsidRPr="003B0F10">
        <w:rPr>
          <w:color w:val="000000"/>
          <w:sz w:val="28"/>
          <w:szCs w:val="28"/>
          <w:lang w:val="vi-VN"/>
        </w:rPr>
        <w:tab/>
        <w:t>- B</w:t>
      </w:r>
      <w:r w:rsidRPr="00700A40">
        <w:rPr>
          <w:color w:val="000000"/>
          <w:sz w:val="28"/>
          <w:szCs w:val="28"/>
          <w:lang w:val="vi-VN"/>
        </w:rPr>
        <w:t>ảng giao nhiệm vụ cho học sinh hoạt động tr</w:t>
      </w:r>
      <w:r w:rsidRPr="003B0F10">
        <w:rPr>
          <w:color w:val="000000"/>
          <w:sz w:val="28"/>
          <w:szCs w:val="28"/>
          <w:lang w:val="vi-VN"/>
        </w:rPr>
        <w:t>ên l</w:t>
      </w:r>
      <w:r w:rsidRPr="00700A40">
        <w:rPr>
          <w:color w:val="000000"/>
          <w:sz w:val="28"/>
          <w:szCs w:val="28"/>
          <w:lang w:val="vi-VN"/>
        </w:rPr>
        <w:t>ớp.</w:t>
      </w:r>
    </w:p>
    <w:p w:rsidR="00F7768F" w:rsidRPr="00700A4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700A40">
        <w:rPr>
          <w:color w:val="000000"/>
          <w:sz w:val="28"/>
          <w:szCs w:val="28"/>
          <w:lang w:val="vi-VN"/>
        </w:rPr>
        <w:tab/>
      </w:r>
      <w:r w:rsidRPr="00700A40">
        <w:rPr>
          <w:color w:val="000000"/>
          <w:sz w:val="28"/>
          <w:szCs w:val="28"/>
          <w:lang w:val="vi-VN"/>
        </w:rPr>
        <w:tab/>
      </w:r>
      <w:r w:rsidRPr="00700A40">
        <w:rPr>
          <w:color w:val="000000"/>
          <w:sz w:val="28"/>
          <w:szCs w:val="28"/>
          <w:lang w:val="vi-VN"/>
        </w:rPr>
        <w:tab/>
        <w:t>- Phiếu học tập của HS</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2. Chu</w:t>
      </w:r>
      <w:r w:rsidRPr="00700A40">
        <w:rPr>
          <w:b/>
          <w:bCs/>
          <w:color w:val="000000"/>
          <w:sz w:val="28"/>
          <w:szCs w:val="28"/>
          <w:lang w:val="vi-VN"/>
        </w:rPr>
        <w:t xml:space="preserve">ẩn bị của học sinh: </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700A40">
        <w:rPr>
          <w:b/>
          <w:bCs/>
          <w:color w:val="000000"/>
          <w:sz w:val="28"/>
          <w:szCs w:val="28"/>
          <w:lang w:val="vi-VN"/>
        </w:rPr>
        <w:tab/>
      </w:r>
      <w:r w:rsidRPr="00700A40">
        <w:rPr>
          <w:b/>
          <w:bCs/>
          <w:color w:val="000000"/>
          <w:sz w:val="28"/>
          <w:szCs w:val="28"/>
          <w:lang w:val="vi-VN"/>
        </w:rPr>
        <w:tab/>
      </w:r>
      <w:r w:rsidRPr="00700A40">
        <w:rPr>
          <w:color w:val="000000"/>
          <w:sz w:val="28"/>
          <w:szCs w:val="28"/>
          <w:lang w:val="vi-VN"/>
        </w:rPr>
        <w:t>SGK, SBT, Vở thực hành Ngữ văn 6, soạn b</w:t>
      </w:r>
      <w:r w:rsidRPr="003B0F10">
        <w:rPr>
          <w:color w:val="000000"/>
          <w:sz w:val="28"/>
          <w:szCs w:val="28"/>
          <w:lang w:val="vi-VN"/>
        </w:rPr>
        <w:t>ài theo h</w:t>
      </w:r>
      <w:r w:rsidRPr="00700A40">
        <w:rPr>
          <w:color w:val="000000"/>
          <w:sz w:val="28"/>
          <w:szCs w:val="28"/>
          <w:lang w:val="vi-VN"/>
        </w:rPr>
        <w:t>ệ thống c</w:t>
      </w:r>
      <w:r w:rsidRPr="003B0F10">
        <w:rPr>
          <w:color w:val="000000"/>
          <w:sz w:val="28"/>
          <w:szCs w:val="28"/>
          <w:lang w:val="vi-VN"/>
        </w:rPr>
        <w:t>âu h</w:t>
      </w:r>
      <w:r w:rsidRPr="00700A40">
        <w:rPr>
          <w:color w:val="000000"/>
          <w:sz w:val="28"/>
          <w:szCs w:val="28"/>
          <w:lang w:val="vi-VN"/>
        </w:rPr>
        <w:t>ỏi hướng dẫn học b</w:t>
      </w:r>
      <w:r w:rsidRPr="003B0F10">
        <w:rPr>
          <w:color w:val="000000"/>
          <w:sz w:val="28"/>
          <w:szCs w:val="28"/>
          <w:lang w:val="vi-VN"/>
        </w:rPr>
        <w:t>ài</w:t>
      </w:r>
      <w:r w:rsidRPr="00700A40">
        <w:rPr>
          <w:color w:val="000000"/>
          <w:sz w:val="28"/>
          <w:szCs w:val="28"/>
          <w:lang w:val="vi-VN"/>
        </w:rPr>
        <w:t>, làm trước bài tập 1, 5 Vở thực hành</w:t>
      </w:r>
      <w:r w:rsidRPr="003B0F10">
        <w:rPr>
          <w:color w:val="000000"/>
          <w:sz w:val="28"/>
          <w:szCs w:val="28"/>
          <w:lang w:val="vi-VN"/>
        </w:rPr>
        <w:t>, v</w:t>
      </w:r>
      <w:r w:rsidRPr="00700A40">
        <w:rPr>
          <w:color w:val="000000"/>
          <w:sz w:val="28"/>
          <w:szCs w:val="28"/>
          <w:lang w:val="vi-VN"/>
        </w:rPr>
        <w:t>ở ghi.</w:t>
      </w:r>
    </w:p>
    <w:p w:rsidR="00F7768F" w:rsidRPr="00700A40" w:rsidRDefault="00F7768F" w:rsidP="00F7768F">
      <w:pPr>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III. TI</w:t>
      </w:r>
      <w:r w:rsidRPr="00700A40">
        <w:rPr>
          <w:b/>
          <w:bCs/>
          <w:color w:val="000000"/>
          <w:sz w:val="28"/>
          <w:szCs w:val="28"/>
          <w:lang w:val="vi-VN"/>
        </w:rPr>
        <w:t>ẾN TR</w:t>
      </w:r>
      <w:r w:rsidRPr="003B0F10">
        <w:rPr>
          <w:b/>
          <w:bCs/>
          <w:color w:val="000000"/>
          <w:sz w:val="28"/>
          <w:szCs w:val="28"/>
          <w:lang w:val="vi-VN"/>
        </w:rPr>
        <w:t>ÌNH D</w:t>
      </w:r>
      <w:r w:rsidRPr="00700A40">
        <w:rPr>
          <w:b/>
          <w:bCs/>
          <w:color w:val="000000"/>
          <w:sz w:val="28"/>
          <w:szCs w:val="28"/>
          <w:lang w:val="vi-VN"/>
        </w:rPr>
        <w:t>ẠY HỌC</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lastRenderedPageBreak/>
        <w:t>A. KH</w:t>
      </w:r>
      <w:r w:rsidRPr="00700A40">
        <w:rPr>
          <w:b/>
          <w:bCs/>
          <w:color w:val="000000"/>
          <w:sz w:val="28"/>
          <w:szCs w:val="28"/>
          <w:lang w:val="vi-VN"/>
        </w:rPr>
        <w:t>ỞI ĐỘNG</w:t>
      </w:r>
    </w:p>
    <w:p w:rsidR="00F7768F" w:rsidRPr="00700A4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3B0F10">
        <w:rPr>
          <w:color w:val="000000"/>
          <w:sz w:val="28"/>
          <w:szCs w:val="28"/>
          <w:lang w:val="vi-VN"/>
        </w:rPr>
        <w:t xml:space="preserve"> T</w:t>
      </w:r>
      <w:r w:rsidRPr="00700A40">
        <w:rPr>
          <w:color w:val="000000"/>
          <w:sz w:val="28"/>
          <w:szCs w:val="28"/>
          <w:lang w:val="vi-VN"/>
        </w:rPr>
        <w:t>ạo hứng th</w:t>
      </w:r>
      <w:r w:rsidRPr="003B0F10">
        <w:rPr>
          <w:color w:val="000000"/>
          <w:sz w:val="28"/>
          <w:szCs w:val="28"/>
          <w:lang w:val="vi-VN"/>
        </w:rPr>
        <w:t>ú cho HS, thu hút HS s</w:t>
      </w:r>
      <w:r w:rsidRPr="00700A40">
        <w:rPr>
          <w:color w:val="000000"/>
          <w:sz w:val="28"/>
          <w:szCs w:val="28"/>
          <w:lang w:val="vi-VN"/>
        </w:rPr>
        <w:t>ẵn s</w:t>
      </w:r>
      <w:r w:rsidRPr="003B0F10">
        <w:rPr>
          <w:color w:val="000000"/>
          <w:sz w:val="28"/>
          <w:szCs w:val="28"/>
          <w:lang w:val="vi-VN"/>
        </w:rPr>
        <w:t>àng th</w:t>
      </w:r>
      <w:r w:rsidRPr="00700A40">
        <w:rPr>
          <w:color w:val="000000"/>
          <w:sz w:val="28"/>
          <w:szCs w:val="28"/>
          <w:lang w:val="vi-VN"/>
        </w:rPr>
        <w:t>ực hiện nhiệm vụ học tập của m</w:t>
      </w:r>
      <w:r w:rsidRPr="003B0F10">
        <w:rPr>
          <w:color w:val="000000"/>
          <w:sz w:val="28"/>
          <w:szCs w:val="28"/>
          <w:lang w:val="vi-VN"/>
        </w:rPr>
        <w:t>ình. HS kh</w:t>
      </w:r>
      <w:r w:rsidRPr="00700A40">
        <w:rPr>
          <w:color w:val="000000"/>
          <w:sz w:val="28"/>
          <w:szCs w:val="28"/>
          <w:lang w:val="vi-VN"/>
        </w:rPr>
        <w:t>ắc s</w:t>
      </w:r>
      <w:r w:rsidRPr="003B0F10">
        <w:rPr>
          <w:color w:val="000000"/>
          <w:sz w:val="28"/>
          <w:szCs w:val="28"/>
          <w:lang w:val="vi-VN"/>
        </w:rPr>
        <w:t>âu ki</w:t>
      </w:r>
      <w:r w:rsidRPr="00700A40">
        <w:rPr>
          <w:color w:val="000000"/>
          <w:sz w:val="28"/>
          <w:szCs w:val="28"/>
          <w:lang w:val="vi-VN"/>
        </w:rPr>
        <w:t>ến thức nội dung b</w:t>
      </w:r>
      <w:r w:rsidRPr="003B0F10">
        <w:rPr>
          <w:color w:val="000000"/>
          <w:sz w:val="28"/>
          <w:szCs w:val="28"/>
          <w:lang w:val="vi-VN"/>
        </w:rPr>
        <w:t>ài h</w:t>
      </w:r>
      <w:r w:rsidRPr="00700A40">
        <w:rPr>
          <w:color w:val="000000"/>
          <w:sz w:val="28"/>
          <w:szCs w:val="28"/>
          <w:lang w:val="vi-VN"/>
        </w:rPr>
        <w:t>ọc.</w:t>
      </w:r>
    </w:p>
    <w:p w:rsidR="00F7768F" w:rsidRPr="003B0F1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HS sử dụng vốn kiến thức có sẵn để trả lời câu hỏi.</w:t>
      </w:r>
    </w:p>
    <w:p w:rsidR="00F7768F" w:rsidRPr="003B0F1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ản phẩm:</w:t>
      </w:r>
      <w:r w:rsidRPr="00700A40">
        <w:rPr>
          <w:color w:val="000000"/>
          <w:sz w:val="28"/>
          <w:szCs w:val="28"/>
          <w:lang w:val="vi-VN"/>
        </w:rPr>
        <w:t xml:space="preserve"> Câu trả lời của HS. HS để ý và nhận ra cách dùng từ lạ và việc vận dụng chúng.</w:t>
      </w:r>
    </w:p>
    <w:p w:rsidR="00F7768F" w:rsidRPr="00700A40" w:rsidRDefault="00F7768F" w:rsidP="00F7768F">
      <w:pPr>
        <w:tabs>
          <w:tab w:val="left" w:pos="142"/>
          <w:tab w:val="left" w:pos="284"/>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p w:rsidR="00F7768F" w:rsidRPr="003B0F1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i/>
          <w:iCs/>
          <w:color w:val="000000"/>
          <w:sz w:val="28"/>
          <w:szCs w:val="28"/>
          <w:lang w:val="vi-VN"/>
        </w:rPr>
        <w:t>- GV đ</w:t>
      </w:r>
      <w:r w:rsidRPr="00700A40">
        <w:rPr>
          <w:i/>
          <w:iCs/>
          <w:color w:val="000000"/>
          <w:sz w:val="28"/>
          <w:szCs w:val="28"/>
          <w:lang w:val="vi-VN"/>
        </w:rPr>
        <w:t>ặt c</w:t>
      </w:r>
      <w:r w:rsidRPr="003B0F10">
        <w:rPr>
          <w:i/>
          <w:iCs/>
          <w:color w:val="000000"/>
          <w:sz w:val="28"/>
          <w:szCs w:val="28"/>
          <w:lang w:val="vi-VN"/>
        </w:rPr>
        <w:t>âu h</w:t>
      </w:r>
      <w:r w:rsidRPr="00700A40">
        <w:rPr>
          <w:i/>
          <w:iCs/>
          <w:color w:val="000000"/>
          <w:sz w:val="28"/>
          <w:szCs w:val="28"/>
          <w:lang w:val="vi-VN"/>
        </w:rPr>
        <w:t>ỏi, y</w:t>
      </w:r>
      <w:r w:rsidRPr="003B0F10">
        <w:rPr>
          <w:i/>
          <w:iCs/>
          <w:color w:val="000000"/>
          <w:sz w:val="28"/>
          <w:szCs w:val="28"/>
          <w:lang w:val="vi-VN"/>
        </w:rPr>
        <w:t>êu c</w:t>
      </w:r>
      <w:r w:rsidRPr="00700A40">
        <w:rPr>
          <w:i/>
          <w:iCs/>
          <w:color w:val="000000"/>
          <w:sz w:val="28"/>
          <w:szCs w:val="28"/>
          <w:lang w:val="vi-VN"/>
        </w:rPr>
        <w:t>ầu HS trả lời:</w:t>
      </w:r>
      <w:r w:rsidRPr="00700A40">
        <w:rPr>
          <w:color w:val="000000"/>
          <w:sz w:val="28"/>
          <w:szCs w:val="28"/>
          <w:lang w:val="vi-VN"/>
        </w:rPr>
        <w:t xml:space="preserve"> Em ấn tượng đặc biệt với từ nào trong 2 câu sau. Theo em những từ đó được dùng đã phù hợp với văn cảnh chưa? Em có thể thay thế từ đó bằng từ nào? Vì sao?</w:t>
      </w:r>
    </w:p>
    <w:p w:rsidR="00F7768F" w:rsidRPr="003B0F10" w:rsidRDefault="00F7768F" w:rsidP="00F7768F">
      <w:pPr>
        <w:tabs>
          <w:tab w:val="left" w:pos="142"/>
          <w:tab w:val="left" w:pos="284"/>
          <w:tab w:val="left" w:pos="426"/>
        </w:tabs>
        <w:autoSpaceDE w:val="0"/>
        <w:autoSpaceDN w:val="0"/>
        <w:adjustRightInd w:val="0"/>
        <w:spacing w:line="276" w:lineRule="auto"/>
        <w:ind w:firstLine="567"/>
        <w:jc w:val="both"/>
        <w:rPr>
          <w:i/>
          <w:iCs/>
          <w:color w:val="000000"/>
          <w:sz w:val="28"/>
          <w:szCs w:val="28"/>
          <w:lang w:val="vi-VN"/>
        </w:rPr>
      </w:pPr>
      <w:r w:rsidRPr="003B0F10">
        <w:rPr>
          <w:i/>
          <w:iCs/>
          <w:color w:val="000000"/>
          <w:sz w:val="28"/>
          <w:szCs w:val="28"/>
          <w:lang w:val="vi-VN"/>
        </w:rPr>
        <w:t>- HS ti</w:t>
      </w:r>
      <w:r w:rsidRPr="00700A40">
        <w:rPr>
          <w:i/>
          <w:iCs/>
          <w:color w:val="000000"/>
          <w:sz w:val="28"/>
          <w:szCs w:val="28"/>
          <w:lang w:val="vi-VN"/>
        </w:rPr>
        <w:t>ếp nhận nhiệm vụ, chia sẻ suy nghĩ</w:t>
      </w:r>
      <w:r w:rsidRPr="003B0F10">
        <w:rPr>
          <w:i/>
          <w:iCs/>
          <w:color w:val="000000"/>
          <w:sz w:val="28"/>
          <w:szCs w:val="28"/>
          <w:lang w:val="vi-VN"/>
        </w:rPr>
        <w:t xml:space="preserve"> c</w:t>
      </w:r>
      <w:r w:rsidRPr="00700A40">
        <w:rPr>
          <w:i/>
          <w:iCs/>
          <w:color w:val="000000"/>
          <w:sz w:val="28"/>
          <w:szCs w:val="28"/>
          <w:lang w:val="vi-VN"/>
        </w:rPr>
        <w:t>ủa bản th</w:t>
      </w:r>
      <w:r w:rsidRPr="003B0F10">
        <w:rPr>
          <w:i/>
          <w:iCs/>
          <w:color w:val="000000"/>
          <w:sz w:val="28"/>
          <w:szCs w:val="28"/>
          <w:lang w:val="vi-VN"/>
        </w:rPr>
        <w:t>ân.</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i/>
          <w:iCs/>
          <w:color w:val="000000"/>
          <w:sz w:val="28"/>
          <w:szCs w:val="28"/>
          <w:lang w:val="vi-VN"/>
        </w:rPr>
        <w:t>- T</w:t>
      </w:r>
      <w:r w:rsidRPr="00700A40">
        <w:rPr>
          <w:i/>
          <w:iCs/>
          <w:color w:val="000000"/>
          <w:sz w:val="28"/>
          <w:szCs w:val="28"/>
          <w:lang w:val="vi-VN"/>
        </w:rPr>
        <w:t>ừ chia sẻ của HS, GV dẫn dắt v</w:t>
      </w:r>
      <w:r w:rsidRPr="003B0F10">
        <w:rPr>
          <w:i/>
          <w:iCs/>
          <w:color w:val="000000"/>
          <w:sz w:val="28"/>
          <w:szCs w:val="28"/>
          <w:lang w:val="vi-VN"/>
        </w:rPr>
        <w:t>ào bài h</w:t>
      </w:r>
      <w:r w:rsidRPr="00700A40">
        <w:rPr>
          <w:i/>
          <w:iCs/>
          <w:color w:val="000000"/>
          <w:sz w:val="28"/>
          <w:szCs w:val="28"/>
          <w:lang w:val="vi-VN"/>
        </w:rPr>
        <w:t>ọc mới và ghi tên bài lên bảng.</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B. HÌNH THÀNH KI</w:t>
      </w:r>
      <w:r w:rsidRPr="00700A40">
        <w:rPr>
          <w:b/>
          <w:bCs/>
          <w:color w:val="000000"/>
          <w:sz w:val="28"/>
          <w:szCs w:val="28"/>
          <w:lang w:val="vi-VN"/>
        </w:rPr>
        <w:t xml:space="preserve">ẾN THỨC </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Ho</w:t>
      </w:r>
      <w:r w:rsidRPr="00700A40">
        <w:rPr>
          <w:b/>
          <w:bCs/>
          <w:color w:val="000000"/>
          <w:sz w:val="28"/>
          <w:szCs w:val="28"/>
          <w:lang w:val="vi-VN"/>
        </w:rPr>
        <w:t>ạt động 1: T</w:t>
      </w:r>
      <w:r w:rsidRPr="003B0F10">
        <w:rPr>
          <w:b/>
          <w:bCs/>
          <w:color w:val="000000"/>
          <w:sz w:val="28"/>
          <w:szCs w:val="28"/>
          <w:lang w:val="vi-VN"/>
        </w:rPr>
        <w:t>ìm hi</w:t>
      </w:r>
      <w:r w:rsidRPr="00700A40">
        <w:rPr>
          <w:b/>
          <w:bCs/>
          <w:color w:val="000000"/>
          <w:sz w:val="28"/>
          <w:szCs w:val="28"/>
          <w:lang w:val="vi-VN"/>
        </w:rPr>
        <w:t>ểu thế nào là từ mượn</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700A40">
        <w:rPr>
          <w:color w:val="000000"/>
          <w:sz w:val="28"/>
          <w:szCs w:val="28"/>
          <w:lang w:val="vi-VN"/>
        </w:rPr>
        <w:t>Nhận biết được từ mượn, nguyên nhân dẫn đến việc mượn từ.</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HS sử dụng SGK, chắt lọc kiến thức để tiến h</w:t>
      </w:r>
      <w:r w:rsidRPr="003B0F10">
        <w:rPr>
          <w:color w:val="000000"/>
          <w:sz w:val="28"/>
          <w:szCs w:val="28"/>
          <w:lang w:val="vi-VN"/>
        </w:rPr>
        <w:t>ành tr</w:t>
      </w:r>
      <w:r w:rsidRPr="00700A40">
        <w:rPr>
          <w:color w:val="000000"/>
          <w:sz w:val="28"/>
          <w:szCs w:val="28"/>
          <w:lang w:val="vi-VN"/>
        </w:rPr>
        <w:t>ả lời c</w:t>
      </w:r>
      <w:r w:rsidRPr="003B0F10">
        <w:rPr>
          <w:color w:val="000000"/>
          <w:sz w:val="28"/>
          <w:szCs w:val="28"/>
          <w:lang w:val="vi-VN"/>
        </w:rPr>
        <w:t>âu h</w:t>
      </w:r>
      <w:r w:rsidRPr="00700A40">
        <w:rPr>
          <w:color w:val="000000"/>
          <w:sz w:val="28"/>
          <w:szCs w:val="28"/>
          <w:lang w:val="vi-VN"/>
        </w:rPr>
        <w:t>ỏi.</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 xml:space="preserve">ản phẩm học tập: </w:t>
      </w:r>
      <w:r w:rsidRPr="00700A40">
        <w:rPr>
          <w:color w:val="000000"/>
          <w:sz w:val="28"/>
          <w:szCs w:val="28"/>
          <w:lang w:val="vi-VN"/>
        </w:rPr>
        <w:t>HS tiếp thu kiến thức, phiếu học tập v</w:t>
      </w:r>
      <w:r w:rsidRPr="003B0F10">
        <w:rPr>
          <w:color w:val="000000"/>
          <w:sz w:val="28"/>
          <w:szCs w:val="28"/>
          <w:lang w:val="vi-VN"/>
        </w:rPr>
        <w:t>à câu tr</w:t>
      </w:r>
      <w:r w:rsidRPr="00700A40">
        <w:rPr>
          <w:color w:val="000000"/>
          <w:sz w:val="28"/>
          <w:szCs w:val="28"/>
          <w:lang w:val="vi-VN"/>
        </w:rPr>
        <w:t>ả lời của HS.</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6062"/>
        <w:gridCol w:w="3514"/>
      </w:tblGrid>
      <w:tr w:rsidR="00F7768F" w:rsidRPr="00700A40" w:rsidTr="00F7768F">
        <w:trPr>
          <w:trHeight w:val="1"/>
        </w:trPr>
        <w:tc>
          <w:tcPr>
            <w:tcW w:w="6062"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3B0F10" w:rsidRDefault="00F7768F" w:rsidP="00F7768F">
            <w:pPr>
              <w:autoSpaceDE w:val="0"/>
              <w:autoSpaceDN w:val="0"/>
              <w:adjustRightInd w:val="0"/>
              <w:spacing w:line="276" w:lineRule="auto"/>
              <w:ind w:firstLine="567"/>
              <w:jc w:val="center"/>
              <w:rPr>
                <w:color w:val="000000"/>
                <w:szCs w:val="28"/>
                <w:lang w:val="vi-VN"/>
              </w:rPr>
            </w:pPr>
            <w:r w:rsidRPr="003B0F10">
              <w:rPr>
                <w:b/>
                <w:bCs/>
                <w:color w:val="000000"/>
                <w:sz w:val="28"/>
                <w:szCs w:val="28"/>
                <w:lang w:val="vi-VN"/>
              </w:rPr>
              <w:t>HO</w:t>
            </w:r>
            <w:r w:rsidRPr="00700A40">
              <w:rPr>
                <w:b/>
                <w:bCs/>
                <w:color w:val="000000"/>
                <w:sz w:val="28"/>
                <w:szCs w:val="28"/>
                <w:lang w:val="vi-VN"/>
              </w:rPr>
              <w:t>ẠT ĐỘNG CỦA GV - HS</w:t>
            </w:r>
          </w:p>
        </w:tc>
        <w:tc>
          <w:tcPr>
            <w:tcW w:w="3514"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t>D</w:t>
            </w:r>
            <w:r w:rsidRPr="00700A40">
              <w:rPr>
                <w:b/>
                <w:bCs/>
                <w:color w:val="000000"/>
                <w:sz w:val="28"/>
                <w:szCs w:val="28"/>
                <w:lang w:val="vi-VN"/>
              </w:rPr>
              <w:t>Ự KIẾN SẢN PHẨM</w:t>
            </w:r>
          </w:p>
        </w:tc>
      </w:tr>
      <w:tr w:rsidR="00F7768F" w:rsidRPr="00ED5B89" w:rsidTr="00F7768F">
        <w:trPr>
          <w:trHeight w:val="1"/>
        </w:trPr>
        <w:tc>
          <w:tcPr>
            <w:tcW w:w="6062"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700A40">
              <w:rPr>
                <w:b/>
                <w:bCs/>
                <w:color w:val="000000"/>
                <w:sz w:val="28"/>
                <w:szCs w:val="28"/>
              </w:rPr>
              <w:t>Bư</w:t>
            </w:r>
            <w:r w:rsidRPr="00700A40">
              <w:rPr>
                <w:b/>
                <w:bCs/>
                <w:color w:val="000000"/>
                <w:sz w:val="28"/>
                <w:szCs w:val="28"/>
                <w:lang w:val="vi-VN"/>
              </w:rPr>
              <w:t>ớc 1: Chuyển giao nhiệm vụ</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rPr>
              <w:t>GV gi</w:t>
            </w:r>
            <w:r w:rsidRPr="00700A40">
              <w:rPr>
                <w:color w:val="000000"/>
                <w:sz w:val="28"/>
                <w:szCs w:val="28"/>
                <w:lang w:val="vi-VN"/>
              </w:rPr>
              <w:t>ới thiệu: B</w:t>
            </w:r>
            <w:r w:rsidRPr="00700A40">
              <w:rPr>
                <w:color w:val="000000"/>
                <w:sz w:val="28"/>
                <w:szCs w:val="28"/>
              </w:rPr>
              <w:t>ài h</w:t>
            </w:r>
            <w:r w:rsidRPr="00700A40">
              <w:rPr>
                <w:color w:val="000000"/>
                <w:sz w:val="28"/>
                <w:szCs w:val="28"/>
                <w:lang w:val="vi-VN"/>
              </w:rPr>
              <w:t>ọc gồm hai nội dung: Thế nào là từ mượn, nguyên nhân dẫn đến việc mượn từ và những lưu ý về sử dụng từ mượn.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NV1: GV yêu cầu HS đọc lại tri thức Ngữ văn về phần từ mượn SGK/77.</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HS l</w:t>
            </w:r>
            <w:r w:rsidRPr="00700A40">
              <w:rPr>
                <w:color w:val="000000"/>
                <w:sz w:val="28"/>
                <w:szCs w:val="28"/>
                <w:lang w:val="vi-VN"/>
              </w:rPr>
              <w:t>ắng nghe</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NV2: ? Từ tiếng Việt có thể chia ra làm mấy loại dựa theo nguồn gốc từ?</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HS trả lời, nhận xét</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lastRenderedPageBreak/>
              <w:t>NV3: (GV HD HS nhận biết từ mượn): HD HS đọc đoạn văn VD SGK/86 và trả lời các câu hỏi 1a, b, c SGK:</w:t>
            </w: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NV4: Cho HS thảo luận nhóm tổ (trong 5 phút) để thực hiện PHT số 1: ? Các từ mượn so với từ thuần Việt có gì khác biệt?</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NV5: ? Từ việc thực hiện PHT trên, em hiểu thế nào là từ mượn? Tại sao chúng ta cần sử dụng từ mượn?</w:t>
            </w:r>
          </w:p>
          <w:p w:rsidR="00F7768F" w:rsidRPr="00700A40" w:rsidRDefault="00F7768F" w:rsidP="00F7768F">
            <w:pPr>
              <w:autoSpaceDE w:val="0"/>
              <w:autoSpaceDN w:val="0"/>
              <w:adjustRightInd w:val="0"/>
              <w:spacing w:line="276" w:lineRule="auto"/>
              <w:ind w:right="48" w:firstLine="567"/>
              <w:jc w:val="both"/>
              <w:rPr>
                <w:color w:val="000000"/>
                <w:szCs w:val="28"/>
                <w:highlight w:val="white"/>
                <w:lang w:val="vi-VN"/>
              </w:rPr>
            </w:pPr>
            <w:r w:rsidRPr="003B0F10">
              <w:rPr>
                <w:b/>
                <w:bCs/>
                <w:color w:val="000000"/>
                <w:sz w:val="28"/>
                <w:szCs w:val="28"/>
                <w:highlight w:val="white"/>
                <w:lang w:val="vi-VN"/>
              </w:rPr>
              <w:t>Bư</w:t>
            </w:r>
            <w:r w:rsidRPr="00700A40">
              <w:rPr>
                <w:b/>
                <w:bCs/>
                <w:color w:val="000000"/>
                <w:sz w:val="28"/>
                <w:szCs w:val="28"/>
                <w:highlight w:val="white"/>
                <w:lang w:val="vi-VN"/>
              </w:rPr>
              <w:t>ớc 2: HS trao đổi thảo luận, thực hiện nhiệm vụ</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3B0F10">
              <w:rPr>
                <w:color w:val="000000"/>
                <w:sz w:val="28"/>
                <w:szCs w:val="28"/>
                <w:lang w:val="vi-VN"/>
              </w:rPr>
              <w:t xml:space="preserve">HS nghe và </w:t>
            </w:r>
            <w:r w:rsidRPr="00700A40">
              <w:rPr>
                <w:color w:val="000000"/>
                <w:sz w:val="28"/>
                <w:szCs w:val="28"/>
                <w:lang w:val="vi-VN"/>
              </w:rPr>
              <w:t>thực hiện nhiệm vụ. Có thể đặt câu hỏi để GV hướng dẫn thực hiện.</w:t>
            </w:r>
          </w:p>
          <w:p w:rsidR="00F7768F" w:rsidRPr="00700A40" w:rsidRDefault="00F7768F" w:rsidP="008F1E71">
            <w:pPr>
              <w:numPr>
                <w:ilvl w:val="0"/>
                <w:numId w:val="48"/>
              </w:numPr>
              <w:tabs>
                <w:tab w:val="left" w:pos="649"/>
              </w:tabs>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945"/>
              <w:gridCol w:w="1946"/>
            </w:tblGrid>
            <w:tr w:rsidR="00F7768F" w:rsidRPr="00ED5B89" w:rsidTr="00F7768F">
              <w:tc>
                <w:tcPr>
                  <w:tcW w:w="5836" w:type="dxa"/>
                  <w:gridSpan w:val="3"/>
                  <w:shd w:val="clear" w:color="auto" w:fill="auto"/>
                </w:tcPr>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PHIẾU HỌC TẬP SỐ 1 – Nhận biết từ mượn</w:t>
                  </w:r>
                </w:p>
              </w:tc>
            </w:tr>
            <w:tr w:rsidR="00F7768F" w:rsidRPr="00700A40" w:rsidTr="00F7768F">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color w:val="000000"/>
                      <w:szCs w:val="28"/>
                      <w:lang w:val="vi-VN"/>
                    </w:rPr>
                  </w:pP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Từ mượn (kế hoạch, phát triển...ô nhiễm)</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Từ thuần Việt</w:t>
                  </w:r>
                </w:p>
              </w:tc>
            </w:tr>
            <w:tr w:rsidR="00F7768F" w:rsidRPr="00ED5B89"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Ý nghĩa</w:t>
                  </w: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Nhiều yếu tố lạ, cần giải thích</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Đọc lên ta hiểu ngay ý mà không cần giải thích</w:t>
                  </w:r>
                </w:p>
              </w:tc>
            </w:tr>
            <w:tr w:rsidR="00F7768F" w:rsidRPr="00ED5B89"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Cấu tạo</w:t>
                  </w: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 xml:space="preserve">Từ đơn và từ phức. </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p>
              </w:tc>
            </w:tr>
            <w:tr w:rsidR="00F7768F" w:rsidRPr="00700A40"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Hình thức</w:t>
                  </w:r>
                </w:p>
              </w:tc>
              <w:tc>
                <w:tcPr>
                  <w:tcW w:w="1945" w:type="dxa"/>
                  <w:shd w:val="clear" w:color="auto" w:fill="auto"/>
                </w:tcPr>
                <w:p w:rsidR="00F7768F" w:rsidRPr="00700A40" w:rsidRDefault="00F7768F" w:rsidP="008F1E71">
                  <w:pPr>
                    <w:numPr>
                      <w:ilvl w:val="0"/>
                      <w:numId w:val="46"/>
                    </w:numPr>
                    <w:autoSpaceDE w:val="0"/>
                    <w:autoSpaceDN w:val="0"/>
                    <w:adjustRightInd w:val="0"/>
                    <w:spacing w:after="0" w:line="276" w:lineRule="auto"/>
                    <w:contextualSpacing/>
                    <w:jc w:val="both"/>
                    <w:rPr>
                      <w:rFonts w:eastAsia="Arial"/>
                      <w:i/>
                      <w:color w:val="000000"/>
                      <w:szCs w:val="28"/>
                      <w:lang w:val="vi-VN"/>
                    </w:rPr>
                  </w:pPr>
                  <w:r w:rsidRPr="00700A40">
                    <w:rPr>
                      <w:rFonts w:eastAsia="Arial"/>
                      <w:i/>
                      <w:color w:val="000000"/>
                      <w:sz w:val="28"/>
                      <w:szCs w:val="28"/>
                      <w:lang w:val="vi-VN"/>
                    </w:rPr>
                    <w:t>Có thể viết như từ thuần Việt</w:t>
                  </w:r>
                </w:p>
                <w:p w:rsidR="00F7768F" w:rsidRPr="00700A40" w:rsidRDefault="00F7768F" w:rsidP="008F1E71">
                  <w:pPr>
                    <w:numPr>
                      <w:ilvl w:val="0"/>
                      <w:numId w:val="46"/>
                    </w:numPr>
                    <w:autoSpaceDE w:val="0"/>
                    <w:autoSpaceDN w:val="0"/>
                    <w:adjustRightInd w:val="0"/>
                    <w:spacing w:after="0" w:line="276" w:lineRule="auto"/>
                    <w:contextualSpacing/>
                    <w:jc w:val="both"/>
                    <w:rPr>
                      <w:rFonts w:eastAsia="Arial"/>
                      <w:i/>
                      <w:color w:val="000000"/>
                      <w:szCs w:val="28"/>
                      <w:lang w:val="vi-VN"/>
                    </w:rPr>
                  </w:pPr>
                  <w:r w:rsidRPr="00700A40">
                    <w:rPr>
                      <w:rFonts w:eastAsia="Arial"/>
                      <w:i/>
                      <w:color w:val="000000"/>
                      <w:sz w:val="28"/>
                      <w:szCs w:val="28"/>
                      <w:lang w:val="vi-VN"/>
                    </w:rPr>
                    <w:t>Có thể có dấu gạch nối</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Viết như nhau</w:t>
                  </w:r>
                </w:p>
              </w:tc>
            </w:tr>
            <w:tr w:rsidR="00F7768F" w:rsidRPr="00ED5B89"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lastRenderedPageBreak/>
                    <w:t>Tác dụng</w:t>
                  </w: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 xml:space="preserve">Diễn đạt những s/vật, ht chưa được đặt tên hoặc tên chưa phù hợp, làm trang trọng hơn. </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p>
              </w:tc>
            </w:tr>
            <w:tr w:rsidR="00F7768F" w:rsidRPr="00700A40"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 xml:space="preserve">Nguồn gốc </w:t>
                  </w: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Đi vay mượn nước ngoài như Hán, Pháp, Anh, Nga...</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Ông cha tự sáng tạo ra</w:t>
                  </w:r>
                </w:p>
              </w:tc>
            </w:tr>
          </w:tbl>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3B0F10">
              <w:rPr>
                <w:b/>
                <w:bCs/>
                <w:color w:val="000000"/>
                <w:sz w:val="28"/>
                <w:szCs w:val="28"/>
                <w:lang w:val="vi-VN"/>
              </w:rPr>
              <w:t>Bư</w:t>
            </w:r>
            <w:r w:rsidRPr="00700A40">
              <w:rPr>
                <w:b/>
                <w:bCs/>
                <w:color w:val="000000"/>
                <w:sz w:val="28"/>
                <w:szCs w:val="28"/>
                <w:lang w:val="vi-VN"/>
              </w:rPr>
              <w:t>ớc 3: B</w:t>
            </w:r>
            <w:r w:rsidRPr="003B0F10">
              <w:rPr>
                <w:b/>
                <w:bCs/>
                <w:color w:val="000000"/>
                <w:sz w:val="28"/>
                <w:szCs w:val="28"/>
                <w:lang w:val="vi-VN"/>
              </w:rPr>
              <w:t>áo cáo k</w:t>
            </w:r>
            <w:r w:rsidRPr="00700A40">
              <w:rPr>
                <w:b/>
                <w:bCs/>
                <w:color w:val="000000"/>
                <w:sz w:val="28"/>
                <w:szCs w:val="28"/>
                <w:lang w:val="vi-VN"/>
              </w:rPr>
              <w:t>ết quả hoạt động v</w:t>
            </w:r>
            <w:r w:rsidRPr="003B0F10">
              <w:rPr>
                <w:b/>
                <w:bCs/>
                <w:color w:val="000000"/>
                <w:sz w:val="28"/>
                <w:szCs w:val="28"/>
                <w:lang w:val="vi-VN"/>
              </w:rPr>
              <w:t>à th</w:t>
            </w:r>
            <w:r w:rsidRPr="00700A40">
              <w:rPr>
                <w:b/>
                <w:bCs/>
                <w:color w:val="000000"/>
                <w:sz w:val="28"/>
                <w:szCs w:val="28"/>
                <w:lang w:val="vi-VN"/>
              </w:rPr>
              <w:t>ảo luận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HS trình bày s</w:t>
            </w:r>
            <w:r w:rsidRPr="00700A40">
              <w:rPr>
                <w:color w:val="000000"/>
                <w:sz w:val="28"/>
                <w:szCs w:val="28"/>
                <w:lang w:val="vi-VN"/>
              </w:rPr>
              <w:t>ản phẩm thảo luận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GV g</w:t>
            </w:r>
            <w:r w:rsidRPr="00700A40">
              <w:rPr>
                <w:color w:val="000000"/>
                <w:sz w:val="28"/>
                <w:szCs w:val="28"/>
                <w:lang w:val="vi-VN"/>
              </w:rPr>
              <w:t>ọi hs nhận x</w:t>
            </w:r>
            <w:r w:rsidRPr="003B0F10">
              <w:rPr>
                <w:color w:val="000000"/>
                <w:sz w:val="28"/>
                <w:szCs w:val="28"/>
                <w:lang w:val="vi-VN"/>
              </w:rPr>
              <w:t>ét, b</w:t>
            </w:r>
            <w:r w:rsidRPr="00700A40">
              <w:rPr>
                <w:color w:val="000000"/>
                <w:sz w:val="28"/>
                <w:szCs w:val="28"/>
                <w:lang w:val="vi-VN"/>
              </w:rPr>
              <w:t>ổ sung c</w:t>
            </w:r>
            <w:r w:rsidRPr="003B0F10">
              <w:rPr>
                <w:color w:val="000000"/>
                <w:sz w:val="28"/>
                <w:szCs w:val="28"/>
                <w:lang w:val="vi-VN"/>
              </w:rPr>
              <w:t>âu tr</w:t>
            </w:r>
            <w:r w:rsidRPr="00700A40">
              <w:rPr>
                <w:color w:val="000000"/>
                <w:sz w:val="28"/>
                <w:szCs w:val="28"/>
                <w:lang w:val="vi-VN"/>
              </w:rPr>
              <w:t>ả lời của bạn.</w:t>
            </w: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3B0F10">
              <w:rPr>
                <w:b/>
                <w:bCs/>
                <w:color w:val="000000"/>
                <w:sz w:val="28"/>
                <w:szCs w:val="28"/>
                <w:lang w:val="vi-VN"/>
              </w:rPr>
              <w:t>Bư</w:t>
            </w:r>
            <w:r w:rsidRPr="00700A40">
              <w:rPr>
                <w:b/>
                <w:bCs/>
                <w:color w:val="000000"/>
                <w:sz w:val="28"/>
                <w:szCs w:val="28"/>
                <w:lang w:val="vi-VN"/>
              </w:rPr>
              <w:t>ớc 4: Đ</w:t>
            </w:r>
            <w:r w:rsidRPr="003B0F10">
              <w:rPr>
                <w:b/>
                <w:bCs/>
                <w:color w:val="000000"/>
                <w:sz w:val="28"/>
                <w:szCs w:val="28"/>
                <w:lang w:val="vi-VN"/>
              </w:rPr>
              <w:t>ánh giá k</w:t>
            </w:r>
            <w:r w:rsidRPr="00700A40">
              <w:rPr>
                <w:b/>
                <w:bCs/>
                <w:color w:val="000000"/>
                <w:sz w:val="28"/>
                <w:szCs w:val="28"/>
                <w:lang w:val="vi-VN"/>
              </w:rPr>
              <w:t>ết quả thực hiện nhiệm vụ</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GV nh</w:t>
            </w:r>
            <w:r w:rsidRPr="00700A40">
              <w:rPr>
                <w:color w:val="000000"/>
                <w:sz w:val="28"/>
                <w:szCs w:val="28"/>
                <w:lang w:val="vi-VN"/>
              </w:rPr>
              <w:t>ận x</w:t>
            </w:r>
            <w:r w:rsidRPr="003B0F10">
              <w:rPr>
                <w:color w:val="000000"/>
                <w:sz w:val="28"/>
                <w:szCs w:val="28"/>
                <w:lang w:val="vi-VN"/>
              </w:rPr>
              <w:t>ét, b</w:t>
            </w:r>
            <w:r w:rsidRPr="00700A40">
              <w:rPr>
                <w:color w:val="000000"/>
                <w:sz w:val="28"/>
                <w:szCs w:val="28"/>
                <w:lang w:val="vi-VN"/>
              </w:rPr>
              <w:t>ổ sung, chốt lại kiến thức. Ghi l</w:t>
            </w:r>
            <w:r w:rsidRPr="003B0F10">
              <w:rPr>
                <w:color w:val="000000"/>
                <w:sz w:val="28"/>
                <w:szCs w:val="28"/>
                <w:lang w:val="vi-VN"/>
              </w:rPr>
              <w:t>ên b</w:t>
            </w:r>
            <w:r w:rsidRPr="00700A40">
              <w:rPr>
                <w:color w:val="000000"/>
                <w:sz w:val="28"/>
                <w:szCs w:val="28"/>
                <w:lang w:val="vi-VN"/>
              </w:rPr>
              <w:t>ảng</w:t>
            </w:r>
          </w:p>
          <w:p w:rsidR="00F7768F" w:rsidRPr="003B0F1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HS chủ động ghi chép bài, dán PHT số 1 đã chữa vào vở.</w:t>
            </w:r>
          </w:p>
        </w:tc>
        <w:tc>
          <w:tcPr>
            <w:tcW w:w="3514"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8F1E71">
            <w:pPr>
              <w:numPr>
                <w:ilvl w:val="0"/>
                <w:numId w:val="45"/>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tiếng Việt :</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r w:rsidRPr="00700A40">
              <w:rPr>
                <w:rFonts w:eastAsia="Arial"/>
                <w:color w:val="000000"/>
                <w:sz w:val="28"/>
                <w:szCs w:val="28"/>
                <w:lang w:val="vi-VN"/>
              </w:rPr>
              <w:t>+ Từ thuần Việt</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r w:rsidRPr="00700A40">
              <w:rPr>
                <w:rFonts w:eastAsia="Arial"/>
                <w:color w:val="000000"/>
                <w:sz w:val="28"/>
                <w:szCs w:val="28"/>
                <w:lang w:val="vi-VN"/>
              </w:rPr>
              <w:lastRenderedPageBreak/>
              <w:t>+ Từ mượn</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8F1E71">
            <w:pPr>
              <w:numPr>
                <w:ilvl w:val="0"/>
                <w:numId w:val="45"/>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tiếng Việt :</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r w:rsidRPr="00700A40">
              <w:rPr>
                <w:rFonts w:eastAsia="Arial"/>
                <w:color w:val="000000"/>
                <w:sz w:val="28"/>
                <w:szCs w:val="28"/>
                <w:lang w:val="vi-VN"/>
              </w:rPr>
              <w:t>+ Từ thuần Việt (do ông cha ta sáng tạo ra, đọc lên có thể hiểu ngay)</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r w:rsidRPr="00700A40">
              <w:rPr>
                <w:rFonts w:eastAsia="Arial"/>
                <w:color w:val="000000"/>
                <w:sz w:val="28"/>
                <w:szCs w:val="28"/>
                <w:lang w:val="vi-VN"/>
              </w:rPr>
              <w:t>+ Từ mượn (</w:t>
            </w:r>
            <w:r w:rsidRPr="003B0F10">
              <w:rPr>
                <w:rFonts w:eastAsia="Arial"/>
                <w:color w:val="000000"/>
                <w:sz w:val="28"/>
                <w:szCs w:val="28"/>
                <w:lang w:val="vi-VN"/>
              </w:rPr>
              <w:t xml:space="preserve">là các từ </w:t>
            </w:r>
            <w:r w:rsidRPr="00700A40">
              <w:rPr>
                <w:rFonts w:eastAsia="Arial"/>
                <w:color w:val="000000"/>
                <w:sz w:val="28"/>
                <w:szCs w:val="28"/>
                <w:lang w:val="vi-VN"/>
              </w:rPr>
              <w:t>có nguồn gốc từ ngôn ngữ khác như Hán, Âu – Mỹ, Nga và các nước khác</w:t>
            </w:r>
            <w:r w:rsidRPr="003B0F10">
              <w:rPr>
                <w:rFonts w:eastAsia="Arial"/>
                <w:color w:val="000000"/>
                <w:sz w:val="28"/>
                <w:szCs w:val="28"/>
                <w:lang w:val="vi-VN"/>
              </w:rPr>
              <w:t xml:space="preserve">, </w:t>
            </w:r>
            <w:r w:rsidRPr="003B0F10">
              <w:rPr>
                <w:rFonts w:eastAsia="Arial"/>
                <w:color w:val="000000"/>
                <w:sz w:val="28"/>
                <w:szCs w:val="28"/>
                <w:lang w:val="vi-VN"/>
              </w:rPr>
              <w:lastRenderedPageBreak/>
              <w:t>biểu thị những sự vật, hiện tượng, đặc điểm… mà từ TV chưa có từ thích hợp để biểu thị.</w:t>
            </w:r>
            <w:r w:rsidRPr="00700A40">
              <w:rPr>
                <w:rFonts w:eastAsia="Arial"/>
                <w:color w:val="000000"/>
                <w:sz w:val="28"/>
                <w:szCs w:val="28"/>
                <w:lang w:val="vi-VN"/>
              </w:rPr>
              <w:t>)</w:t>
            </w:r>
          </w:p>
          <w:p w:rsidR="00F7768F" w:rsidRPr="00700A40" w:rsidRDefault="00F7768F" w:rsidP="008F1E71">
            <w:pPr>
              <w:numPr>
                <w:ilvl w:val="0"/>
                <w:numId w:val="47"/>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mượn có thể có cấu tạo từ đơn hoặc từ phức</w:t>
            </w:r>
          </w:p>
          <w:p w:rsidR="00F7768F" w:rsidRPr="00700A40" w:rsidRDefault="00F7768F" w:rsidP="008F1E71">
            <w:pPr>
              <w:numPr>
                <w:ilvl w:val="0"/>
                <w:numId w:val="47"/>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mượn được Việt hóa hoàn toàn: Được dùng phổ biến, nhiều người rõ nghĩa, viết giống từ thuần Việt. Từ mượn chưa được Việt hóa cao: Có dấu gạch nối hoặc giữ nguyên nguyên dạng trong ngôn ngữ gốc. Tùy quy định ở mỗi hoàn cảnh sử dụng mà chọn cách viết cho phù hợp.</w:t>
            </w:r>
          </w:p>
        </w:tc>
      </w:tr>
    </w:tbl>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lastRenderedPageBreak/>
        <w:t>Ho</w:t>
      </w:r>
      <w:r w:rsidRPr="00700A40">
        <w:rPr>
          <w:b/>
          <w:bCs/>
          <w:color w:val="000000"/>
          <w:sz w:val="28"/>
          <w:szCs w:val="28"/>
          <w:lang w:val="vi-VN"/>
        </w:rPr>
        <w:t>ạt động 2: Tìm hiểu những lưu ý về sử dụng từ mượn</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700A40">
        <w:rPr>
          <w:color w:val="000000"/>
          <w:sz w:val="28"/>
          <w:szCs w:val="28"/>
          <w:lang w:val="vi-VN"/>
        </w:rPr>
        <w:t>Chỉ ra được ưu nhược điểm của việc mượn từ, từ đó rút ra lưu ý khi mượn từ</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HS sử dụng SGK cùng vốn hiểu biết cá nhân để tiến h</w:t>
      </w:r>
      <w:r w:rsidRPr="003B0F10">
        <w:rPr>
          <w:color w:val="000000"/>
          <w:sz w:val="28"/>
          <w:szCs w:val="28"/>
          <w:lang w:val="vi-VN"/>
        </w:rPr>
        <w:t>ành tr</w:t>
      </w:r>
      <w:r w:rsidRPr="00700A40">
        <w:rPr>
          <w:color w:val="000000"/>
          <w:sz w:val="28"/>
          <w:szCs w:val="28"/>
          <w:lang w:val="vi-VN"/>
        </w:rPr>
        <w:t>ả lời c</w:t>
      </w:r>
      <w:r w:rsidRPr="003B0F10">
        <w:rPr>
          <w:color w:val="000000"/>
          <w:sz w:val="28"/>
          <w:szCs w:val="28"/>
          <w:lang w:val="vi-VN"/>
        </w:rPr>
        <w:t>âu h</w:t>
      </w:r>
      <w:r w:rsidRPr="00700A40">
        <w:rPr>
          <w:color w:val="000000"/>
          <w:sz w:val="28"/>
          <w:szCs w:val="28"/>
          <w:lang w:val="vi-VN"/>
        </w:rPr>
        <w:t>ỏi.</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 xml:space="preserve">ản phẩm học tập: </w:t>
      </w:r>
      <w:r w:rsidRPr="00700A40">
        <w:rPr>
          <w:color w:val="000000"/>
          <w:sz w:val="28"/>
          <w:szCs w:val="28"/>
          <w:lang w:val="vi-VN"/>
        </w:rPr>
        <w:t>HS tiếp thu kiến thức v</w:t>
      </w:r>
      <w:r w:rsidRPr="003B0F10">
        <w:rPr>
          <w:color w:val="000000"/>
          <w:sz w:val="28"/>
          <w:szCs w:val="28"/>
          <w:lang w:val="vi-VN"/>
        </w:rPr>
        <w:t>à câu tr</w:t>
      </w:r>
      <w:r w:rsidRPr="00700A40">
        <w:rPr>
          <w:color w:val="000000"/>
          <w:sz w:val="28"/>
          <w:szCs w:val="28"/>
          <w:lang w:val="vi-VN"/>
        </w:rPr>
        <w:t>ả lời của HS.</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F7768F" w:rsidRPr="00700A40" w:rsidTr="00F7768F">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3B0F10" w:rsidRDefault="00F7768F" w:rsidP="00F7768F">
            <w:pPr>
              <w:autoSpaceDE w:val="0"/>
              <w:autoSpaceDN w:val="0"/>
              <w:adjustRightInd w:val="0"/>
              <w:spacing w:line="276" w:lineRule="auto"/>
              <w:ind w:firstLine="567"/>
              <w:jc w:val="center"/>
              <w:rPr>
                <w:color w:val="000000"/>
                <w:szCs w:val="28"/>
                <w:lang w:val="vi-VN"/>
              </w:rPr>
            </w:pPr>
            <w:r w:rsidRPr="003B0F10">
              <w:rPr>
                <w:b/>
                <w:bCs/>
                <w:color w:val="000000"/>
                <w:sz w:val="28"/>
                <w:szCs w:val="28"/>
                <w:lang w:val="vi-VN"/>
              </w:rPr>
              <w:t>HO</w:t>
            </w:r>
            <w:r w:rsidRPr="00700A40">
              <w:rPr>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t>D</w:t>
            </w:r>
            <w:r w:rsidRPr="00700A40">
              <w:rPr>
                <w:b/>
                <w:bCs/>
                <w:color w:val="000000"/>
                <w:sz w:val="28"/>
                <w:szCs w:val="28"/>
                <w:lang w:val="vi-VN"/>
              </w:rPr>
              <w:t>Ự KIẾN SẢN PHẨM</w:t>
            </w:r>
          </w:p>
        </w:tc>
      </w:tr>
      <w:tr w:rsidR="00F7768F" w:rsidRPr="00ED5B89" w:rsidTr="00F7768F">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700A40">
              <w:rPr>
                <w:b/>
                <w:bCs/>
                <w:color w:val="000000"/>
                <w:sz w:val="28"/>
                <w:szCs w:val="28"/>
              </w:rPr>
              <w:t>Bư</w:t>
            </w:r>
            <w:r w:rsidRPr="00700A40">
              <w:rPr>
                <w:b/>
                <w:bCs/>
                <w:color w:val="000000"/>
                <w:sz w:val="28"/>
                <w:szCs w:val="28"/>
                <w:lang w:val="vi-VN"/>
              </w:rPr>
              <w:t>ớc 1: chuyển giao nhiệm vụ</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lastRenderedPageBreak/>
              <w:t>- NV1:</w:t>
            </w:r>
            <w:r w:rsidRPr="00700A40">
              <w:rPr>
                <w:color w:val="000000"/>
                <w:sz w:val="28"/>
                <w:szCs w:val="28"/>
              </w:rPr>
              <w:t xml:space="preserve"> GV yêu c</w:t>
            </w:r>
            <w:r w:rsidRPr="00700A40">
              <w:rPr>
                <w:color w:val="000000"/>
                <w:sz w:val="28"/>
                <w:szCs w:val="28"/>
                <w:lang w:val="vi-VN"/>
              </w:rPr>
              <w:t>ầu HS thực hiện câu 1c SGK theo hình thức thảo luận nh</w:t>
            </w:r>
            <w:r w:rsidRPr="00700A40">
              <w:rPr>
                <w:color w:val="000000"/>
                <w:sz w:val="28"/>
                <w:szCs w:val="28"/>
              </w:rPr>
              <w:t>óm</w:t>
            </w:r>
            <w:r w:rsidRPr="00700A40">
              <w:rPr>
                <w:color w:val="000000"/>
                <w:sz w:val="28"/>
                <w:szCs w:val="28"/>
                <w:lang w:val="vi-VN"/>
              </w:rPr>
              <w:t xml:space="preserve"> 4 người</w:t>
            </w:r>
            <w:r w:rsidRPr="00700A40">
              <w:rPr>
                <w:color w:val="000000"/>
                <w:sz w:val="28"/>
                <w:szCs w:val="28"/>
              </w:rPr>
              <w:t xml:space="preserve"> trong 3 phút</w:t>
            </w:r>
            <w:r w:rsidRPr="00700A40">
              <w:rPr>
                <w:color w:val="000000"/>
                <w:sz w:val="28"/>
                <w:szCs w:val="28"/>
                <w:lang w:val="vi-VN"/>
              </w:rPr>
              <w:t>.</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 Tìm các từ có chứa yếu tố Hán “không” và giải thích nghĩa của chúng.</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 xml:space="preserve">? Tìm các từ có chứa yếu tố Hán “nhiễm” và giải thích nghĩa của chúng. </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-NV2: ? Từ mượn có ý nghĩa như thế nào đối với vốn từ tiếng Việt?</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-NV3: Yêu cầu HS quan sát lại VD đầu bài. Nếu lạm dụng từ mượn thì sẽ ra sao? Từ đó ta phải lưu ý điều gì khi sử dụng từ mượn?</w:t>
            </w: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HS ti</w:t>
            </w:r>
            <w:r w:rsidRPr="00700A40">
              <w:rPr>
                <w:color w:val="000000"/>
                <w:sz w:val="28"/>
                <w:szCs w:val="28"/>
                <w:lang w:val="vi-VN"/>
              </w:rPr>
              <w:t xml:space="preserve">ếp nhận nhiệm vụ. </w:t>
            </w:r>
          </w:p>
          <w:p w:rsidR="00F7768F" w:rsidRPr="00700A40" w:rsidRDefault="00F7768F" w:rsidP="00F7768F">
            <w:pPr>
              <w:autoSpaceDE w:val="0"/>
              <w:autoSpaceDN w:val="0"/>
              <w:adjustRightInd w:val="0"/>
              <w:spacing w:line="276" w:lineRule="auto"/>
              <w:ind w:firstLine="567"/>
              <w:jc w:val="both"/>
              <w:rPr>
                <w:i/>
                <w:iCs/>
                <w:color w:val="000000"/>
                <w:szCs w:val="28"/>
                <w:lang w:val="vi-VN"/>
              </w:rPr>
            </w:pPr>
            <w:r w:rsidRPr="003B0F10">
              <w:rPr>
                <w:b/>
                <w:bCs/>
                <w:color w:val="000000"/>
                <w:sz w:val="28"/>
                <w:szCs w:val="28"/>
                <w:lang w:val="vi-VN"/>
              </w:rPr>
              <w:t>Bư</w:t>
            </w:r>
            <w:r w:rsidRPr="00700A40">
              <w:rPr>
                <w:b/>
                <w:bCs/>
                <w:color w:val="000000"/>
                <w:sz w:val="28"/>
                <w:szCs w:val="28"/>
                <w:lang w:val="vi-VN"/>
              </w:rPr>
              <w:t>ớc 2: HS trao đổi thảo luận, thực hiện nhiệm vụ</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3B0F10">
              <w:rPr>
                <w:color w:val="000000"/>
                <w:sz w:val="28"/>
                <w:szCs w:val="28"/>
                <w:lang w:val="vi-VN"/>
              </w:rPr>
              <w:t>- HS th</w:t>
            </w:r>
            <w:r w:rsidRPr="00700A40">
              <w:rPr>
                <w:color w:val="000000"/>
                <w:sz w:val="28"/>
                <w:szCs w:val="28"/>
                <w:lang w:val="vi-VN"/>
              </w:rPr>
              <w:t>ảo luận v</w:t>
            </w:r>
            <w:r w:rsidRPr="003B0F10">
              <w:rPr>
                <w:color w:val="000000"/>
                <w:sz w:val="28"/>
                <w:szCs w:val="28"/>
                <w:lang w:val="vi-VN"/>
              </w:rPr>
              <w:t>à tr</w:t>
            </w:r>
            <w:r w:rsidRPr="00700A40">
              <w:rPr>
                <w:color w:val="000000"/>
                <w:sz w:val="28"/>
                <w:szCs w:val="28"/>
                <w:lang w:val="vi-VN"/>
              </w:rPr>
              <w:t>ả lời từng c</w:t>
            </w:r>
            <w:r w:rsidRPr="003B0F10">
              <w:rPr>
                <w:color w:val="000000"/>
                <w:sz w:val="28"/>
                <w:szCs w:val="28"/>
                <w:lang w:val="vi-VN"/>
              </w:rPr>
              <w:t>âu h</w:t>
            </w:r>
            <w:r w:rsidRPr="00700A40">
              <w:rPr>
                <w:color w:val="000000"/>
                <w:sz w:val="28"/>
                <w:szCs w:val="28"/>
                <w:lang w:val="vi-VN"/>
              </w:rPr>
              <w:t>ỏi</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700A40">
              <w:rPr>
                <w:color w:val="000000"/>
                <w:sz w:val="28"/>
                <w:szCs w:val="28"/>
                <w:lang w:val="vi-VN"/>
              </w:rPr>
              <w:t>* Dự kiến sản phẩm:</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700A40">
              <w:rPr>
                <w:color w:val="000000"/>
                <w:sz w:val="28"/>
                <w:szCs w:val="28"/>
                <w:lang w:val="vi-VN"/>
              </w:rPr>
              <w:t>- Yếu tố Hán “không”: không trung, không gian, không quân, không tưởng, hư không</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700A40">
              <w:rPr>
                <w:color w:val="000000"/>
                <w:sz w:val="28"/>
                <w:szCs w:val="28"/>
                <w:lang w:val="vi-VN"/>
              </w:rPr>
              <w:t>- Yếu tố Hán “nhiễm”: miễn nhiễm, lây nhiễm, truyền nhiễm, nhiễm bệnh, nhiễm khuẩn.</w:t>
            </w: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3B0F10">
              <w:rPr>
                <w:b/>
                <w:bCs/>
                <w:color w:val="000000"/>
                <w:sz w:val="28"/>
                <w:szCs w:val="28"/>
                <w:lang w:val="vi-VN"/>
              </w:rPr>
              <w:t>Bư</w:t>
            </w:r>
            <w:r w:rsidRPr="00700A40">
              <w:rPr>
                <w:b/>
                <w:bCs/>
                <w:color w:val="000000"/>
                <w:sz w:val="28"/>
                <w:szCs w:val="28"/>
                <w:lang w:val="vi-VN"/>
              </w:rPr>
              <w:t>ớc 3: B</w:t>
            </w:r>
            <w:r w:rsidRPr="003B0F10">
              <w:rPr>
                <w:b/>
                <w:bCs/>
                <w:color w:val="000000"/>
                <w:sz w:val="28"/>
                <w:szCs w:val="28"/>
                <w:lang w:val="vi-VN"/>
              </w:rPr>
              <w:t>áo cáo k</w:t>
            </w:r>
            <w:r w:rsidRPr="00700A40">
              <w:rPr>
                <w:b/>
                <w:bCs/>
                <w:color w:val="000000"/>
                <w:sz w:val="28"/>
                <w:szCs w:val="28"/>
                <w:lang w:val="vi-VN"/>
              </w:rPr>
              <w:t>ết quả hoạt động v</w:t>
            </w:r>
            <w:r w:rsidRPr="003B0F10">
              <w:rPr>
                <w:b/>
                <w:bCs/>
                <w:color w:val="000000"/>
                <w:sz w:val="28"/>
                <w:szCs w:val="28"/>
                <w:lang w:val="vi-VN"/>
              </w:rPr>
              <w:t>à th</w:t>
            </w:r>
            <w:r w:rsidRPr="00700A40">
              <w:rPr>
                <w:b/>
                <w:bCs/>
                <w:color w:val="000000"/>
                <w:sz w:val="28"/>
                <w:szCs w:val="28"/>
                <w:lang w:val="vi-VN"/>
              </w:rPr>
              <w:t>ảo luận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HS trình bày s</w:t>
            </w:r>
            <w:r w:rsidRPr="00700A40">
              <w:rPr>
                <w:color w:val="000000"/>
                <w:sz w:val="28"/>
                <w:szCs w:val="28"/>
                <w:lang w:val="vi-VN"/>
              </w:rPr>
              <w:t>ản phẩm thảo luận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GV g</w:t>
            </w:r>
            <w:r w:rsidRPr="00700A40">
              <w:rPr>
                <w:color w:val="000000"/>
                <w:sz w:val="28"/>
                <w:szCs w:val="28"/>
                <w:lang w:val="vi-VN"/>
              </w:rPr>
              <w:t>ọi HS nhận x</w:t>
            </w:r>
            <w:r w:rsidRPr="003B0F10">
              <w:rPr>
                <w:color w:val="000000"/>
                <w:sz w:val="28"/>
                <w:szCs w:val="28"/>
                <w:lang w:val="vi-VN"/>
              </w:rPr>
              <w:t>ét, b</w:t>
            </w:r>
            <w:r w:rsidRPr="00700A40">
              <w:rPr>
                <w:color w:val="000000"/>
                <w:sz w:val="28"/>
                <w:szCs w:val="28"/>
                <w:lang w:val="vi-VN"/>
              </w:rPr>
              <w:t>ổ sung c</w:t>
            </w:r>
            <w:r w:rsidRPr="003B0F10">
              <w:rPr>
                <w:color w:val="000000"/>
                <w:sz w:val="28"/>
                <w:szCs w:val="28"/>
                <w:lang w:val="vi-VN"/>
              </w:rPr>
              <w:t>âu tr</w:t>
            </w:r>
            <w:r w:rsidRPr="00700A40">
              <w:rPr>
                <w:color w:val="000000"/>
                <w:sz w:val="28"/>
                <w:szCs w:val="28"/>
                <w:lang w:val="vi-VN"/>
              </w:rPr>
              <w:t>ả lời của bạn.</w:t>
            </w: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3B0F10">
              <w:rPr>
                <w:b/>
                <w:bCs/>
                <w:color w:val="000000"/>
                <w:sz w:val="28"/>
                <w:szCs w:val="28"/>
                <w:lang w:val="vi-VN"/>
              </w:rPr>
              <w:t>Bư</w:t>
            </w:r>
            <w:r w:rsidRPr="00700A40">
              <w:rPr>
                <w:b/>
                <w:bCs/>
                <w:color w:val="000000"/>
                <w:sz w:val="28"/>
                <w:szCs w:val="28"/>
                <w:lang w:val="vi-VN"/>
              </w:rPr>
              <w:t>ớc 4: Đ</w:t>
            </w:r>
            <w:r w:rsidRPr="003B0F10">
              <w:rPr>
                <w:b/>
                <w:bCs/>
                <w:color w:val="000000"/>
                <w:sz w:val="28"/>
                <w:szCs w:val="28"/>
                <w:lang w:val="vi-VN"/>
              </w:rPr>
              <w:t>ánh giá k</w:t>
            </w:r>
            <w:r w:rsidRPr="00700A40">
              <w:rPr>
                <w:b/>
                <w:bCs/>
                <w:color w:val="000000"/>
                <w:sz w:val="28"/>
                <w:szCs w:val="28"/>
                <w:lang w:val="vi-VN"/>
              </w:rPr>
              <w:t>ết quả thực hiện nhiệm vụ</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lastRenderedPageBreak/>
              <w:t>- GV nh</w:t>
            </w:r>
            <w:r w:rsidRPr="00700A40">
              <w:rPr>
                <w:color w:val="000000"/>
                <w:sz w:val="28"/>
                <w:szCs w:val="28"/>
                <w:lang w:val="vi-VN"/>
              </w:rPr>
              <w:t>ận x</w:t>
            </w:r>
            <w:r w:rsidRPr="003B0F10">
              <w:rPr>
                <w:color w:val="000000"/>
                <w:sz w:val="28"/>
                <w:szCs w:val="28"/>
                <w:lang w:val="vi-VN"/>
              </w:rPr>
              <w:t>ét, b</w:t>
            </w:r>
            <w:r w:rsidRPr="00700A40">
              <w:rPr>
                <w:color w:val="000000"/>
                <w:sz w:val="28"/>
                <w:szCs w:val="28"/>
                <w:lang w:val="vi-VN"/>
              </w:rPr>
              <w:t>ổ sung, chốt lại kiến thức  Ghi l</w:t>
            </w:r>
            <w:r w:rsidRPr="003B0F10">
              <w:rPr>
                <w:color w:val="000000"/>
                <w:sz w:val="28"/>
                <w:szCs w:val="28"/>
                <w:lang w:val="vi-VN"/>
              </w:rPr>
              <w:t>ên b</w:t>
            </w:r>
            <w:r w:rsidRPr="00700A40">
              <w:rPr>
                <w:color w:val="000000"/>
                <w:sz w:val="28"/>
                <w:szCs w:val="28"/>
                <w:lang w:val="vi-VN"/>
              </w:rPr>
              <w:t>ảng</w:t>
            </w: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700A40">
              <w:rPr>
                <w:b/>
                <w:bCs/>
                <w:color w:val="000000"/>
                <w:sz w:val="28"/>
                <w:szCs w:val="28"/>
              </w:rPr>
              <w:t>GV b</w:t>
            </w:r>
            <w:r w:rsidRPr="00700A40">
              <w:rPr>
                <w:b/>
                <w:bCs/>
                <w:color w:val="000000"/>
                <w:sz w:val="28"/>
                <w:szCs w:val="28"/>
                <w:lang w:val="vi-VN"/>
              </w:rPr>
              <w:t>ổ sung:</w:t>
            </w:r>
          </w:p>
          <w:p w:rsidR="00F7768F" w:rsidRPr="00700A40" w:rsidRDefault="00F7768F" w:rsidP="00F7768F">
            <w:pPr>
              <w:autoSpaceDE w:val="0"/>
              <w:autoSpaceDN w:val="0"/>
              <w:adjustRightInd w:val="0"/>
              <w:spacing w:line="276" w:lineRule="auto"/>
              <w:ind w:firstLine="567"/>
              <w:jc w:val="both"/>
              <w:rPr>
                <w:color w:val="000000"/>
                <w:szCs w:val="28"/>
              </w:rPr>
            </w:pP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8F1E71">
            <w:pPr>
              <w:numPr>
                <w:ilvl w:val="0"/>
                <w:numId w:val="45"/>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mượn có ý nghĩa quan trọng, là quy luật tự nhiên trong quá trình tiếp xúc giao lưu giữa các dân tộc và làm giàu ngôn ngữ dân tộc mình.</w:t>
            </w:r>
          </w:p>
          <w:p w:rsidR="00F7768F" w:rsidRPr="00700A40" w:rsidRDefault="00F7768F" w:rsidP="008F1E71">
            <w:pPr>
              <w:numPr>
                <w:ilvl w:val="0"/>
                <w:numId w:val="45"/>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Tránh lạm dụng từ mượn</w:t>
            </w:r>
          </w:p>
        </w:tc>
      </w:tr>
    </w:tbl>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lastRenderedPageBreak/>
        <w:t>C. HO</w:t>
      </w:r>
      <w:r w:rsidRPr="00700A40">
        <w:rPr>
          <w:b/>
          <w:bCs/>
          <w:color w:val="000000"/>
          <w:sz w:val="28"/>
          <w:szCs w:val="28"/>
          <w:lang w:val="vi-VN"/>
        </w:rPr>
        <w:t>ẠT ĐỘNG LUYỆN TẬP</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3B0F10">
        <w:rPr>
          <w:color w:val="000000"/>
          <w:sz w:val="28"/>
          <w:szCs w:val="28"/>
          <w:lang w:val="vi-VN"/>
        </w:rPr>
        <w:t xml:space="preserve"> C</w:t>
      </w:r>
      <w:r w:rsidRPr="00700A40">
        <w:rPr>
          <w:color w:val="000000"/>
          <w:sz w:val="28"/>
          <w:szCs w:val="28"/>
          <w:lang w:val="vi-VN"/>
        </w:rPr>
        <w:t>ủng cố lại kiến thức đ</w:t>
      </w:r>
      <w:r w:rsidRPr="003B0F10">
        <w:rPr>
          <w:color w:val="000000"/>
          <w:sz w:val="28"/>
          <w:szCs w:val="28"/>
          <w:lang w:val="vi-VN"/>
        </w:rPr>
        <w:t>ã h</w:t>
      </w:r>
      <w:r w:rsidRPr="00700A40">
        <w:rPr>
          <w:color w:val="000000"/>
          <w:sz w:val="28"/>
          <w:szCs w:val="28"/>
          <w:lang w:val="vi-VN"/>
        </w:rPr>
        <w:t>ọc.</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Sử dụng SGK, kiến thức đ</w:t>
      </w:r>
      <w:r w:rsidRPr="003B0F10">
        <w:rPr>
          <w:color w:val="000000"/>
          <w:sz w:val="28"/>
          <w:szCs w:val="28"/>
          <w:lang w:val="vi-VN"/>
        </w:rPr>
        <w:t>ã h</w:t>
      </w:r>
      <w:r w:rsidRPr="00700A40">
        <w:rPr>
          <w:color w:val="000000"/>
          <w:sz w:val="28"/>
          <w:szCs w:val="28"/>
          <w:lang w:val="vi-VN"/>
        </w:rPr>
        <w:t>ọc để ho</w:t>
      </w:r>
      <w:r w:rsidRPr="003B0F10">
        <w:rPr>
          <w:color w:val="000000"/>
          <w:sz w:val="28"/>
          <w:szCs w:val="28"/>
          <w:lang w:val="vi-VN"/>
        </w:rPr>
        <w:t>àn thành bài t</w:t>
      </w:r>
      <w:r w:rsidRPr="00700A40">
        <w:rPr>
          <w:color w:val="000000"/>
          <w:sz w:val="28"/>
          <w:szCs w:val="28"/>
          <w:lang w:val="vi-VN"/>
        </w:rPr>
        <w:t>ập.</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ản phẩm học tập:</w:t>
      </w:r>
      <w:r w:rsidRPr="00700A40">
        <w:rPr>
          <w:color w:val="000000"/>
          <w:sz w:val="28"/>
          <w:szCs w:val="28"/>
          <w:lang w:val="vi-VN"/>
        </w:rPr>
        <w:t xml:space="preserve"> Kết quả của HS.</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i/>
          <w:iCs/>
          <w:color w:val="000000"/>
          <w:sz w:val="28"/>
          <w:szCs w:val="28"/>
          <w:lang w:val="vi-VN"/>
        </w:rPr>
        <w:t>- GV yêu c</w:t>
      </w:r>
      <w:r w:rsidRPr="00700A40">
        <w:rPr>
          <w:i/>
          <w:iCs/>
          <w:color w:val="000000"/>
          <w:sz w:val="28"/>
          <w:szCs w:val="28"/>
          <w:lang w:val="vi-VN"/>
        </w:rPr>
        <w:t xml:space="preserve">ầu HS thực hiện cá nhân 5 phút, thảo luận nhóm đôi 5 phút: </w:t>
      </w:r>
      <w:r w:rsidRPr="00700A40">
        <w:rPr>
          <w:color w:val="000000"/>
          <w:sz w:val="28"/>
          <w:szCs w:val="28"/>
          <w:lang w:val="vi-VN"/>
        </w:rPr>
        <w:t xml:space="preserve">Hoàn thiện bài tập 1,5 Vở thực hành Ngữ văn </w:t>
      </w:r>
    </w:p>
    <w:p w:rsidR="00F7768F" w:rsidRPr="003B0F10" w:rsidRDefault="00F7768F" w:rsidP="00F7768F">
      <w:pPr>
        <w:spacing w:line="276" w:lineRule="auto"/>
        <w:jc w:val="both"/>
        <w:rPr>
          <w:color w:val="000000"/>
          <w:sz w:val="28"/>
          <w:szCs w:val="28"/>
          <w:lang w:val="vi-VN"/>
        </w:rPr>
      </w:pPr>
      <w:r w:rsidRPr="00700A40">
        <w:rPr>
          <w:color w:val="000000"/>
          <w:sz w:val="28"/>
          <w:szCs w:val="28"/>
          <w:lang w:val="vi-VN"/>
        </w:rPr>
        <w:t xml:space="preserve">? </w:t>
      </w:r>
      <w:r w:rsidRPr="003B0F10">
        <w:rPr>
          <w:color w:val="000000"/>
          <w:sz w:val="28"/>
          <w:szCs w:val="28"/>
          <w:lang w:val="vi-VN"/>
        </w:rPr>
        <w:t>Đọc câu văn sau đầy và phân tích cách dùng từ mượn của tác giả:</w:t>
      </w:r>
    </w:p>
    <w:p w:rsidR="00F7768F" w:rsidRPr="003B0F10" w:rsidRDefault="00F7768F" w:rsidP="00F7768F">
      <w:pPr>
        <w:spacing w:line="276" w:lineRule="auto"/>
        <w:ind w:firstLine="480"/>
        <w:jc w:val="both"/>
        <w:rPr>
          <w:color w:val="000000"/>
          <w:sz w:val="28"/>
          <w:szCs w:val="28"/>
          <w:lang w:val="vi-VN"/>
        </w:rPr>
      </w:pPr>
      <w:r w:rsidRPr="003B0F10">
        <w:rPr>
          <w:i/>
          <w:iCs/>
          <w:color w:val="000000"/>
          <w:sz w:val="28"/>
          <w:szCs w:val="28"/>
          <w:lang w:val="vi-VN"/>
        </w:rPr>
        <w:t>Có một nhịp điệu chung trong quá trình tiến hoá của các loài, mà sự sinh sôi mạnh mẽ hay suy giảm số lượng của loài này dẫn đến sự phát triển theo hướng nhiều thêm hay bớt đi tương ứng của loài kia.</w:t>
      </w:r>
    </w:p>
    <w:p w:rsidR="00F7768F" w:rsidRPr="003B0F10" w:rsidRDefault="00F7768F" w:rsidP="00F7768F">
      <w:pPr>
        <w:spacing w:line="276" w:lineRule="auto"/>
        <w:jc w:val="right"/>
        <w:rPr>
          <w:color w:val="000000"/>
          <w:sz w:val="28"/>
          <w:szCs w:val="28"/>
          <w:lang w:val="vi-VN"/>
        </w:rPr>
      </w:pPr>
      <w:r w:rsidRPr="003B0F10">
        <w:rPr>
          <w:i/>
          <w:iCs/>
          <w:color w:val="000000"/>
          <w:sz w:val="28"/>
          <w:szCs w:val="28"/>
          <w:lang w:val="vi-VN"/>
        </w:rPr>
        <w:t>(Ngọc Phú,</w:t>
      </w:r>
      <w:r w:rsidRPr="003B0F10">
        <w:rPr>
          <w:color w:val="000000"/>
          <w:sz w:val="28"/>
          <w:szCs w:val="28"/>
          <w:lang w:val="vi-VN"/>
        </w:rPr>
        <w:t xml:space="preserve"> trích </w:t>
      </w:r>
      <w:r w:rsidRPr="003B0F10">
        <w:rPr>
          <w:i/>
          <w:iCs/>
          <w:color w:val="000000"/>
          <w:sz w:val="28"/>
          <w:szCs w:val="28"/>
          <w:lang w:val="vi-VN"/>
        </w:rPr>
        <w:t>Các loài chung sống với nhau như thê nào?)</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i/>
          <w:iCs/>
          <w:color w:val="000000"/>
          <w:sz w:val="28"/>
          <w:szCs w:val="28"/>
          <w:lang w:val="vi-VN"/>
        </w:rPr>
      </w:pPr>
      <w:r w:rsidRPr="003B0F10">
        <w:rPr>
          <w:i/>
          <w:iCs/>
          <w:color w:val="000000"/>
          <w:sz w:val="28"/>
          <w:szCs w:val="28"/>
          <w:lang w:val="vi-VN"/>
        </w:rPr>
        <w:t>- GV nh</w:t>
      </w:r>
      <w:r w:rsidRPr="00700A40">
        <w:rPr>
          <w:i/>
          <w:iCs/>
          <w:color w:val="000000"/>
          <w:sz w:val="28"/>
          <w:szCs w:val="28"/>
          <w:lang w:val="vi-VN"/>
        </w:rPr>
        <w:t>ận x</w:t>
      </w:r>
      <w:r w:rsidRPr="003B0F10">
        <w:rPr>
          <w:i/>
          <w:iCs/>
          <w:color w:val="000000"/>
          <w:sz w:val="28"/>
          <w:szCs w:val="28"/>
          <w:lang w:val="vi-VN"/>
        </w:rPr>
        <w:t>ét, đánh giá, chu</w:t>
      </w:r>
      <w:r w:rsidRPr="00700A40">
        <w:rPr>
          <w:i/>
          <w:iCs/>
          <w:color w:val="000000"/>
          <w:sz w:val="28"/>
          <w:szCs w:val="28"/>
          <w:lang w:val="vi-VN"/>
        </w:rPr>
        <w:t>ẩn kiến thức.</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HO</w:t>
      </w:r>
      <w:r w:rsidRPr="00700A40">
        <w:rPr>
          <w:b/>
          <w:bCs/>
          <w:color w:val="000000"/>
          <w:sz w:val="28"/>
          <w:szCs w:val="28"/>
          <w:lang w:val="vi-VN"/>
        </w:rPr>
        <w:t xml:space="preserve">ẠT ĐỘNG VẬN DỤNG </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3B0F10">
        <w:rPr>
          <w:color w:val="000000"/>
          <w:sz w:val="28"/>
          <w:szCs w:val="28"/>
          <w:lang w:val="vi-VN"/>
        </w:rPr>
        <w:t xml:space="preserve"> V</w:t>
      </w:r>
      <w:r w:rsidRPr="00700A40">
        <w:rPr>
          <w:color w:val="000000"/>
          <w:sz w:val="28"/>
          <w:szCs w:val="28"/>
          <w:lang w:val="vi-VN"/>
        </w:rPr>
        <w:t>ận dụng kiến thức đ</w:t>
      </w:r>
      <w:r w:rsidRPr="003B0F10">
        <w:rPr>
          <w:color w:val="000000"/>
          <w:sz w:val="28"/>
          <w:szCs w:val="28"/>
          <w:lang w:val="vi-VN"/>
        </w:rPr>
        <w:t>ã h</w:t>
      </w:r>
      <w:r w:rsidRPr="00700A40">
        <w:rPr>
          <w:color w:val="000000"/>
          <w:sz w:val="28"/>
          <w:szCs w:val="28"/>
          <w:lang w:val="vi-VN"/>
        </w:rPr>
        <w:t>ọc để giải b</w:t>
      </w:r>
      <w:r w:rsidRPr="003B0F10">
        <w:rPr>
          <w:color w:val="000000"/>
          <w:sz w:val="28"/>
          <w:szCs w:val="28"/>
          <w:lang w:val="vi-VN"/>
        </w:rPr>
        <w:t>ài t</w:t>
      </w:r>
      <w:r w:rsidRPr="00700A40">
        <w:rPr>
          <w:color w:val="000000"/>
          <w:sz w:val="28"/>
          <w:szCs w:val="28"/>
          <w:lang w:val="vi-VN"/>
        </w:rPr>
        <w:t>ập 3, 4 Vở thực hành, củng cố kiến thức.</w:t>
      </w:r>
    </w:p>
    <w:p w:rsidR="00F7768F" w:rsidRPr="003B0F10" w:rsidRDefault="00F7768F" w:rsidP="00F7768F">
      <w:pPr>
        <w:tabs>
          <w:tab w:val="left" w:pos="142"/>
          <w:tab w:val="left" w:pos="284"/>
          <w:tab w:val="left" w:pos="426"/>
          <w:tab w:val="left" w:pos="482"/>
          <w:tab w:val="left" w:pos="964"/>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Sử dụng kiến thức đ</w:t>
      </w:r>
      <w:r w:rsidRPr="003B0F10">
        <w:rPr>
          <w:color w:val="000000"/>
          <w:sz w:val="28"/>
          <w:szCs w:val="28"/>
          <w:lang w:val="vi-VN"/>
        </w:rPr>
        <w:t>ã h</w:t>
      </w:r>
      <w:r w:rsidRPr="00700A40">
        <w:rPr>
          <w:color w:val="000000"/>
          <w:sz w:val="28"/>
          <w:szCs w:val="28"/>
          <w:lang w:val="vi-VN"/>
        </w:rPr>
        <w:t>ọc để giải b</w:t>
      </w:r>
      <w:r w:rsidRPr="003B0F10">
        <w:rPr>
          <w:color w:val="000000"/>
          <w:sz w:val="28"/>
          <w:szCs w:val="28"/>
          <w:lang w:val="vi-VN"/>
        </w:rPr>
        <w:t>ài t</w:t>
      </w:r>
      <w:r w:rsidRPr="00700A40">
        <w:rPr>
          <w:color w:val="000000"/>
          <w:sz w:val="28"/>
          <w:szCs w:val="28"/>
          <w:lang w:val="vi-VN"/>
        </w:rPr>
        <w:t>ập 3, 4 Vở thực hành</w:t>
      </w:r>
    </w:p>
    <w:p w:rsidR="00F7768F" w:rsidRPr="00700A40" w:rsidRDefault="00F7768F" w:rsidP="00F7768F">
      <w:pPr>
        <w:tabs>
          <w:tab w:val="left" w:pos="142"/>
          <w:tab w:val="left" w:pos="284"/>
          <w:tab w:val="left" w:pos="426"/>
          <w:tab w:val="left" w:pos="482"/>
          <w:tab w:val="left" w:pos="964"/>
        </w:tabs>
        <w:autoSpaceDE w:val="0"/>
        <w:autoSpaceDN w:val="0"/>
        <w:adjustRightInd w:val="0"/>
        <w:spacing w:line="276" w:lineRule="auto"/>
        <w:ind w:firstLine="567"/>
        <w:jc w:val="both"/>
        <w:rPr>
          <w:bCs/>
          <w:color w:val="000000"/>
          <w:sz w:val="28"/>
          <w:szCs w:val="28"/>
          <w:lang w:val="vi-VN"/>
        </w:rPr>
      </w:pPr>
      <w:r w:rsidRPr="00700A40">
        <w:rPr>
          <w:bCs/>
          <w:color w:val="000000"/>
          <w:sz w:val="28"/>
          <w:szCs w:val="28"/>
          <w:lang w:val="vi-VN"/>
        </w:rPr>
        <w:t>? Viết một đoạn tin nhắn đăng ký mua hàng qua mạng có sử dụng từ mượn thích hợp. Hãy gạch chân và giải nghĩa.</w:t>
      </w:r>
    </w:p>
    <w:p w:rsidR="00F7768F" w:rsidRPr="00700A40" w:rsidRDefault="00F7768F" w:rsidP="00F7768F">
      <w:pPr>
        <w:tabs>
          <w:tab w:val="left" w:pos="142"/>
          <w:tab w:val="left" w:pos="284"/>
          <w:tab w:val="left" w:pos="426"/>
          <w:tab w:val="left" w:pos="482"/>
          <w:tab w:val="left" w:pos="964"/>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ản phẩm học tập:</w:t>
      </w:r>
      <w:r w:rsidRPr="00700A40">
        <w:rPr>
          <w:color w:val="000000"/>
          <w:sz w:val="28"/>
          <w:szCs w:val="28"/>
          <w:lang w:val="vi-VN"/>
        </w:rPr>
        <w:t xml:space="preserve"> C</w:t>
      </w:r>
      <w:r w:rsidRPr="003B0F10">
        <w:rPr>
          <w:color w:val="000000"/>
          <w:sz w:val="28"/>
          <w:szCs w:val="28"/>
          <w:lang w:val="vi-VN"/>
        </w:rPr>
        <w:t>âu tr</w:t>
      </w:r>
      <w:r w:rsidRPr="00700A40">
        <w:rPr>
          <w:color w:val="000000"/>
          <w:sz w:val="28"/>
          <w:szCs w:val="28"/>
          <w:lang w:val="vi-VN"/>
        </w:rPr>
        <w:t>ả lời của HS.</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i/>
          <w:iCs/>
          <w:color w:val="000000"/>
          <w:sz w:val="28"/>
          <w:szCs w:val="28"/>
          <w:lang w:val="vi-VN"/>
        </w:rPr>
      </w:pPr>
      <w:r w:rsidRPr="003B0F10">
        <w:rPr>
          <w:i/>
          <w:iCs/>
          <w:color w:val="000000"/>
          <w:sz w:val="28"/>
          <w:szCs w:val="28"/>
          <w:lang w:val="vi-VN"/>
        </w:rPr>
        <w:t>- GV yêu c</w:t>
      </w:r>
      <w:r w:rsidRPr="00700A40">
        <w:rPr>
          <w:i/>
          <w:iCs/>
          <w:color w:val="000000"/>
          <w:sz w:val="28"/>
          <w:szCs w:val="28"/>
          <w:lang w:val="vi-VN"/>
        </w:rPr>
        <w:t>ầu HS:</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i/>
          <w:iCs/>
          <w:color w:val="000000"/>
          <w:sz w:val="28"/>
          <w:szCs w:val="28"/>
          <w:lang w:val="vi-VN"/>
        </w:rPr>
      </w:pPr>
      <w:r w:rsidRPr="003B0F10">
        <w:rPr>
          <w:i/>
          <w:iCs/>
          <w:color w:val="000000"/>
          <w:sz w:val="28"/>
          <w:szCs w:val="28"/>
          <w:lang w:val="vi-VN"/>
        </w:rPr>
        <w:t>- GV nh</w:t>
      </w:r>
      <w:r w:rsidRPr="00700A40">
        <w:rPr>
          <w:i/>
          <w:iCs/>
          <w:color w:val="000000"/>
          <w:sz w:val="28"/>
          <w:szCs w:val="28"/>
          <w:lang w:val="vi-VN"/>
        </w:rPr>
        <w:t>ận x</w:t>
      </w:r>
      <w:r w:rsidRPr="003B0F10">
        <w:rPr>
          <w:i/>
          <w:iCs/>
          <w:color w:val="000000"/>
          <w:sz w:val="28"/>
          <w:szCs w:val="28"/>
          <w:lang w:val="vi-VN"/>
        </w:rPr>
        <w:t>ét, đánh giá, chu</w:t>
      </w:r>
      <w:r w:rsidRPr="00700A40">
        <w:rPr>
          <w:i/>
          <w:iCs/>
          <w:color w:val="000000"/>
          <w:sz w:val="28"/>
          <w:szCs w:val="28"/>
          <w:lang w:val="vi-VN"/>
        </w:rPr>
        <w:t>ẩn kiến thức.</w:t>
      </w:r>
    </w:p>
    <w:p w:rsidR="00F7768F" w:rsidRPr="00700A40" w:rsidRDefault="00F7768F" w:rsidP="00F7768F">
      <w:pPr>
        <w:autoSpaceDE w:val="0"/>
        <w:autoSpaceDN w:val="0"/>
        <w:adjustRightInd w:val="0"/>
        <w:spacing w:line="276" w:lineRule="auto"/>
        <w:ind w:firstLine="567"/>
        <w:jc w:val="both"/>
        <w:rPr>
          <w:b/>
          <w:bCs/>
          <w:color w:val="000000"/>
          <w:sz w:val="28"/>
          <w:szCs w:val="28"/>
        </w:rPr>
      </w:pPr>
      <w:r w:rsidRPr="00700A40">
        <w:rPr>
          <w:b/>
          <w:bCs/>
          <w:color w:val="000000"/>
          <w:sz w:val="28"/>
          <w:szCs w:val="28"/>
        </w:rPr>
        <w:t>IV. K</w:t>
      </w:r>
      <w:r w:rsidRPr="00700A40">
        <w:rPr>
          <w:b/>
          <w:bCs/>
          <w:color w:val="000000"/>
          <w:sz w:val="28"/>
          <w:szCs w:val="28"/>
          <w:lang w:val="vi-VN"/>
        </w:rPr>
        <w:t>Ế HOẠCH Đ</w:t>
      </w:r>
      <w:r w:rsidRPr="00700A40">
        <w:rPr>
          <w:b/>
          <w:bCs/>
          <w:color w:val="000000"/>
          <w:sz w:val="28"/>
          <w:szCs w:val="28"/>
        </w:rPr>
        <w:t>ÁNH GIÁ</w:t>
      </w:r>
    </w:p>
    <w:tbl>
      <w:tblPr>
        <w:tblW w:w="9781" w:type="dxa"/>
        <w:tblInd w:w="-4" w:type="dxa"/>
        <w:tblLayout w:type="fixed"/>
        <w:tblLook w:val="0000" w:firstRow="0" w:lastRow="0" w:firstColumn="0" w:lastColumn="0" w:noHBand="0" w:noVBand="0"/>
      </w:tblPr>
      <w:tblGrid>
        <w:gridCol w:w="2977"/>
        <w:gridCol w:w="3402"/>
        <w:gridCol w:w="3402"/>
      </w:tblGrid>
      <w:tr w:rsidR="00F7768F" w:rsidRPr="00700A40" w:rsidTr="00F7768F">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t>Hình th</w:t>
            </w:r>
            <w:r w:rsidRPr="00700A40">
              <w:rPr>
                <w:b/>
                <w:bCs/>
                <w:color w:val="000000"/>
                <w:sz w:val="28"/>
                <w:szCs w:val="28"/>
                <w:lang w:val="vi-VN"/>
              </w:rPr>
              <w:t>ức đ</w:t>
            </w:r>
            <w:r w:rsidRPr="00700A40">
              <w:rPr>
                <w:b/>
                <w:bCs/>
                <w:color w:val="000000"/>
                <w:sz w:val="28"/>
                <w:szCs w:val="28"/>
              </w:rPr>
              <w:t xml:space="preserve">ánh </w:t>
            </w:r>
            <w:r w:rsidRPr="00700A40">
              <w:rPr>
                <w:b/>
                <w:bCs/>
                <w:color w:val="000000"/>
                <w:sz w:val="28"/>
                <w:szCs w:val="28"/>
              </w:rPr>
              <w:lastRenderedPageBreak/>
              <w:t>giá</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768F" w:rsidRPr="00700A40" w:rsidRDefault="00F7768F" w:rsidP="00F7768F">
            <w:pPr>
              <w:autoSpaceDE w:val="0"/>
              <w:autoSpaceDN w:val="0"/>
              <w:adjustRightInd w:val="0"/>
              <w:spacing w:line="276" w:lineRule="auto"/>
              <w:ind w:firstLine="567"/>
              <w:jc w:val="center"/>
              <w:rPr>
                <w:b/>
                <w:bCs/>
                <w:color w:val="000000"/>
                <w:szCs w:val="28"/>
              </w:rPr>
            </w:pPr>
            <w:r w:rsidRPr="00700A40">
              <w:rPr>
                <w:b/>
                <w:bCs/>
                <w:color w:val="000000"/>
                <w:sz w:val="28"/>
                <w:szCs w:val="28"/>
              </w:rPr>
              <w:lastRenderedPageBreak/>
              <w:t>Phương pháp</w:t>
            </w:r>
          </w:p>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lastRenderedPageBreak/>
              <w:t>đánh giá</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lastRenderedPageBreak/>
              <w:t>Công c</w:t>
            </w:r>
            <w:r w:rsidRPr="00700A40">
              <w:rPr>
                <w:b/>
                <w:bCs/>
                <w:color w:val="000000"/>
                <w:sz w:val="28"/>
                <w:szCs w:val="28"/>
                <w:lang w:val="vi-VN"/>
              </w:rPr>
              <w:t>ụ đ</w:t>
            </w:r>
            <w:r w:rsidRPr="00700A40">
              <w:rPr>
                <w:b/>
                <w:bCs/>
                <w:color w:val="000000"/>
                <w:sz w:val="28"/>
                <w:szCs w:val="28"/>
              </w:rPr>
              <w:t>ánh giá</w:t>
            </w:r>
          </w:p>
        </w:tc>
      </w:tr>
      <w:tr w:rsidR="00F7768F" w:rsidRPr="00700A40" w:rsidTr="00F7768F">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rPr>
              <w:lastRenderedPageBreak/>
              <w:t>- Thu hút đư</w:t>
            </w:r>
            <w:r w:rsidRPr="00700A40">
              <w:rPr>
                <w:color w:val="000000"/>
                <w:sz w:val="28"/>
                <w:szCs w:val="28"/>
                <w:lang w:val="vi-VN"/>
              </w:rPr>
              <w:t>ợc sự tham gia t</w:t>
            </w:r>
            <w:r w:rsidRPr="00700A40">
              <w:rPr>
                <w:color w:val="000000"/>
                <w:sz w:val="28"/>
                <w:szCs w:val="28"/>
              </w:rPr>
              <w:t>ích c</w:t>
            </w:r>
            <w:r w:rsidRPr="00700A40">
              <w:rPr>
                <w:color w:val="000000"/>
                <w:sz w:val="28"/>
                <w:szCs w:val="28"/>
                <w:lang w:val="vi-VN"/>
              </w:rPr>
              <w:t>ực của người học</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G</w:t>
            </w:r>
            <w:r w:rsidRPr="00700A40">
              <w:rPr>
                <w:color w:val="000000"/>
                <w:sz w:val="28"/>
                <w:szCs w:val="28"/>
                <w:lang w:val="vi-VN"/>
              </w:rPr>
              <w:t>ắn với thực tế</w:t>
            </w:r>
          </w:p>
          <w:p w:rsidR="00F7768F" w:rsidRPr="003B0F1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T</w:t>
            </w:r>
            <w:r w:rsidRPr="00700A40">
              <w:rPr>
                <w:color w:val="000000"/>
                <w:sz w:val="28"/>
                <w:szCs w:val="28"/>
                <w:lang w:val="vi-VN"/>
              </w:rPr>
              <w:t>ạo cơ hội thực h</w:t>
            </w:r>
            <w:r w:rsidRPr="003B0F10">
              <w:rPr>
                <w:color w:val="000000"/>
                <w:sz w:val="28"/>
                <w:szCs w:val="28"/>
                <w:lang w:val="vi-VN"/>
              </w:rPr>
              <w:t>ành cho ngư</w:t>
            </w:r>
            <w:r w:rsidRPr="00700A40">
              <w:rPr>
                <w:color w:val="000000"/>
                <w:sz w:val="28"/>
                <w:szCs w:val="28"/>
                <w:lang w:val="vi-VN"/>
              </w:rPr>
              <w:t>ời học</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S</w:t>
            </w:r>
            <w:r w:rsidRPr="00700A40">
              <w:rPr>
                <w:color w:val="000000"/>
                <w:sz w:val="28"/>
                <w:szCs w:val="28"/>
                <w:lang w:val="vi-VN"/>
              </w:rPr>
              <w:t>ự đa dạng, đ</w:t>
            </w:r>
            <w:r w:rsidRPr="003B0F10">
              <w:rPr>
                <w:color w:val="000000"/>
                <w:sz w:val="28"/>
                <w:szCs w:val="28"/>
                <w:lang w:val="vi-VN"/>
              </w:rPr>
              <w:t xml:space="preserve">áp </w:t>
            </w:r>
            <w:r w:rsidRPr="00700A40">
              <w:rPr>
                <w:color w:val="000000"/>
                <w:sz w:val="28"/>
                <w:szCs w:val="28"/>
                <w:lang w:val="vi-VN"/>
              </w:rPr>
              <w:t>ứng c</w:t>
            </w:r>
            <w:r w:rsidRPr="003B0F10">
              <w:rPr>
                <w:color w:val="000000"/>
                <w:sz w:val="28"/>
                <w:szCs w:val="28"/>
                <w:lang w:val="vi-VN"/>
              </w:rPr>
              <w:t>ác phong cách h</w:t>
            </w:r>
            <w:r w:rsidRPr="00700A40">
              <w:rPr>
                <w:color w:val="000000"/>
                <w:sz w:val="28"/>
                <w:szCs w:val="28"/>
                <w:lang w:val="vi-VN"/>
              </w:rPr>
              <w:t>ọc kh</w:t>
            </w:r>
            <w:r w:rsidRPr="003B0F10">
              <w:rPr>
                <w:color w:val="000000"/>
                <w:sz w:val="28"/>
                <w:szCs w:val="28"/>
                <w:lang w:val="vi-VN"/>
              </w:rPr>
              <w:t>ác nhau c</w:t>
            </w:r>
            <w:r w:rsidRPr="00700A40">
              <w:rPr>
                <w:color w:val="000000"/>
                <w:sz w:val="28"/>
                <w:szCs w:val="28"/>
                <w:lang w:val="vi-VN"/>
              </w:rPr>
              <w:t>ủa người học</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w:t>
            </w:r>
            <w:r w:rsidRPr="00700A40">
              <w:rPr>
                <w:color w:val="000000"/>
                <w:sz w:val="28"/>
                <w:szCs w:val="28"/>
                <w:lang w:val="vi-VN"/>
              </w:rPr>
              <w:t>ấp dẫn, sinh động</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Thu hút đư</w:t>
            </w:r>
            <w:r w:rsidRPr="00700A40">
              <w:rPr>
                <w:color w:val="000000"/>
                <w:sz w:val="28"/>
                <w:szCs w:val="28"/>
                <w:lang w:val="vi-VN"/>
              </w:rPr>
              <w:t>ợc sự tham gia t</w:t>
            </w:r>
            <w:r w:rsidRPr="003B0F10">
              <w:rPr>
                <w:color w:val="000000"/>
                <w:sz w:val="28"/>
                <w:szCs w:val="28"/>
                <w:lang w:val="vi-VN"/>
              </w:rPr>
              <w:t>ích c</w:t>
            </w:r>
            <w:r w:rsidRPr="00700A40">
              <w:rPr>
                <w:color w:val="000000"/>
                <w:sz w:val="28"/>
                <w:szCs w:val="28"/>
                <w:lang w:val="vi-VN"/>
              </w:rPr>
              <w:t>ực của người học</w:t>
            </w:r>
          </w:p>
          <w:p w:rsidR="00F7768F" w:rsidRPr="003B0F1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Phù h</w:t>
            </w:r>
            <w:r w:rsidRPr="00700A40">
              <w:rPr>
                <w:color w:val="000000"/>
                <w:sz w:val="28"/>
                <w:szCs w:val="28"/>
                <w:lang w:val="vi-VN"/>
              </w:rPr>
              <w:t>ợp với mục ti</w:t>
            </w:r>
            <w:r w:rsidRPr="003B0F10">
              <w:rPr>
                <w:color w:val="000000"/>
                <w:sz w:val="28"/>
                <w:szCs w:val="28"/>
                <w:lang w:val="vi-VN"/>
              </w:rPr>
              <w:t>êu, n</w:t>
            </w:r>
            <w:r w:rsidRPr="00700A40">
              <w:rPr>
                <w:color w:val="000000"/>
                <w:sz w:val="28"/>
                <w:szCs w:val="28"/>
                <w:lang w:val="vi-VN"/>
              </w:rPr>
              <w:t>ội dung</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Báo cáo th</w:t>
            </w:r>
            <w:r w:rsidRPr="00700A40">
              <w:rPr>
                <w:color w:val="000000"/>
                <w:sz w:val="28"/>
                <w:szCs w:val="28"/>
                <w:lang w:val="vi-VN"/>
              </w:rPr>
              <w:t>ực hiện c</w:t>
            </w:r>
            <w:r w:rsidRPr="003B0F10">
              <w:rPr>
                <w:color w:val="000000"/>
                <w:sz w:val="28"/>
                <w:szCs w:val="28"/>
                <w:lang w:val="vi-VN"/>
              </w:rPr>
              <w:t>ông vi</w:t>
            </w:r>
            <w:r w:rsidRPr="00700A40">
              <w:rPr>
                <w:color w:val="000000"/>
                <w:sz w:val="28"/>
                <w:szCs w:val="28"/>
                <w:lang w:val="vi-VN"/>
              </w:rPr>
              <w:t>ệc.</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Phi</w:t>
            </w:r>
            <w:r w:rsidRPr="00700A40">
              <w:rPr>
                <w:color w:val="000000"/>
                <w:sz w:val="28"/>
                <w:szCs w:val="28"/>
                <w:lang w:val="vi-VN"/>
              </w:rPr>
              <w:t>ếu học tập</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w:t>
            </w:r>
            <w:r w:rsidRPr="00700A40">
              <w:rPr>
                <w:color w:val="000000"/>
                <w:sz w:val="28"/>
                <w:szCs w:val="28"/>
                <w:lang w:val="vi-VN"/>
              </w:rPr>
              <w:t>ệ thống c</w:t>
            </w:r>
            <w:r w:rsidRPr="003B0F10">
              <w:rPr>
                <w:color w:val="000000"/>
                <w:sz w:val="28"/>
                <w:szCs w:val="28"/>
                <w:lang w:val="vi-VN"/>
              </w:rPr>
              <w:t>âu h</w:t>
            </w:r>
            <w:r w:rsidRPr="00700A40">
              <w:rPr>
                <w:color w:val="000000"/>
                <w:sz w:val="28"/>
                <w:szCs w:val="28"/>
                <w:lang w:val="vi-VN"/>
              </w:rPr>
              <w:t>ỏi v</w:t>
            </w:r>
            <w:r w:rsidRPr="003B0F10">
              <w:rPr>
                <w:color w:val="000000"/>
                <w:sz w:val="28"/>
                <w:szCs w:val="28"/>
                <w:lang w:val="vi-VN"/>
              </w:rPr>
              <w:t>à bài t</w:t>
            </w:r>
            <w:r w:rsidRPr="00700A40">
              <w:rPr>
                <w:color w:val="000000"/>
                <w:sz w:val="28"/>
                <w:szCs w:val="28"/>
                <w:lang w:val="vi-VN"/>
              </w:rPr>
              <w:t>ập</w:t>
            </w:r>
          </w:p>
          <w:p w:rsidR="00F7768F" w:rsidRPr="00700A40" w:rsidRDefault="00F7768F" w:rsidP="00F7768F">
            <w:pPr>
              <w:autoSpaceDE w:val="0"/>
              <w:autoSpaceDN w:val="0"/>
              <w:adjustRightInd w:val="0"/>
              <w:spacing w:line="276" w:lineRule="auto"/>
              <w:ind w:firstLine="567"/>
              <w:jc w:val="both"/>
              <w:rPr>
                <w:color w:val="000000"/>
                <w:szCs w:val="28"/>
              </w:rPr>
            </w:pPr>
            <w:r w:rsidRPr="00700A40">
              <w:rPr>
                <w:color w:val="000000"/>
                <w:sz w:val="28"/>
                <w:szCs w:val="28"/>
              </w:rPr>
              <w:t>- Trao đ</w:t>
            </w:r>
            <w:r w:rsidRPr="00700A40">
              <w:rPr>
                <w:color w:val="000000"/>
                <w:sz w:val="28"/>
                <w:szCs w:val="28"/>
                <w:lang w:val="vi-VN"/>
              </w:rPr>
              <w:t>ổi, thảo luận</w:t>
            </w:r>
          </w:p>
        </w:tc>
      </w:tr>
    </w:tbl>
    <w:p w:rsidR="00F7768F" w:rsidRPr="00700A40" w:rsidRDefault="00F7768F" w:rsidP="00F7768F">
      <w:pPr>
        <w:pBdr>
          <w:bottom w:val="single" w:sz="6" w:space="1" w:color="auto"/>
        </w:pBdr>
        <w:autoSpaceDE w:val="0"/>
        <w:autoSpaceDN w:val="0"/>
        <w:adjustRightInd w:val="0"/>
        <w:spacing w:line="276" w:lineRule="auto"/>
        <w:ind w:firstLine="567"/>
        <w:jc w:val="both"/>
        <w:rPr>
          <w:b/>
          <w:bCs/>
          <w:color w:val="000000"/>
          <w:sz w:val="28"/>
          <w:szCs w:val="28"/>
        </w:rPr>
      </w:pPr>
    </w:p>
    <w:p w:rsidR="00F7768F" w:rsidRDefault="00244999" w:rsidP="00244999">
      <w:pPr>
        <w:tabs>
          <w:tab w:val="left" w:pos="3416"/>
        </w:tabs>
        <w:spacing w:line="276" w:lineRule="auto"/>
        <w:rPr>
          <w:b/>
          <w:bCs/>
          <w:sz w:val="28"/>
          <w:szCs w:val="28"/>
        </w:rPr>
      </w:pPr>
      <w:r>
        <w:rPr>
          <w:color w:val="000000"/>
          <w:sz w:val="28"/>
          <w:szCs w:val="28"/>
        </w:rPr>
        <w:tab/>
      </w:r>
    </w:p>
    <w:p w:rsidR="009F10D7" w:rsidRDefault="009F10D7" w:rsidP="009F10D7">
      <w:pPr>
        <w:tabs>
          <w:tab w:val="left" w:pos="3217"/>
          <w:tab w:val="center" w:pos="4553"/>
        </w:tabs>
        <w:spacing w:after="0" w:line="240" w:lineRule="auto"/>
        <w:rPr>
          <w:b/>
          <w:bCs/>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C36751">
      <w:pPr>
        <w:ind w:firstLine="539"/>
        <w:jc w:val="center"/>
        <w:rPr>
          <w:b/>
          <w:bCs/>
          <w:sz w:val="28"/>
          <w:szCs w:val="28"/>
        </w:rPr>
      </w:pPr>
      <w:r w:rsidRPr="002266DA">
        <w:rPr>
          <w:b/>
          <w:bCs/>
          <w:sz w:val="28"/>
          <w:szCs w:val="28"/>
        </w:rPr>
        <w:t>Văn bản 3:</w:t>
      </w:r>
      <w:r w:rsidR="009F10D7">
        <w:rPr>
          <w:b/>
          <w:bCs/>
          <w:sz w:val="28"/>
          <w:szCs w:val="28"/>
        </w:rPr>
        <w:t xml:space="preserve">  </w:t>
      </w:r>
      <w:r w:rsidRPr="002266DA">
        <w:rPr>
          <w:b/>
          <w:bCs/>
          <w:sz w:val="28"/>
          <w:szCs w:val="28"/>
        </w:rPr>
        <w:t>Tiết 122</w:t>
      </w:r>
      <w:r w:rsidR="009F10D7">
        <w:rPr>
          <w:b/>
          <w:bCs/>
          <w:sz w:val="28"/>
          <w:szCs w:val="28"/>
        </w:rPr>
        <w:t xml:space="preserve">   </w:t>
      </w:r>
      <w:r w:rsidRPr="002266DA">
        <w:rPr>
          <w:b/>
          <w:bCs/>
          <w:sz w:val="28"/>
          <w:szCs w:val="28"/>
        </w:rPr>
        <w:t>: TRÁI ĐẤT</w:t>
      </w:r>
    </w:p>
    <w:p w:rsidR="00C36751" w:rsidRPr="002266DA" w:rsidRDefault="00C36751" w:rsidP="00C36751">
      <w:pPr>
        <w:ind w:left="899"/>
        <w:contextualSpacing/>
        <w:rPr>
          <w:b/>
          <w:bCs/>
          <w:szCs w:val="28"/>
        </w:rPr>
      </w:pPr>
      <w:r w:rsidRPr="002266DA">
        <w:rPr>
          <w:b/>
          <w:bCs/>
          <w:szCs w:val="28"/>
        </w:rPr>
        <w:t xml:space="preserve">                                                               – </w:t>
      </w:r>
      <w:r w:rsidRPr="002266DA">
        <w:rPr>
          <w:rFonts w:eastAsia="Brush Script MT"/>
          <w:b/>
          <w:bCs/>
          <w:i/>
          <w:iCs/>
          <w:szCs w:val="28"/>
        </w:rPr>
        <w:t>RA- XUN GAM – DA- TỐP</w:t>
      </w:r>
      <w:r w:rsidRPr="002266DA">
        <w:rPr>
          <w:b/>
          <w:bCs/>
          <w:szCs w:val="28"/>
        </w:rPr>
        <w:t xml:space="preserve"> – </w:t>
      </w:r>
    </w:p>
    <w:p w:rsidR="00C36751" w:rsidRPr="002266DA" w:rsidRDefault="00C36751" w:rsidP="00C36751">
      <w:pPr>
        <w:rPr>
          <w:rFonts w:eastAsia="Brush Script MT"/>
          <w:sz w:val="28"/>
          <w:szCs w:val="28"/>
        </w:rPr>
      </w:pPr>
      <w:r w:rsidRPr="002266DA">
        <w:rPr>
          <w:rFonts w:eastAsia="Brush Script MT"/>
          <w:b/>
          <w:bCs/>
          <w:sz w:val="28"/>
          <w:szCs w:val="28"/>
        </w:rPr>
        <w:t xml:space="preserve">        </w:t>
      </w:r>
      <w:r w:rsidRPr="002266DA">
        <w:rPr>
          <w:b/>
          <w:bCs/>
          <w:sz w:val="28"/>
          <w:szCs w:val="28"/>
        </w:rPr>
        <w:t>1. MỤC TIÊU</w:t>
      </w:r>
    </w:p>
    <w:p w:rsidR="00C36751" w:rsidRPr="002266DA" w:rsidRDefault="00C36751" w:rsidP="00C36751">
      <w:pPr>
        <w:ind w:firstLine="540"/>
        <w:jc w:val="both"/>
        <w:rPr>
          <w:rFonts w:eastAsia="Arial"/>
          <w:i/>
          <w:iCs/>
          <w:sz w:val="28"/>
          <w:szCs w:val="28"/>
        </w:rPr>
      </w:pPr>
      <w:r w:rsidRPr="002266DA">
        <w:rPr>
          <w:b/>
          <w:bCs/>
          <w:i/>
          <w:iCs/>
          <w:sz w:val="28"/>
          <w:szCs w:val="28"/>
        </w:rPr>
        <w:t xml:space="preserve">1. Về kiến thức: </w:t>
      </w:r>
    </w:p>
    <w:p w:rsidR="00C36751" w:rsidRPr="002266DA" w:rsidRDefault="00C36751" w:rsidP="00C36751">
      <w:pPr>
        <w:ind w:firstLine="540"/>
        <w:jc w:val="both"/>
        <w:rPr>
          <w:color w:val="000000"/>
          <w:sz w:val="28"/>
          <w:szCs w:val="28"/>
        </w:rPr>
      </w:pPr>
      <w:r w:rsidRPr="002266DA">
        <w:rPr>
          <w:color w:val="000000"/>
          <w:sz w:val="28"/>
          <w:szCs w:val="28"/>
        </w:rPr>
        <w:t>- Biết được thái độ của nhà thơ với những kẻ đang hủy hoại Trái đất và thái độ của nhà thơ với Trái đất.</w:t>
      </w:r>
    </w:p>
    <w:p w:rsidR="00C36751" w:rsidRPr="002266DA" w:rsidRDefault="00C36751" w:rsidP="00C36751">
      <w:pPr>
        <w:ind w:firstLine="540"/>
        <w:jc w:val="both"/>
        <w:rPr>
          <w:color w:val="000000"/>
          <w:sz w:val="28"/>
          <w:szCs w:val="28"/>
        </w:rPr>
      </w:pPr>
      <w:r w:rsidRPr="002266DA">
        <w:rPr>
          <w:color w:val="000000"/>
          <w:sz w:val="28"/>
          <w:szCs w:val="28"/>
        </w:rPr>
        <w:t>- Học sinh xây dựng ý thức trách nhiệm với cuộc đời, với Trái đất – ngôi nhà chung của tất cả chúng ta</w:t>
      </w:r>
    </w:p>
    <w:p w:rsidR="00C36751" w:rsidRPr="002266DA" w:rsidRDefault="00C36751" w:rsidP="00C36751">
      <w:pPr>
        <w:ind w:firstLine="540"/>
        <w:jc w:val="both"/>
        <w:rPr>
          <w:i/>
          <w:iCs/>
          <w:sz w:val="28"/>
          <w:szCs w:val="28"/>
        </w:rPr>
      </w:pPr>
      <w:r w:rsidRPr="002266DA">
        <w:rPr>
          <w:b/>
          <w:bCs/>
          <w:i/>
          <w:iCs/>
          <w:sz w:val="28"/>
          <w:szCs w:val="28"/>
        </w:rPr>
        <w:t>2. Về năng lực:</w:t>
      </w:r>
      <w:r w:rsidRPr="002266DA">
        <w:rPr>
          <w:i/>
          <w:iCs/>
          <w:sz w:val="28"/>
          <w:szCs w:val="28"/>
        </w:rPr>
        <w:t xml:space="preserve"> </w:t>
      </w:r>
    </w:p>
    <w:p w:rsidR="00C36751" w:rsidRPr="002266DA" w:rsidRDefault="00C36751" w:rsidP="00C36751">
      <w:pPr>
        <w:ind w:firstLine="540"/>
        <w:jc w:val="both"/>
        <w:rPr>
          <w:color w:val="000000"/>
          <w:sz w:val="28"/>
          <w:szCs w:val="28"/>
        </w:rPr>
      </w:pPr>
      <w:r w:rsidRPr="002266DA">
        <w:rPr>
          <w:color w:val="000000"/>
          <w:sz w:val="28"/>
          <w:szCs w:val="28"/>
        </w:rPr>
        <w:t>- Phân biệt được sự khác biệt giữa văn bản văn học và văn bản thông tin.</w:t>
      </w:r>
    </w:p>
    <w:p w:rsidR="00C36751" w:rsidRPr="002266DA" w:rsidRDefault="00C36751" w:rsidP="00C36751">
      <w:pPr>
        <w:ind w:firstLine="540"/>
        <w:jc w:val="both"/>
        <w:rPr>
          <w:color w:val="000000"/>
          <w:sz w:val="28"/>
          <w:szCs w:val="28"/>
        </w:rPr>
      </w:pPr>
      <w:r w:rsidRPr="002266DA">
        <w:rPr>
          <w:color w:val="000000"/>
          <w:sz w:val="28"/>
          <w:szCs w:val="28"/>
        </w:rPr>
        <w:t>- Nhận biết được nét đặc sắc của kiểu đối thoại trữ tình trong bài thơ.</w:t>
      </w:r>
    </w:p>
    <w:p w:rsidR="00C36751" w:rsidRPr="002266DA" w:rsidRDefault="00C36751" w:rsidP="00C36751">
      <w:pPr>
        <w:ind w:firstLine="540"/>
        <w:jc w:val="both"/>
        <w:rPr>
          <w:color w:val="000000"/>
          <w:sz w:val="28"/>
          <w:szCs w:val="28"/>
        </w:rPr>
      </w:pPr>
      <w:r w:rsidRPr="002266DA">
        <w:rPr>
          <w:color w:val="000000"/>
          <w:sz w:val="28"/>
          <w:szCs w:val="28"/>
        </w:rPr>
        <w:t>- Học sinh xây dựng ý thức trách nhiệm với cuộc đời, với Trái đất – ngôi nhà chung của tất cả chúng ta</w:t>
      </w:r>
    </w:p>
    <w:p w:rsidR="00C36751" w:rsidRPr="002266DA" w:rsidRDefault="00C36751" w:rsidP="00C36751">
      <w:pPr>
        <w:ind w:firstLine="540"/>
        <w:jc w:val="both"/>
        <w:rPr>
          <w:i/>
          <w:iCs/>
          <w:sz w:val="28"/>
          <w:szCs w:val="28"/>
        </w:rPr>
      </w:pPr>
      <w:r w:rsidRPr="002266DA">
        <w:rPr>
          <w:b/>
          <w:bCs/>
          <w:i/>
          <w:iCs/>
          <w:sz w:val="28"/>
          <w:szCs w:val="28"/>
        </w:rPr>
        <w:t>3. Về phẩm chất:</w:t>
      </w:r>
      <w:r w:rsidRPr="002266DA">
        <w:rPr>
          <w:i/>
          <w:iCs/>
          <w:sz w:val="28"/>
          <w:szCs w:val="28"/>
        </w:rPr>
        <w:t xml:space="preserve"> </w:t>
      </w:r>
    </w:p>
    <w:p w:rsidR="00C36751" w:rsidRPr="002266DA" w:rsidRDefault="00C36751" w:rsidP="00C36751">
      <w:pPr>
        <w:ind w:firstLine="540"/>
        <w:jc w:val="both"/>
        <w:rPr>
          <w:sz w:val="28"/>
          <w:szCs w:val="28"/>
        </w:rPr>
      </w:pPr>
      <w:r w:rsidRPr="002266DA">
        <w:rPr>
          <w:sz w:val="28"/>
          <w:szCs w:val="28"/>
        </w:rPr>
        <w:t>- Nhân ái: Tình yêu thương giữa con người với con người, sự giúp đỡ lẫn nhau…để bảo vệ Trái đất, bảo vệ môi trường sống.</w:t>
      </w:r>
    </w:p>
    <w:p w:rsidR="00C36751" w:rsidRPr="002266DA" w:rsidRDefault="00C36751" w:rsidP="00C36751">
      <w:pPr>
        <w:ind w:firstLine="540"/>
        <w:jc w:val="both"/>
        <w:rPr>
          <w:sz w:val="28"/>
          <w:szCs w:val="28"/>
        </w:rPr>
      </w:pPr>
      <w:r w:rsidRPr="002266DA">
        <w:rPr>
          <w:sz w:val="28"/>
          <w:szCs w:val="28"/>
        </w:rPr>
        <w:t>-  Trách nhiệm: Có trách nhiệm với môi trường sống.</w:t>
      </w:r>
    </w:p>
    <w:p w:rsidR="00C36751" w:rsidRPr="002266DA" w:rsidRDefault="00C36751" w:rsidP="00C36751">
      <w:pPr>
        <w:ind w:firstLine="540"/>
        <w:jc w:val="both"/>
        <w:rPr>
          <w:b/>
          <w:bCs/>
          <w:sz w:val="28"/>
          <w:szCs w:val="28"/>
        </w:rPr>
      </w:pPr>
      <w:r w:rsidRPr="002266DA">
        <w:rPr>
          <w:b/>
          <w:bCs/>
          <w:sz w:val="28"/>
          <w:szCs w:val="28"/>
        </w:rPr>
        <w:t>II. THIẾT BỊ DẠY HỌC VÀ HỌC LIỆU</w:t>
      </w:r>
    </w:p>
    <w:p w:rsidR="00C36751" w:rsidRPr="002266DA" w:rsidRDefault="00C36751" w:rsidP="00C36751">
      <w:pPr>
        <w:ind w:firstLine="540"/>
        <w:jc w:val="both"/>
        <w:rPr>
          <w:sz w:val="28"/>
          <w:szCs w:val="28"/>
        </w:rPr>
      </w:pPr>
      <w:r w:rsidRPr="002266DA">
        <w:rPr>
          <w:sz w:val="28"/>
          <w:szCs w:val="28"/>
        </w:rPr>
        <w:lastRenderedPageBreak/>
        <w:t xml:space="preserve">- SGK, SGV. </w:t>
      </w:r>
    </w:p>
    <w:p w:rsidR="00C36751" w:rsidRPr="002266DA" w:rsidRDefault="00C36751" w:rsidP="00C36751">
      <w:pPr>
        <w:ind w:firstLine="540"/>
        <w:jc w:val="both"/>
        <w:rPr>
          <w:sz w:val="28"/>
          <w:szCs w:val="28"/>
        </w:rPr>
      </w:pPr>
      <w:r w:rsidRPr="002266DA">
        <w:rPr>
          <w:sz w:val="28"/>
          <w:szCs w:val="28"/>
        </w:rPr>
        <w:t>- Máy chiếu, máy tính.</w:t>
      </w:r>
    </w:p>
    <w:p w:rsidR="00C36751" w:rsidRPr="002266DA" w:rsidRDefault="00C36751" w:rsidP="00C36751">
      <w:pPr>
        <w:ind w:firstLine="540"/>
        <w:jc w:val="both"/>
        <w:rPr>
          <w:sz w:val="28"/>
          <w:szCs w:val="28"/>
        </w:rPr>
      </w:pPr>
      <w:r w:rsidRPr="002266DA">
        <w:rPr>
          <w:sz w:val="28"/>
          <w:szCs w:val="28"/>
        </w:rPr>
        <w:t>- Tranh ảnh về nhà thơ và Trái đất.</w:t>
      </w:r>
    </w:p>
    <w:p w:rsidR="00C36751" w:rsidRPr="002266DA" w:rsidRDefault="00C36751" w:rsidP="00C36751">
      <w:pPr>
        <w:ind w:firstLine="540"/>
        <w:jc w:val="both"/>
        <w:rPr>
          <w:sz w:val="28"/>
          <w:szCs w:val="28"/>
        </w:rPr>
      </w:pPr>
      <w:r w:rsidRPr="002266DA">
        <w:rPr>
          <w:sz w:val="28"/>
          <w:szCs w:val="28"/>
        </w:rPr>
        <w:t>- Giấy A4 để HS làm việc nhóm.</w:t>
      </w:r>
    </w:p>
    <w:p w:rsidR="00C36751" w:rsidRPr="002266DA" w:rsidRDefault="00C36751" w:rsidP="00C36751">
      <w:pPr>
        <w:ind w:firstLine="540"/>
        <w:jc w:val="both"/>
        <w:rPr>
          <w:sz w:val="28"/>
          <w:szCs w:val="28"/>
        </w:rPr>
      </w:pPr>
      <w:r w:rsidRPr="002266DA">
        <w:rPr>
          <w:sz w:val="28"/>
          <w:szCs w:val="28"/>
        </w:rPr>
        <w:t>- Phiếu học tập.</w:t>
      </w:r>
    </w:p>
    <w:p w:rsidR="00C36751" w:rsidRPr="002266DA" w:rsidRDefault="00C36751" w:rsidP="00C36751">
      <w:pPr>
        <w:ind w:firstLine="540"/>
        <w:jc w:val="both"/>
        <w:rPr>
          <w:i/>
          <w:iCs/>
          <w:sz w:val="28"/>
          <w:szCs w:val="28"/>
        </w:rPr>
      </w:pPr>
      <w:r w:rsidRPr="002266DA">
        <w:rPr>
          <w:i/>
          <w:iCs/>
          <w:sz w:val="28"/>
          <w:szCs w:val="28"/>
        </w:rPr>
        <w:t>+ Phiếu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36751" w:rsidRPr="002266DA" w:rsidTr="00575F3A">
        <w:tc>
          <w:tcPr>
            <w:tcW w:w="462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center"/>
              <w:rPr>
                <w:b/>
                <w:i/>
                <w:iCs/>
                <w:sz w:val="28"/>
                <w:szCs w:val="28"/>
              </w:rPr>
            </w:pPr>
            <w:r w:rsidRPr="002266DA">
              <w:rPr>
                <w:b/>
                <w:i/>
                <w:iCs/>
                <w:sz w:val="28"/>
                <w:szCs w:val="28"/>
              </w:rPr>
              <w:t>Những cách hành xử đối với Trái đất</w:t>
            </w:r>
          </w:p>
        </w:tc>
        <w:tc>
          <w:tcPr>
            <w:tcW w:w="462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center"/>
              <w:rPr>
                <w:b/>
                <w:i/>
                <w:iCs/>
                <w:sz w:val="28"/>
                <w:szCs w:val="28"/>
              </w:rPr>
            </w:pPr>
            <w:r w:rsidRPr="002266DA">
              <w:rPr>
                <w:b/>
                <w:i/>
                <w:iCs/>
                <w:sz w:val="28"/>
                <w:szCs w:val="28"/>
              </w:rPr>
              <w:t>Điểm chung</w:t>
            </w:r>
          </w:p>
        </w:tc>
      </w:tr>
      <w:tr w:rsidR="00C36751" w:rsidRPr="002266DA" w:rsidTr="00575F3A">
        <w:tc>
          <w:tcPr>
            <w:tcW w:w="4621"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p>
          <w:p w:rsidR="00C36751" w:rsidRPr="002266DA" w:rsidRDefault="00C36751" w:rsidP="00575F3A">
            <w:pPr>
              <w:jc w:val="both"/>
              <w:rPr>
                <w:b/>
                <w:i/>
                <w:iCs/>
                <w:sz w:val="28"/>
                <w:szCs w:val="28"/>
              </w:rPr>
            </w:pPr>
          </w:p>
          <w:p w:rsidR="00C36751" w:rsidRPr="002266DA" w:rsidRDefault="00C36751" w:rsidP="00575F3A">
            <w:pPr>
              <w:jc w:val="both"/>
              <w:rPr>
                <w:b/>
                <w:i/>
                <w:iCs/>
                <w:sz w:val="28"/>
                <w:szCs w:val="28"/>
              </w:rPr>
            </w:pPr>
          </w:p>
        </w:tc>
        <w:tc>
          <w:tcPr>
            <w:tcW w:w="4621"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p>
        </w:tc>
      </w:tr>
      <w:tr w:rsidR="00C36751" w:rsidRPr="002266DA" w:rsidTr="00575F3A">
        <w:tc>
          <w:tcPr>
            <w:tcW w:w="9242" w:type="dxa"/>
            <w:gridSpan w:val="2"/>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r w:rsidRPr="002266DA">
              <w:rPr>
                <w:b/>
                <w:i/>
                <w:iCs/>
                <w:sz w:val="28"/>
                <w:szCs w:val="28"/>
              </w:rPr>
              <w:t>=&gt; Thái độ của tác giả:</w:t>
            </w:r>
          </w:p>
          <w:p w:rsidR="00C36751" w:rsidRPr="002266DA" w:rsidRDefault="00C36751" w:rsidP="00575F3A">
            <w:pPr>
              <w:jc w:val="both"/>
              <w:rPr>
                <w:b/>
                <w:i/>
                <w:iCs/>
                <w:sz w:val="28"/>
                <w:szCs w:val="28"/>
              </w:rPr>
            </w:pPr>
          </w:p>
        </w:tc>
      </w:tr>
      <w:tr w:rsidR="00C36751" w:rsidRPr="002266DA" w:rsidTr="00575F3A">
        <w:tc>
          <w:tcPr>
            <w:tcW w:w="9242" w:type="dxa"/>
            <w:gridSpan w:val="2"/>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r w:rsidRPr="002266DA">
              <w:rPr>
                <w:b/>
                <w:i/>
                <w:iCs/>
                <w:sz w:val="28"/>
                <w:szCs w:val="28"/>
              </w:rPr>
              <w:t xml:space="preserve">Nhận ra thái độ ấy vì: </w:t>
            </w:r>
          </w:p>
          <w:p w:rsidR="00C36751" w:rsidRPr="002266DA" w:rsidRDefault="00C36751" w:rsidP="00575F3A">
            <w:pPr>
              <w:jc w:val="both"/>
              <w:rPr>
                <w:b/>
                <w:i/>
                <w:iCs/>
                <w:sz w:val="28"/>
                <w:szCs w:val="28"/>
              </w:rPr>
            </w:pPr>
          </w:p>
        </w:tc>
      </w:tr>
    </w:tbl>
    <w:p w:rsidR="00C36751" w:rsidRPr="002266DA" w:rsidRDefault="00C36751" w:rsidP="00C36751">
      <w:pPr>
        <w:ind w:firstLine="540"/>
        <w:jc w:val="both"/>
        <w:rPr>
          <w:i/>
          <w:iCs/>
          <w:sz w:val="28"/>
          <w:szCs w:val="28"/>
        </w:rPr>
      </w:pPr>
      <w:r w:rsidRPr="002266DA">
        <w:rPr>
          <w:i/>
          <w:iCs/>
          <w:sz w:val="28"/>
          <w:szCs w:val="28"/>
        </w:rPr>
        <w:t>+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36751" w:rsidRPr="002266DA" w:rsidTr="00575F3A">
        <w:tc>
          <w:tcPr>
            <w:tcW w:w="924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b/>
                <w:i/>
                <w:iCs/>
                <w:sz w:val="28"/>
                <w:szCs w:val="28"/>
              </w:rPr>
            </w:pPr>
            <w:r w:rsidRPr="002266DA">
              <w:rPr>
                <w:color w:val="000000"/>
                <w:sz w:val="28"/>
                <w:szCs w:val="28"/>
              </w:rPr>
              <w:t>- Nhà thơ đã hình dung trái đất , đã xưng hô:</w:t>
            </w:r>
          </w:p>
          <w:p w:rsidR="00C36751" w:rsidRPr="002266DA" w:rsidRDefault="00C36751" w:rsidP="00575F3A">
            <w:pPr>
              <w:jc w:val="center"/>
              <w:rPr>
                <w:b/>
                <w:i/>
                <w:iCs/>
                <w:sz w:val="28"/>
                <w:szCs w:val="28"/>
              </w:rPr>
            </w:pPr>
          </w:p>
        </w:tc>
      </w:tr>
      <w:tr w:rsidR="00C36751" w:rsidRPr="002266DA" w:rsidTr="00575F3A">
        <w:tc>
          <w:tcPr>
            <w:tcW w:w="924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color w:val="000000"/>
                <w:sz w:val="28"/>
                <w:szCs w:val="28"/>
              </w:rPr>
            </w:pPr>
            <w:r w:rsidRPr="002266DA">
              <w:rPr>
                <w:color w:val="000000"/>
                <w:sz w:val="28"/>
                <w:szCs w:val="28"/>
              </w:rPr>
              <w:t>- Nhìn/nghĩ về Trái đất nhà thơ đã thấy:</w:t>
            </w:r>
          </w:p>
          <w:p w:rsidR="00C36751" w:rsidRPr="002266DA" w:rsidRDefault="00C36751" w:rsidP="00575F3A">
            <w:pPr>
              <w:rPr>
                <w:color w:val="000000"/>
                <w:sz w:val="28"/>
                <w:szCs w:val="28"/>
              </w:rPr>
            </w:pPr>
          </w:p>
          <w:p w:rsidR="00C36751" w:rsidRPr="002266DA" w:rsidRDefault="00C36751" w:rsidP="00575F3A">
            <w:pPr>
              <w:rPr>
                <w:color w:val="000000"/>
                <w:sz w:val="28"/>
                <w:szCs w:val="28"/>
              </w:rPr>
            </w:pPr>
            <w:r w:rsidRPr="002266DA">
              <w:rPr>
                <w:color w:val="000000"/>
                <w:sz w:val="28"/>
                <w:szCs w:val="28"/>
              </w:rPr>
              <w:t xml:space="preserve">- Hình ảnh “máu”, “nước mắt” thường được dùng với ngụ ý: </w:t>
            </w:r>
          </w:p>
          <w:p w:rsidR="00C36751" w:rsidRPr="002266DA" w:rsidRDefault="00C36751" w:rsidP="00575F3A">
            <w:pPr>
              <w:jc w:val="both"/>
              <w:rPr>
                <w:b/>
                <w:i/>
                <w:iCs/>
                <w:sz w:val="28"/>
                <w:szCs w:val="28"/>
              </w:rPr>
            </w:pPr>
          </w:p>
        </w:tc>
      </w:tr>
      <w:tr w:rsidR="00C36751" w:rsidRPr="002266DA" w:rsidTr="00575F3A">
        <w:tc>
          <w:tcPr>
            <w:tcW w:w="924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color w:val="000000"/>
                <w:sz w:val="28"/>
                <w:szCs w:val="28"/>
              </w:rPr>
            </w:pPr>
            <w:r w:rsidRPr="002266DA">
              <w:rPr>
                <w:color w:val="000000"/>
                <w:sz w:val="28"/>
                <w:szCs w:val="28"/>
              </w:rPr>
              <w:t>- Chuyển ngôn ngữ hình ảnh của nhà thơ thành ngôn ngữ thông tin mang tính chất trực tiếp và đơn giản:</w:t>
            </w:r>
          </w:p>
          <w:p w:rsidR="00C36751" w:rsidRPr="002266DA" w:rsidRDefault="00C36751" w:rsidP="00575F3A">
            <w:pPr>
              <w:jc w:val="both"/>
              <w:rPr>
                <w:b/>
                <w:i/>
                <w:iCs/>
                <w:sz w:val="28"/>
                <w:szCs w:val="28"/>
              </w:rPr>
            </w:pPr>
          </w:p>
        </w:tc>
      </w:tr>
      <w:tr w:rsidR="00C36751" w:rsidRPr="002266DA" w:rsidTr="00575F3A">
        <w:tc>
          <w:tcPr>
            <w:tcW w:w="924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r w:rsidRPr="002266DA">
              <w:rPr>
                <w:b/>
                <w:bCs/>
                <w:sz w:val="28"/>
                <w:szCs w:val="28"/>
              </w:rPr>
              <w:t>=&gt; Thái độ của nhà thơ đối với Trái đất:</w:t>
            </w:r>
            <w:r w:rsidRPr="002266DA">
              <w:rPr>
                <w:b/>
                <w:i/>
                <w:iCs/>
                <w:sz w:val="28"/>
                <w:szCs w:val="28"/>
              </w:rPr>
              <w:t xml:space="preserve"> </w:t>
            </w:r>
          </w:p>
          <w:p w:rsidR="00C36751" w:rsidRPr="002266DA" w:rsidRDefault="00C36751" w:rsidP="00575F3A">
            <w:pPr>
              <w:jc w:val="both"/>
              <w:rPr>
                <w:b/>
                <w:i/>
                <w:iCs/>
                <w:sz w:val="28"/>
                <w:szCs w:val="28"/>
              </w:rPr>
            </w:pPr>
          </w:p>
        </w:tc>
      </w:tr>
    </w:tbl>
    <w:p w:rsidR="00C36751" w:rsidRPr="002266DA" w:rsidRDefault="00C36751" w:rsidP="00C36751">
      <w:pPr>
        <w:ind w:firstLine="540"/>
        <w:jc w:val="both"/>
        <w:rPr>
          <w:i/>
          <w:iCs/>
          <w:sz w:val="28"/>
          <w:szCs w:val="28"/>
        </w:rPr>
      </w:pPr>
      <w:r w:rsidRPr="002266DA">
        <w:rPr>
          <w:i/>
          <w:iCs/>
          <w:sz w:val="28"/>
          <w:szCs w:val="28"/>
        </w:rPr>
        <w:t>+ Phiếu học tập số 3</w:t>
      </w:r>
    </w:p>
    <w:tbl>
      <w:tblPr>
        <w:tblW w:w="89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0"/>
      </w:tblGrid>
      <w:tr w:rsidR="00C36751" w:rsidRPr="002266DA" w:rsidTr="00575F3A">
        <w:tc>
          <w:tcPr>
            <w:tcW w:w="8970"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color w:val="000000"/>
                <w:sz w:val="28"/>
                <w:szCs w:val="28"/>
              </w:rPr>
            </w:pPr>
            <w:r w:rsidRPr="002266DA">
              <w:rPr>
                <w:color w:val="000000"/>
                <w:sz w:val="28"/>
                <w:szCs w:val="28"/>
              </w:rPr>
              <w:t xml:space="preserve">- Ưu thế của văn bản thông tin khi thể hiện chủ đề này là: </w:t>
            </w:r>
          </w:p>
          <w:p w:rsidR="00C36751" w:rsidRPr="002266DA" w:rsidRDefault="00C36751" w:rsidP="00575F3A">
            <w:pPr>
              <w:rPr>
                <w:color w:val="000000"/>
                <w:sz w:val="28"/>
                <w:szCs w:val="28"/>
              </w:rPr>
            </w:pPr>
            <w:r w:rsidRPr="002266DA">
              <w:rPr>
                <w:color w:val="000000"/>
                <w:sz w:val="28"/>
                <w:szCs w:val="28"/>
              </w:rPr>
              <w:lastRenderedPageBreak/>
              <w:t xml:space="preserve">- Ưu thế của văn bản văn học khi thể hiện chủ đề này là: </w:t>
            </w:r>
          </w:p>
          <w:p w:rsidR="00C36751" w:rsidRPr="002266DA" w:rsidRDefault="00C36751" w:rsidP="00575F3A">
            <w:pPr>
              <w:rPr>
                <w:color w:val="000000"/>
                <w:sz w:val="28"/>
                <w:szCs w:val="28"/>
              </w:rPr>
            </w:pPr>
            <w:r w:rsidRPr="002266DA">
              <w:rPr>
                <w:bCs/>
                <w:color w:val="000000"/>
                <w:sz w:val="28"/>
                <w:szCs w:val="28"/>
              </w:rPr>
              <w:t>- Để</w:t>
            </w:r>
            <w:r w:rsidRPr="002266DA">
              <w:rPr>
                <w:color w:val="000000"/>
                <w:sz w:val="28"/>
                <w:szCs w:val="28"/>
              </w:rPr>
              <w:t xml:space="preserve"> bày tỏ bằng VB quan niệm của mình về vấn đề bảo vệ Trái đất, em chọn hình thức biểu đạt (thể loại): </w:t>
            </w:r>
          </w:p>
        </w:tc>
      </w:tr>
    </w:tbl>
    <w:p w:rsidR="00C36751" w:rsidRPr="002266DA" w:rsidRDefault="00C36751" w:rsidP="00C36751">
      <w:pPr>
        <w:jc w:val="both"/>
        <w:rPr>
          <w:i/>
          <w:iCs/>
          <w:sz w:val="28"/>
          <w:szCs w:val="28"/>
        </w:rPr>
      </w:pPr>
      <w:r w:rsidRPr="002266DA">
        <w:rPr>
          <w:i/>
          <w:iCs/>
          <w:sz w:val="28"/>
          <w:szCs w:val="28"/>
        </w:rPr>
        <w:lastRenderedPageBreak/>
        <w:t xml:space="preserve">          +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C36751" w:rsidRPr="002266DA" w:rsidTr="00575F3A">
        <w:tc>
          <w:tcPr>
            <w:tcW w:w="166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both"/>
              <w:rPr>
                <w:b/>
                <w:iCs/>
                <w:sz w:val="28"/>
                <w:szCs w:val="28"/>
              </w:rPr>
            </w:pPr>
            <w:r w:rsidRPr="002266DA">
              <w:rPr>
                <w:b/>
                <w:iCs/>
                <w:sz w:val="28"/>
                <w:szCs w:val="28"/>
              </w:rPr>
              <w:t>Nghệ thuật</w:t>
            </w:r>
          </w:p>
        </w:tc>
        <w:tc>
          <w:tcPr>
            <w:tcW w:w="7796"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i/>
                <w:iCs/>
                <w:color w:val="0070C0"/>
                <w:sz w:val="28"/>
                <w:szCs w:val="28"/>
              </w:rPr>
            </w:pPr>
          </w:p>
        </w:tc>
      </w:tr>
      <w:tr w:rsidR="00C36751" w:rsidRPr="002266DA" w:rsidTr="00575F3A">
        <w:tc>
          <w:tcPr>
            <w:tcW w:w="166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both"/>
              <w:rPr>
                <w:b/>
                <w:iCs/>
                <w:sz w:val="28"/>
                <w:szCs w:val="28"/>
              </w:rPr>
            </w:pPr>
            <w:r w:rsidRPr="002266DA">
              <w:rPr>
                <w:b/>
                <w:iCs/>
                <w:sz w:val="28"/>
                <w:szCs w:val="28"/>
              </w:rPr>
              <w:t>Nội dung</w:t>
            </w:r>
          </w:p>
        </w:tc>
        <w:tc>
          <w:tcPr>
            <w:tcW w:w="7796"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i/>
                <w:iCs/>
                <w:color w:val="0070C0"/>
                <w:sz w:val="28"/>
                <w:szCs w:val="28"/>
              </w:rPr>
            </w:pPr>
          </w:p>
        </w:tc>
      </w:tr>
    </w:tbl>
    <w:p w:rsidR="00C36751" w:rsidRPr="002266DA" w:rsidRDefault="00C36751" w:rsidP="00C36751">
      <w:pPr>
        <w:snapToGrid w:val="0"/>
        <w:jc w:val="both"/>
        <w:rPr>
          <w:i/>
          <w:iCs/>
          <w:sz w:val="28"/>
          <w:szCs w:val="28"/>
        </w:rPr>
      </w:pPr>
    </w:p>
    <w:p w:rsidR="00C36751" w:rsidRPr="002266DA" w:rsidRDefault="00C36751" w:rsidP="00C36751">
      <w:pPr>
        <w:snapToGrid w:val="0"/>
        <w:jc w:val="both"/>
        <w:rPr>
          <w:b/>
          <w:bCs/>
          <w:sz w:val="28"/>
          <w:szCs w:val="28"/>
        </w:rPr>
      </w:pPr>
      <w:r w:rsidRPr="002266DA">
        <w:rPr>
          <w:b/>
          <w:bCs/>
          <w:sz w:val="28"/>
          <w:szCs w:val="28"/>
        </w:rPr>
        <w:t>III. TIẾN TRÌNH DẠY HỌC</w:t>
      </w:r>
    </w:p>
    <w:p w:rsidR="00C36751" w:rsidRPr="002266DA" w:rsidRDefault="00C36751" w:rsidP="00C36751">
      <w:pPr>
        <w:snapToGrid w:val="0"/>
        <w:ind w:firstLine="540"/>
        <w:jc w:val="both"/>
        <w:rPr>
          <w:b/>
          <w:bCs/>
          <w:sz w:val="28"/>
          <w:szCs w:val="28"/>
        </w:rPr>
      </w:pPr>
      <w:r w:rsidRPr="002266DA">
        <w:rPr>
          <w:b/>
          <w:bCs/>
          <w:sz w:val="28"/>
          <w:szCs w:val="28"/>
        </w:rPr>
        <w:t xml:space="preserve">                              Hoạt động 1: XÁC ĐỊNH VẤN ĐỀ</w:t>
      </w:r>
    </w:p>
    <w:p w:rsidR="00C36751" w:rsidRPr="002266DA" w:rsidRDefault="00C36751" w:rsidP="008F1E71">
      <w:pPr>
        <w:numPr>
          <w:ilvl w:val="0"/>
          <w:numId w:val="43"/>
        </w:numPr>
        <w:spacing w:before="120" w:after="0" w:line="240" w:lineRule="auto"/>
        <w:ind w:left="360"/>
        <w:contextualSpacing/>
        <w:jc w:val="both"/>
        <w:rPr>
          <w:sz w:val="28"/>
          <w:szCs w:val="28"/>
        </w:rPr>
      </w:pPr>
      <w:r w:rsidRPr="002266DA">
        <w:rPr>
          <w:b/>
          <w:bCs/>
          <w:sz w:val="28"/>
          <w:szCs w:val="28"/>
        </w:rPr>
        <w:t>Mục tiêu</w:t>
      </w:r>
      <w:r w:rsidRPr="002266DA">
        <w:rPr>
          <w:sz w:val="28"/>
          <w:szCs w:val="28"/>
        </w:rPr>
        <w:t>: HS kết nối kiến thức trong cuộc sống vào nội dung của bài học.</w:t>
      </w:r>
    </w:p>
    <w:p w:rsidR="00C36751" w:rsidRPr="002266DA" w:rsidRDefault="00C36751" w:rsidP="008F1E71">
      <w:pPr>
        <w:numPr>
          <w:ilvl w:val="0"/>
          <w:numId w:val="43"/>
        </w:numPr>
        <w:spacing w:before="120" w:after="0" w:line="240" w:lineRule="auto"/>
        <w:ind w:left="360"/>
        <w:contextualSpacing/>
        <w:jc w:val="both"/>
        <w:rPr>
          <w:sz w:val="28"/>
          <w:szCs w:val="28"/>
        </w:rPr>
      </w:pPr>
      <w:r w:rsidRPr="002266DA">
        <w:rPr>
          <w:b/>
          <w:bCs/>
          <w:sz w:val="28"/>
          <w:szCs w:val="28"/>
        </w:rPr>
        <w:t>Nội dung</w:t>
      </w:r>
      <w:r w:rsidRPr="002266DA">
        <w:rPr>
          <w:sz w:val="28"/>
          <w:szCs w:val="28"/>
        </w:rPr>
        <w:t>: - Xem video: Giật mình con người hủy hoại Trái đất</w:t>
      </w:r>
    </w:p>
    <w:p w:rsidR="00C36751" w:rsidRPr="002266DA" w:rsidRDefault="00C36751" w:rsidP="00C36751">
      <w:pPr>
        <w:ind w:left="360"/>
        <w:contextualSpacing/>
        <w:jc w:val="both"/>
        <w:rPr>
          <w:sz w:val="28"/>
          <w:szCs w:val="28"/>
        </w:rPr>
      </w:pPr>
      <w:r w:rsidRPr="002266DA">
        <w:rPr>
          <w:b/>
          <w:bCs/>
          <w:sz w:val="28"/>
          <w:szCs w:val="28"/>
        </w:rPr>
        <w:t xml:space="preserve">                  -  </w:t>
      </w:r>
      <w:r w:rsidRPr="002266DA">
        <w:rPr>
          <w:sz w:val="28"/>
          <w:szCs w:val="28"/>
        </w:rPr>
        <w:t>GV hỏi, HS trả lời.</w:t>
      </w:r>
    </w:p>
    <w:p w:rsidR="00C36751" w:rsidRPr="002266DA" w:rsidRDefault="00C36751" w:rsidP="008F1E71">
      <w:pPr>
        <w:numPr>
          <w:ilvl w:val="0"/>
          <w:numId w:val="43"/>
        </w:numPr>
        <w:spacing w:before="120" w:after="0" w:line="240" w:lineRule="auto"/>
        <w:ind w:left="360"/>
        <w:contextualSpacing/>
        <w:jc w:val="both"/>
        <w:rPr>
          <w:sz w:val="28"/>
          <w:szCs w:val="28"/>
        </w:rPr>
      </w:pPr>
      <w:r w:rsidRPr="002266DA">
        <w:rPr>
          <w:b/>
          <w:bCs/>
          <w:sz w:val="28"/>
          <w:szCs w:val="28"/>
        </w:rPr>
        <w:t xml:space="preserve">Sản phẩm: </w:t>
      </w:r>
      <w:r w:rsidRPr="002266DA">
        <w:rPr>
          <w:sz w:val="28"/>
          <w:szCs w:val="28"/>
        </w:rPr>
        <w:t>Câu trả lời của HS.</w:t>
      </w:r>
    </w:p>
    <w:p w:rsidR="00C36751" w:rsidRPr="002266DA" w:rsidRDefault="00C36751" w:rsidP="008F1E71">
      <w:pPr>
        <w:numPr>
          <w:ilvl w:val="0"/>
          <w:numId w:val="43"/>
        </w:numPr>
        <w:spacing w:before="120" w:after="0" w:line="240" w:lineRule="auto"/>
        <w:ind w:left="360"/>
        <w:contextualSpacing/>
        <w:jc w:val="both"/>
        <w:rPr>
          <w:sz w:val="28"/>
          <w:szCs w:val="28"/>
        </w:rPr>
      </w:pPr>
      <w:r w:rsidRPr="002266DA">
        <w:rPr>
          <w:b/>
          <w:bCs/>
          <w:sz w:val="28"/>
          <w:szCs w:val="28"/>
        </w:rPr>
        <w:t>Tổ chức thực hiện</w:t>
      </w:r>
      <w:r w:rsidRPr="002266DA">
        <w:rPr>
          <w:sz w:val="28"/>
          <w:szCs w:val="28"/>
        </w:rPr>
        <w:t xml:space="preserve">: </w:t>
      </w:r>
    </w:p>
    <w:p w:rsidR="00C36751" w:rsidRPr="002266DA" w:rsidRDefault="00C36751" w:rsidP="00C36751">
      <w:pPr>
        <w:snapToGrid w:val="0"/>
        <w:jc w:val="both"/>
        <w:rPr>
          <w:sz w:val="28"/>
          <w:szCs w:val="28"/>
        </w:rPr>
      </w:pPr>
      <w:r w:rsidRPr="002266DA">
        <w:rPr>
          <w:b/>
          <w:bCs/>
          <w:sz w:val="28"/>
          <w:szCs w:val="28"/>
        </w:rPr>
        <w:t>B1: Chuyển giao nhiệm vụ (GV)</w:t>
      </w:r>
    </w:p>
    <w:p w:rsidR="00C36751" w:rsidRPr="002266DA" w:rsidRDefault="00C36751" w:rsidP="00C36751">
      <w:pPr>
        <w:snapToGrid w:val="0"/>
        <w:jc w:val="both"/>
        <w:rPr>
          <w:b/>
          <w:bCs/>
          <w:sz w:val="28"/>
          <w:szCs w:val="28"/>
          <w:lang w:val="vi-VN"/>
        </w:rPr>
      </w:pPr>
      <w:r w:rsidRPr="002266DA">
        <w:rPr>
          <w:sz w:val="28"/>
          <w:szCs w:val="28"/>
          <w:lang w:val="vi-VN"/>
        </w:rPr>
        <w:t>? Cảm nhận của em sau khi xem video?</w:t>
      </w:r>
    </w:p>
    <w:p w:rsidR="00C36751" w:rsidRPr="002266DA" w:rsidRDefault="00C36751" w:rsidP="00C36751">
      <w:pPr>
        <w:snapToGrid w:val="0"/>
        <w:jc w:val="both"/>
        <w:rPr>
          <w:b/>
          <w:bCs/>
          <w:sz w:val="28"/>
          <w:szCs w:val="28"/>
          <w:lang w:val="vi-VN"/>
        </w:rPr>
      </w:pPr>
      <w:r w:rsidRPr="002266DA">
        <w:rPr>
          <w:b/>
          <w:bCs/>
          <w:sz w:val="28"/>
          <w:szCs w:val="28"/>
          <w:lang w:val="vi-VN"/>
        </w:rPr>
        <w:t xml:space="preserve">B2: Thực hiện nhiệm vụ: </w:t>
      </w:r>
      <w:r w:rsidRPr="002266DA">
        <w:rPr>
          <w:sz w:val="28"/>
          <w:szCs w:val="28"/>
          <w:lang w:val="vi-VN"/>
        </w:rPr>
        <w:t>HS suy nghĩ cá nhân</w:t>
      </w:r>
    </w:p>
    <w:p w:rsidR="00C36751" w:rsidRPr="002266DA" w:rsidRDefault="00C36751" w:rsidP="00C36751">
      <w:pPr>
        <w:snapToGrid w:val="0"/>
        <w:jc w:val="both"/>
        <w:rPr>
          <w:b/>
          <w:bCs/>
          <w:sz w:val="28"/>
          <w:szCs w:val="28"/>
          <w:lang w:val="vi-VN"/>
        </w:rPr>
      </w:pPr>
      <w:r w:rsidRPr="002266DA">
        <w:rPr>
          <w:b/>
          <w:bCs/>
          <w:sz w:val="28"/>
          <w:szCs w:val="28"/>
          <w:lang w:val="vi-VN"/>
        </w:rPr>
        <w:t xml:space="preserve">B3: Báo cáo, thảo luận: </w:t>
      </w:r>
      <w:r w:rsidRPr="002266DA">
        <w:rPr>
          <w:sz w:val="28"/>
          <w:szCs w:val="28"/>
          <w:lang w:val="vi-VN"/>
        </w:rPr>
        <w:t xml:space="preserve">HS trả lời câu hỏi của GV </w:t>
      </w:r>
    </w:p>
    <w:p w:rsidR="00C36751" w:rsidRPr="002266DA" w:rsidRDefault="00C36751" w:rsidP="00C36751">
      <w:pPr>
        <w:snapToGrid w:val="0"/>
        <w:jc w:val="both"/>
        <w:rPr>
          <w:sz w:val="28"/>
          <w:szCs w:val="28"/>
          <w:lang w:val="vi-VN"/>
        </w:rPr>
      </w:pPr>
      <w:r w:rsidRPr="002266DA">
        <w:rPr>
          <w:b/>
          <w:bCs/>
          <w:sz w:val="28"/>
          <w:szCs w:val="28"/>
          <w:lang w:val="vi-VN"/>
        </w:rPr>
        <w:t>B4: Kết luận, nhận định (GV):</w:t>
      </w:r>
      <w:r w:rsidRPr="002266DA">
        <w:rPr>
          <w:sz w:val="28"/>
          <w:szCs w:val="28"/>
          <w:lang w:val="vi-VN"/>
        </w:rPr>
        <w:t xml:space="preserve"> </w:t>
      </w:r>
    </w:p>
    <w:p w:rsidR="00C36751" w:rsidRPr="002266DA" w:rsidRDefault="00C36751" w:rsidP="00C36751">
      <w:pPr>
        <w:snapToGrid w:val="0"/>
        <w:jc w:val="both"/>
        <w:rPr>
          <w:b/>
          <w:bCs/>
          <w:color w:val="0070C0"/>
          <w:sz w:val="28"/>
          <w:szCs w:val="28"/>
          <w:lang w:val="vi-VN"/>
        </w:rPr>
      </w:pPr>
      <w:r w:rsidRPr="002266DA">
        <w:rPr>
          <w:sz w:val="28"/>
          <w:szCs w:val="28"/>
          <w:lang w:val="vi-VN"/>
        </w:rPr>
        <w:t>Nhận xét câu trả lời của HS và kết nối vào hoạt động hình thành kiến thức mới.</w:t>
      </w:r>
    </w:p>
    <w:p w:rsidR="00C36751" w:rsidRPr="002266DA" w:rsidRDefault="00C36751" w:rsidP="00C36751">
      <w:pPr>
        <w:snapToGrid w:val="0"/>
        <w:jc w:val="both"/>
        <w:rPr>
          <w:b/>
          <w:bCs/>
          <w:sz w:val="28"/>
          <w:szCs w:val="28"/>
          <w:lang w:val="vi-VN"/>
        </w:rPr>
      </w:pPr>
      <w:r w:rsidRPr="002266DA">
        <w:rPr>
          <w:b/>
          <w:bCs/>
          <w:sz w:val="28"/>
          <w:szCs w:val="28"/>
          <w:lang w:val="vi-VN"/>
        </w:rPr>
        <w:t xml:space="preserve">                       Hoạt động 2: HÌNH THÀNH KIẾN THỨC</w:t>
      </w:r>
    </w:p>
    <w:p w:rsidR="00C36751" w:rsidRPr="003B0F10" w:rsidRDefault="00C36751" w:rsidP="00C36751">
      <w:pPr>
        <w:jc w:val="both"/>
        <w:rPr>
          <w:color w:val="000000"/>
          <w:sz w:val="28"/>
          <w:szCs w:val="28"/>
          <w:lang w:val="vi-VN"/>
        </w:rPr>
      </w:pPr>
      <w:r w:rsidRPr="003B0F10">
        <w:rPr>
          <w:b/>
          <w:bCs/>
          <w:color w:val="000000"/>
          <w:sz w:val="28"/>
          <w:szCs w:val="28"/>
          <w:lang w:val="vi-VN"/>
        </w:rPr>
        <w:t>a) Mục tiêu</w:t>
      </w:r>
      <w:r w:rsidRPr="003B0F10">
        <w:rPr>
          <w:color w:val="000000"/>
          <w:sz w:val="28"/>
          <w:szCs w:val="28"/>
          <w:lang w:val="vi-VN"/>
        </w:rPr>
        <w:t>: Giúp HS nêu được những nét chính về tác giả Ra - xun Gam - da - tốp. Tìm được những cách ứng xử đối với Trái đất được nhắc tới trong khổ thơ, tìm được điểm chung của cách ứng xử đó</w:t>
      </w:r>
    </w:p>
    <w:p w:rsidR="00C36751" w:rsidRPr="003B0F10" w:rsidRDefault="00C36751" w:rsidP="00C36751">
      <w:pPr>
        <w:jc w:val="both"/>
        <w:rPr>
          <w:color w:val="000000"/>
          <w:sz w:val="28"/>
          <w:szCs w:val="28"/>
          <w:lang w:val="vi-VN"/>
        </w:rPr>
      </w:pPr>
      <w:r w:rsidRPr="003B0F10">
        <w:rPr>
          <w:b/>
          <w:bCs/>
          <w:color w:val="000000"/>
          <w:sz w:val="28"/>
          <w:szCs w:val="28"/>
          <w:lang w:val="vi-VN"/>
        </w:rPr>
        <w:t>b) Nội dung</w:t>
      </w:r>
      <w:r w:rsidRPr="003B0F10">
        <w:rPr>
          <w:color w:val="000000"/>
          <w:sz w:val="28"/>
          <w:szCs w:val="28"/>
          <w:lang w:val="vi-VN"/>
        </w:rPr>
        <w:t xml:space="preserve">: </w:t>
      </w:r>
    </w:p>
    <w:p w:rsidR="00C36751" w:rsidRPr="003B0F10" w:rsidRDefault="00C36751" w:rsidP="00C36751">
      <w:pPr>
        <w:jc w:val="both"/>
        <w:rPr>
          <w:color w:val="000000"/>
          <w:sz w:val="28"/>
          <w:szCs w:val="28"/>
          <w:lang w:val="vi-VN"/>
        </w:rPr>
      </w:pPr>
      <w:r w:rsidRPr="003B0F10">
        <w:rPr>
          <w:color w:val="000000"/>
          <w:sz w:val="28"/>
          <w:szCs w:val="28"/>
          <w:lang w:val="vi-VN"/>
        </w:rPr>
        <w:t>- GV hướng dẫn HS đọc văn bản và đặt câu hỏi.</w:t>
      </w:r>
    </w:p>
    <w:p w:rsidR="00C36751" w:rsidRPr="003B0F10" w:rsidRDefault="00C36751" w:rsidP="00C36751">
      <w:pPr>
        <w:jc w:val="both"/>
        <w:rPr>
          <w:color w:val="000000"/>
          <w:sz w:val="28"/>
          <w:szCs w:val="28"/>
          <w:lang w:val="vi-VN"/>
        </w:rPr>
      </w:pPr>
      <w:r w:rsidRPr="003B0F10">
        <w:rPr>
          <w:color w:val="000000"/>
          <w:sz w:val="28"/>
          <w:szCs w:val="28"/>
          <w:lang w:val="vi-VN"/>
        </w:rPr>
        <w:t>- Hs đọc, quan sát SGK và tìm thông tin để trả lời câu hỏi của GV.</w:t>
      </w:r>
    </w:p>
    <w:p w:rsidR="00C36751" w:rsidRPr="003B0F10" w:rsidRDefault="00C36751" w:rsidP="00C36751">
      <w:pPr>
        <w:rPr>
          <w:color w:val="000000"/>
          <w:sz w:val="28"/>
          <w:szCs w:val="28"/>
          <w:lang w:val="vi-VN"/>
        </w:rPr>
      </w:pPr>
      <w:r w:rsidRPr="003B0F10">
        <w:rPr>
          <w:b/>
          <w:bCs/>
          <w:color w:val="000000"/>
          <w:sz w:val="28"/>
          <w:szCs w:val="28"/>
          <w:lang w:val="vi-VN"/>
        </w:rPr>
        <w:t>c) Sản phẩm</w:t>
      </w:r>
      <w:r w:rsidRPr="003B0F10">
        <w:rPr>
          <w:color w:val="000000"/>
          <w:sz w:val="28"/>
          <w:szCs w:val="28"/>
          <w:lang w:val="vi-VN"/>
        </w:rPr>
        <w:t>: Câu trả lời của HS</w:t>
      </w:r>
    </w:p>
    <w:p w:rsidR="00C36751" w:rsidRPr="002266DA" w:rsidRDefault="00C36751" w:rsidP="00C36751">
      <w:pPr>
        <w:snapToGrid w:val="0"/>
        <w:jc w:val="both"/>
        <w:rPr>
          <w:b/>
          <w:bCs/>
          <w:sz w:val="28"/>
          <w:szCs w:val="28"/>
          <w:lang w:val="vi-VN"/>
        </w:rPr>
      </w:pPr>
      <w:r w:rsidRPr="002266DA">
        <w:rPr>
          <w:b/>
          <w:bCs/>
          <w:color w:val="000000"/>
          <w:sz w:val="28"/>
          <w:szCs w:val="28"/>
        </w:rPr>
        <w:t>d)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252"/>
      </w:tblGrid>
      <w:tr w:rsidR="00C36751" w:rsidRPr="002266DA" w:rsidTr="00575F3A">
        <w:trPr>
          <w:trHeight w:val="327"/>
        </w:trPr>
        <w:tc>
          <w:tcPr>
            <w:tcW w:w="4928" w:type="dxa"/>
            <w:tcBorders>
              <w:top w:val="single" w:sz="4" w:space="0" w:color="auto"/>
              <w:left w:val="single" w:sz="4" w:space="0" w:color="auto"/>
              <w:bottom w:val="single" w:sz="4" w:space="0" w:color="auto"/>
              <w:right w:val="single" w:sz="4" w:space="0" w:color="auto"/>
            </w:tcBorders>
            <w:hideMark/>
          </w:tcPr>
          <w:p w:rsidR="00C36751" w:rsidRPr="003B0F10" w:rsidRDefault="00C36751" w:rsidP="00575F3A">
            <w:pPr>
              <w:jc w:val="center"/>
              <w:rPr>
                <w:b/>
                <w:bCs/>
                <w:color w:val="000000"/>
                <w:sz w:val="28"/>
                <w:szCs w:val="28"/>
                <w:lang w:val="vi-VN"/>
              </w:rPr>
            </w:pPr>
            <w:r w:rsidRPr="003B0F10">
              <w:rPr>
                <w:b/>
                <w:bCs/>
                <w:color w:val="000000"/>
                <w:sz w:val="28"/>
                <w:szCs w:val="28"/>
                <w:lang w:val="vi-VN"/>
              </w:rPr>
              <w:t>HĐ của thầy và trò</w:t>
            </w:r>
          </w:p>
        </w:tc>
        <w:tc>
          <w:tcPr>
            <w:tcW w:w="4252"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center"/>
              <w:rPr>
                <w:b/>
                <w:bCs/>
                <w:color w:val="000000"/>
                <w:sz w:val="28"/>
                <w:szCs w:val="28"/>
              </w:rPr>
            </w:pPr>
            <w:r w:rsidRPr="002266DA">
              <w:rPr>
                <w:b/>
                <w:bCs/>
                <w:color w:val="000000"/>
                <w:sz w:val="28"/>
                <w:szCs w:val="28"/>
              </w:rPr>
              <w:t>Sản phẩm dự kiến</w:t>
            </w:r>
          </w:p>
        </w:tc>
      </w:tr>
      <w:tr w:rsidR="00C36751" w:rsidRPr="002266DA" w:rsidTr="00575F3A">
        <w:trPr>
          <w:trHeight w:val="327"/>
        </w:trPr>
        <w:tc>
          <w:tcPr>
            <w:tcW w:w="492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napToGrid w:val="0"/>
              <w:jc w:val="both"/>
              <w:rPr>
                <w:b/>
                <w:bCs/>
                <w:sz w:val="28"/>
                <w:szCs w:val="28"/>
              </w:rPr>
            </w:pPr>
          </w:p>
          <w:p w:rsidR="00C36751" w:rsidRPr="002266DA" w:rsidRDefault="00C36751" w:rsidP="00575F3A">
            <w:pPr>
              <w:snapToGrid w:val="0"/>
              <w:jc w:val="both"/>
              <w:rPr>
                <w:b/>
                <w:bCs/>
                <w:sz w:val="28"/>
                <w:szCs w:val="28"/>
              </w:rPr>
            </w:pPr>
            <w:r w:rsidRPr="002266DA">
              <w:rPr>
                <w:b/>
                <w:bCs/>
                <w:sz w:val="28"/>
                <w:szCs w:val="28"/>
              </w:rPr>
              <w:t>B1: Chuyển giao nhiệm vụ (GV)</w:t>
            </w:r>
          </w:p>
          <w:p w:rsidR="00C36751" w:rsidRPr="002266DA" w:rsidRDefault="00C36751" w:rsidP="00575F3A">
            <w:pPr>
              <w:rPr>
                <w:color w:val="000000"/>
                <w:sz w:val="28"/>
                <w:szCs w:val="28"/>
              </w:rPr>
            </w:pPr>
            <w:r w:rsidRPr="002266DA">
              <w:rPr>
                <w:color w:val="000000"/>
                <w:sz w:val="28"/>
                <w:szCs w:val="28"/>
              </w:rPr>
              <w:t>- Yêu cầu HS đọc SGK và trả lời câu hỏi</w:t>
            </w:r>
          </w:p>
          <w:p w:rsidR="00C36751" w:rsidRPr="002266DA" w:rsidRDefault="00C36751" w:rsidP="00575F3A">
            <w:pPr>
              <w:rPr>
                <w:color w:val="000000"/>
                <w:sz w:val="28"/>
                <w:szCs w:val="28"/>
              </w:rPr>
            </w:pPr>
            <w:r w:rsidRPr="002266DA">
              <w:rPr>
                <w:color w:val="000000"/>
                <w:sz w:val="28"/>
                <w:szCs w:val="28"/>
              </w:rPr>
              <w:t>? Nêu những hiểu biết của em về tác giả Ra - xun Gam- da -tốp?</w:t>
            </w:r>
          </w:p>
          <w:p w:rsidR="00C36751" w:rsidRPr="002266DA" w:rsidRDefault="00C36751" w:rsidP="00575F3A">
            <w:pPr>
              <w:snapToGrid w:val="0"/>
              <w:jc w:val="both"/>
              <w:rPr>
                <w:b/>
                <w:bCs/>
                <w:sz w:val="28"/>
                <w:szCs w:val="28"/>
              </w:rPr>
            </w:pPr>
            <w:r w:rsidRPr="002266DA">
              <w:rPr>
                <w:b/>
                <w:bCs/>
                <w:sz w:val="28"/>
                <w:szCs w:val="28"/>
              </w:rPr>
              <w:t>B2: Thực hiện nhiệm vụ</w:t>
            </w:r>
          </w:p>
          <w:p w:rsidR="00C36751" w:rsidRPr="002266DA" w:rsidRDefault="00C36751" w:rsidP="00575F3A">
            <w:pPr>
              <w:snapToGrid w:val="0"/>
              <w:jc w:val="both"/>
              <w:rPr>
                <w:color w:val="000000"/>
                <w:sz w:val="28"/>
                <w:szCs w:val="28"/>
              </w:rPr>
            </w:pPr>
            <w:r w:rsidRPr="002266DA">
              <w:rPr>
                <w:b/>
                <w:bCs/>
                <w:color w:val="000000"/>
                <w:sz w:val="28"/>
                <w:szCs w:val="28"/>
              </w:rPr>
              <w:t xml:space="preserve">GV </w:t>
            </w:r>
            <w:r w:rsidRPr="002266DA">
              <w:rPr>
                <w:color w:val="000000"/>
                <w:sz w:val="28"/>
                <w:szCs w:val="28"/>
              </w:rPr>
              <w:t>hướng dẫn HS đọc và tìm thông tin.</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quan sát SGK.</w:t>
            </w:r>
          </w:p>
          <w:p w:rsidR="00C36751" w:rsidRPr="002266DA" w:rsidRDefault="00C36751" w:rsidP="00575F3A">
            <w:pPr>
              <w:snapToGrid w:val="0"/>
              <w:jc w:val="both"/>
              <w:rPr>
                <w:b/>
                <w:bCs/>
                <w:sz w:val="28"/>
                <w:szCs w:val="28"/>
              </w:rPr>
            </w:pPr>
            <w:r w:rsidRPr="002266DA">
              <w:rPr>
                <w:b/>
                <w:bCs/>
                <w:sz w:val="28"/>
                <w:szCs w:val="28"/>
              </w:rPr>
              <w:t>B3: Báo cáo, thảo luận</w:t>
            </w:r>
          </w:p>
          <w:p w:rsidR="00C36751" w:rsidRPr="002266DA" w:rsidRDefault="00C36751" w:rsidP="00575F3A">
            <w:pPr>
              <w:snapToGrid w:val="0"/>
              <w:jc w:val="both"/>
              <w:rPr>
                <w:color w:val="000000"/>
                <w:sz w:val="28"/>
                <w:szCs w:val="28"/>
              </w:rPr>
            </w:pPr>
            <w:r w:rsidRPr="002266DA">
              <w:rPr>
                <w:b/>
                <w:bCs/>
                <w:color w:val="000000"/>
                <w:sz w:val="28"/>
                <w:szCs w:val="28"/>
              </w:rPr>
              <w:t xml:space="preserve">GV </w:t>
            </w:r>
            <w:r w:rsidRPr="002266DA">
              <w:rPr>
                <w:color w:val="000000"/>
                <w:sz w:val="28"/>
                <w:szCs w:val="28"/>
              </w:rPr>
              <w:t>yêu cầu HS trả lời.</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trả lời câu hỏi của GV.</w:t>
            </w:r>
          </w:p>
          <w:p w:rsidR="00C36751" w:rsidRPr="002266DA" w:rsidRDefault="00C36751" w:rsidP="00575F3A">
            <w:pPr>
              <w:snapToGrid w:val="0"/>
              <w:jc w:val="both"/>
              <w:rPr>
                <w:b/>
                <w:bCs/>
                <w:sz w:val="28"/>
                <w:szCs w:val="28"/>
              </w:rPr>
            </w:pPr>
            <w:r w:rsidRPr="002266DA">
              <w:rPr>
                <w:b/>
                <w:bCs/>
                <w:sz w:val="28"/>
                <w:szCs w:val="28"/>
              </w:rPr>
              <w:t>B4: Kết luận, nhận định (GV)</w:t>
            </w:r>
          </w:p>
          <w:p w:rsidR="00C36751" w:rsidRPr="002266DA" w:rsidRDefault="00C36751" w:rsidP="00575F3A">
            <w:pPr>
              <w:jc w:val="both"/>
              <w:rPr>
                <w:b/>
                <w:bCs/>
                <w:sz w:val="28"/>
                <w:szCs w:val="28"/>
              </w:rPr>
            </w:pPr>
            <w:r w:rsidRPr="002266DA">
              <w:rPr>
                <w:color w:val="000000"/>
                <w:sz w:val="28"/>
                <w:szCs w:val="28"/>
              </w:rPr>
              <w:t>Nhận xét câu trả lời của HS và và chốt kiến thức lên màn hình.</w:t>
            </w:r>
          </w:p>
          <w:p w:rsidR="00C36751" w:rsidRPr="002266DA" w:rsidRDefault="00C36751" w:rsidP="00575F3A">
            <w:pPr>
              <w:jc w:val="both"/>
              <w:rPr>
                <w:b/>
                <w:bCs/>
                <w:sz w:val="28"/>
                <w:szCs w:val="28"/>
              </w:rPr>
            </w:pPr>
          </w:p>
          <w:p w:rsidR="00C36751" w:rsidRPr="002266DA" w:rsidRDefault="00C36751" w:rsidP="00575F3A">
            <w:pPr>
              <w:jc w:val="both"/>
              <w:rPr>
                <w:b/>
                <w:bCs/>
                <w:sz w:val="28"/>
                <w:szCs w:val="28"/>
              </w:rPr>
            </w:pPr>
            <w:r w:rsidRPr="002266DA">
              <w:rPr>
                <w:b/>
                <w:bCs/>
                <w:sz w:val="28"/>
                <w:szCs w:val="28"/>
              </w:rPr>
              <w:t>B1: Chuyển giao nhiệm vụ (GV)</w:t>
            </w:r>
          </w:p>
          <w:p w:rsidR="00C36751" w:rsidRPr="002266DA" w:rsidRDefault="00C36751" w:rsidP="00575F3A">
            <w:pPr>
              <w:jc w:val="both"/>
              <w:rPr>
                <w:b/>
                <w:bCs/>
                <w:sz w:val="28"/>
                <w:szCs w:val="28"/>
              </w:rPr>
            </w:pPr>
            <w:r w:rsidRPr="002266DA">
              <w:rPr>
                <w:b/>
                <w:bCs/>
                <w:sz w:val="28"/>
                <w:szCs w:val="28"/>
              </w:rPr>
              <w:t>? Với văn bản này chúng ta nên đọc như thế nào?</w:t>
            </w:r>
          </w:p>
          <w:p w:rsidR="00C36751" w:rsidRPr="002266DA" w:rsidRDefault="00C36751" w:rsidP="00575F3A">
            <w:pPr>
              <w:jc w:val="both"/>
              <w:rPr>
                <w:color w:val="000000"/>
                <w:sz w:val="28"/>
                <w:szCs w:val="28"/>
              </w:rPr>
            </w:pPr>
            <w:r w:rsidRPr="002266DA">
              <w:rPr>
                <w:color w:val="000000"/>
                <w:sz w:val="28"/>
                <w:szCs w:val="28"/>
              </w:rPr>
              <w:t>- Hướng dẫn cách đọc, GV đọc mẫu &amp; yêu cầu  2 HS đọc.</w:t>
            </w:r>
          </w:p>
          <w:p w:rsidR="00C36751" w:rsidRPr="002266DA" w:rsidRDefault="00C36751" w:rsidP="00575F3A">
            <w:pPr>
              <w:jc w:val="both"/>
              <w:rPr>
                <w:color w:val="000000"/>
                <w:sz w:val="28"/>
                <w:szCs w:val="28"/>
              </w:rPr>
            </w:pPr>
            <w:r w:rsidRPr="002266DA">
              <w:rPr>
                <w:color w:val="000000"/>
                <w:sz w:val="28"/>
                <w:szCs w:val="28"/>
              </w:rPr>
              <w:t>- Chia nhóm lớp, giao nhiệm vụ:</w:t>
            </w:r>
          </w:p>
          <w:p w:rsidR="00C36751" w:rsidRPr="002266DA" w:rsidRDefault="00C36751" w:rsidP="00575F3A">
            <w:pPr>
              <w:jc w:val="both"/>
              <w:rPr>
                <w:color w:val="000000"/>
                <w:sz w:val="28"/>
                <w:szCs w:val="28"/>
              </w:rPr>
            </w:pPr>
            <w:r w:rsidRPr="002266DA">
              <w:rPr>
                <w:color w:val="000000"/>
                <w:sz w:val="28"/>
                <w:szCs w:val="28"/>
              </w:rPr>
              <w:t>? Em hãy cho biết xuất xứ của bài thơ?</w:t>
            </w:r>
          </w:p>
          <w:p w:rsidR="00C36751" w:rsidRPr="002266DA" w:rsidRDefault="00C36751" w:rsidP="00575F3A">
            <w:pPr>
              <w:jc w:val="both"/>
              <w:rPr>
                <w:color w:val="000000"/>
                <w:sz w:val="28"/>
                <w:szCs w:val="28"/>
              </w:rPr>
            </w:pPr>
            <w:r w:rsidRPr="002266DA">
              <w:rPr>
                <w:color w:val="000000"/>
                <w:sz w:val="28"/>
                <w:szCs w:val="28"/>
              </w:rPr>
              <w:t>? Em hãy nhắc lại khái niệm văn bản thông tin?</w:t>
            </w:r>
          </w:p>
          <w:p w:rsidR="00C36751" w:rsidRPr="002266DA" w:rsidRDefault="00C36751" w:rsidP="00575F3A">
            <w:pPr>
              <w:jc w:val="both"/>
              <w:rPr>
                <w:color w:val="000000"/>
                <w:sz w:val="28"/>
                <w:szCs w:val="28"/>
              </w:rPr>
            </w:pPr>
            <w:r w:rsidRPr="002266DA">
              <w:rPr>
                <w:color w:val="000000"/>
                <w:sz w:val="28"/>
                <w:szCs w:val="28"/>
              </w:rPr>
              <w:t>? Em hãy tóm tắt thông tin có trong văn bản?</w:t>
            </w:r>
          </w:p>
          <w:p w:rsidR="00C36751" w:rsidRPr="002266DA" w:rsidRDefault="00C36751" w:rsidP="00575F3A">
            <w:pPr>
              <w:jc w:val="both"/>
              <w:rPr>
                <w:color w:val="000000"/>
                <w:sz w:val="28"/>
                <w:szCs w:val="28"/>
              </w:rPr>
            </w:pPr>
            <w:r w:rsidRPr="002266DA">
              <w:rPr>
                <w:color w:val="000000"/>
                <w:sz w:val="28"/>
                <w:szCs w:val="28"/>
              </w:rPr>
              <w:t>? Văn bản chia làm mấy phần? Nêu nội dung của từng phần?</w:t>
            </w:r>
          </w:p>
          <w:p w:rsidR="00C36751" w:rsidRPr="002266DA" w:rsidRDefault="00C36751" w:rsidP="00575F3A">
            <w:pPr>
              <w:snapToGrid w:val="0"/>
              <w:jc w:val="both"/>
              <w:rPr>
                <w:b/>
                <w:bCs/>
                <w:sz w:val="28"/>
                <w:szCs w:val="28"/>
              </w:rPr>
            </w:pPr>
            <w:r w:rsidRPr="002266DA">
              <w:rPr>
                <w:b/>
                <w:bCs/>
                <w:sz w:val="28"/>
                <w:szCs w:val="28"/>
              </w:rPr>
              <w:t>B2: Thực hiện nhiệm vụ</w:t>
            </w:r>
          </w:p>
          <w:p w:rsidR="00C36751" w:rsidRPr="002266DA" w:rsidRDefault="00C36751" w:rsidP="00575F3A">
            <w:pPr>
              <w:jc w:val="both"/>
              <w:rPr>
                <w:color w:val="000000"/>
                <w:sz w:val="28"/>
                <w:szCs w:val="28"/>
              </w:rPr>
            </w:pPr>
            <w:r w:rsidRPr="002266DA">
              <w:rPr>
                <w:b/>
                <w:bCs/>
                <w:color w:val="000000"/>
                <w:sz w:val="28"/>
                <w:szCs w:val="28"/>
              </w:rPr>
              <w:t>HS</w:t>
            </w:r>
            <w:r w:rsidRPr="002266DA">
              <w:rPr>
                <w:color w:val="000000"/>
                <w:sz w:val="28"/>
                <w:szCs w:val="28"/>
              </w:rPr>
              <w:t xml:space="preserve">: </w:t>
            </w:r>
          </w:p>
          <w:p w:rsidR="00C36751" w:rsidRPr="002266DA" w:rsidRDefault="00C36751" w:rsidP="00575F3A">
            <w:pPr>
              <w:jc w:val="both"/>
              <w:rPr>
                <w:color w:val="000000"/>
                <w:sz w:val="28"/>
                <w:szCs w:val="28"/>
              </w:rPr>
            </w:pPr>
            <w:r w:rsidRPr="002266DA">
              <w:rPr>
                <w:color w:val="000000"/>
                <w:sz w:val="28"/>
                <w:szCs w:val="28"/>
              </w:rPr>
              <w:lastRenderedPageBreak/>
              <w:t>- Đọc to, lưu loát, giọng  có phẫn nộ, thương xót, dịu dàng</w:t>
            </w:r>
          </w:p>
          <w:p w:rsidR="00C36751" w:rsidRPr="002266DA" w:rsidRDefault="00C36751" w:rsidP="00575F3A">
            <w:pPr>
              <w:jc w:val="both"/>
              <w:rPr>
                <w:color w:val="000000"/>
                <w:sz w:val="28"/>
                <w:szCs w:val="28"/>
              </w:rPr>
            </w:pPr>
            <w:r w:rsidRPr="002266DA">
              <w:rPr>
                <w:color w:val="000000"/>
                <w:sz w:val="28"/>
                <w:szCs w:val="28"/>
              </w:rPr>
              <w:t>- Đọc văn bản</w:t>
            </w:r>
          </w:p>
          <w:p w:rsidR="00C36751" w:rsidRPr="002266DA" w:rsidRDefault="00C36751" w:rsidP="00575F3A">
            <w:pPr>
              <w:rPr>
                <w:color w:val="000000"/>
                <w:sz w:val="28"/>
                <w:szCs w:val="28"/>
              </w:rPr>
            </w:pPr>
            <w:r w:rsidRPr="002266DA">
              <w:rPr>
                <w:color w:val="000000"/>
                <w:sz w:val="28"/>
                <w:szCs w:val="28"/>
              </w:rPr>
              <w:t>- Làm việc cá nhân 2’, nhóm 5’</w:t>
            </w:r>
          </w:p>
          <w:p w:rsidR="00C36751" w:rsidRPr="002266DA" w:rsidRDefault="00C36751" w:rsidP="00575F3A">
            <w:pPr>
              <w:rPr>
                <w:color w:val="000000"/>
                <w:sz w:val="28"/>
                <w:szCs w:val="28"/>
              </w:rPr>
            </w:pPr>
            <w:r w:rsidRPr="002266DA">
              <w:rPr>
                <w:color w:val="000000"/>
                <w:sz w:val="28"/>
                <w:szCs w:val="28"/>
              </w:rPr>
              <w:t>+ 2 phút đầu, HS ghi kết quả làm việc ra phiếu cá nhân.</w:t>
            </w:r>
          </w:p>
          <w:p w:rsidR="00C36751" w:rsidRPr="002266DA" w:rsidRDefault="00C36751" w:rsidP="00575F3A">
            <w:pPr>
              <w:rPr>
                <w:color w:val="000000"/>
                <w:sz w:val="28"/>
                <w:szCs w:val="28"/>
              </w:rPr>
            </w:pPr>
            <w:r w:rsidRPr="002266DA">
              <w:rPr>
                <w:color w:val="000000"/>
                <w:sz w:val="28"/>
                <w:szCs w:val="28"/>
              </w:rPr>
              <w:t>+ 5 phút tiếp theo, HS làm việc nhóm, thảo luận và ghi kết quả vào ô giữa của phiếu học tập, dán phiếu cá nhân ở vị trí có tên mình.</w:t>
            </w:r>
          </w:p>
          <w:p w:rsidR="00C36751" w:rsidRPr="002266DA" w:rsidRDefault="00C36751" w:rsidP="00575F3A">
            <w:pPr>
              <w:rPr>
                <w:color w:val="000000"/>
                <w:sz w:val="28"/>
                <w:szCs w:val="28"/>
              </w:rPr>
            </w:pPr>
            <w:r w:rsidRPr="002266DA">
              <w:rPr>
                <w:b/>
                <w:bCs/>
                <w:color w:val="000000"/>
                <w:sz w:val="28"/>
                <w:szCs w:val="28"/>
              </w:rPr>
              <w:t>GV</w:t>
            </w:r>
            <w:r w:rsidRPr="002266DA">
              <w:rPr>
                <w:color w:val="000000"/>
                <w:sz w:val="28"/>
                <w:szCs w:val="28"/>
              </w:rPr>
              <w:t>:</w:t>
            </w:r>
          </w:p>
          <w:p w:rsidR="00C36751" w:rsidRPr="002266DA" w:rsidRDefault="00C36751" w:rsidP="00575F3A">
            <w:pPr>
              <w:rPr>
                <w:color w:val="000000"/>
                <w:sz w:val="28"/>
                <w:szCs w:val="28"/>
              </w:rPr>
            </w:pPr>
            <w:r w:rsidRPr="002266DA">
              <w:rPr>
                <w:color w:val="000000"/>
                <w:sz w:val="28"/>
                <w:szCs w:val="28"/>
              </w:rPr>
              <w:t>- Chỉnh cách đọc cho HS (nếu cần).</w:t>
            </w:r>
          </w:p>
          <w:p w:rsidR="00C36751" w:rsidRPr="002266DA" w:rsidRDefault="00C36751" w:rsidP="00575F3A">
            <w:pPr>
              <w:rPr>
                <w:color w:val="000000"/>
                <w:sz w:val="28"/>
                <w:szCs w:val="28"/>
              </w:rPr>
            </w:pPr>
            <w:r w:rsidRPr="002266DA">
              <w:rPr>
                <w:color w:val="000000"/>
                <w:sz w:val="28"/>
                <w:szCs w:val="28"/>
              </w:rPr>
              <w:t>- Theo dõi, hỗ trợ HS trong hoạt động nhóm.</w:t>
            </w:r>
          </w:p>
          <w:p w:rsidR="00C36751" w:rsidRPr="002266DA" w:rsidRDefault="00C36751" w:rsidP="00575F3A">
            <w:pPr>
              <w:jc w:val="both"/>
              <w:rPr>
                <w:b/>
                <w:bCs/>
                <w:sz w:val="28"/>
                <w:szCs w:val="28"/>
              </w:rPr>
            </w:pPr>
            <w:r w:rsidRPr="002266DA">
              <w:rPr>
                <w:b/>
                <w:bCs/>
                <w:sz w:val="28"/>
                <w:szCs w:val="28"/>
              </w:rPr>
              <w:t>B3: Báo cáo, thảo luận</w:t>
            </w:r>
          </w:p>
          <w:p w:rsidR="00C36751" w:rsidRPr="002266DA" w:rsidRDefault="00C36751" w:rsidP="00575F3A">
            <w:pPr>
              <w:jc w:val="both"/>
              <w:rPr>
                <w:color w:val="000000"/>
                <w:sz w:val="28"/>
                <w:szCs w:val="28"/>
              </w:rPr>
            </w:pPr>
            <w:r w:rsidRPr="002266DA">
              <w:rPr>
                <w:b/>
                <w:bCs/>
                <w:color w:val="000000"/>
                <w:sz w:val="28"/>
                <w:szCs w:val="28"/>
              </w:rPr>
              <w:t>HS</w:t>
            </w:r>
            <w:r w:rsidRPr="002266DA">
              <w:rPr>
                <w:color w:val="000000"/>
                <w:sz w:val="28"/>
                <w:szCs w:val="28"/>
              </w:rPr>
              <w:t>: Trình bày sản phẩm của nhóm mình. Theo dõi, nhận xét, bổ sung  cho nhóm bạn (nếu cần).</w:t>
            </w:r>
          </w:p>
          <w:p w:rsidR="00C36751" w:rsidRPr="002266DA" w:rsidRDefault="00C36751" w:rsidP="00575F3A">
            <w:pPr>
              <w:jc w:val="both"/>
              <w:rPr>
                <w:i/>
                <w:iCs/>
                <w:color w:val="000000"/>
                <w:sz w:val="28"/>
                <w:szCs w:val="28"/>
              </w:rPr>
            </w:pPr>
            <w:r w:rsidRPr="002266DA">
              <w:rPr>
                <w:b/>
                <w:bCs/>
                <w:color w:val="000000"/>
                <w:sz w:val="28"/>
                <w:szCs w:val="28"/>
              </w:rPr>
              <w:t>GV</w:t>
            </w:r>
            <w:r w:rsidRPr="002266DA">
              <w:rPr>
                <w:i/>
                <w:iCs/>
                <w:color w:val="000000"/>
                <w:sz w:val="28"/>
                <w:szCs w:val="28"/>
              </w:rPr>
              <w:t xml:space="preserve">: </w:t>
            </w:r>
          </w:p>
          <w:p w:rsidR="00C36751" w:rsidRPr="002266DA" w:rsidRDefault="00C36751" w:rsidP="00575F3A">
            <w:pPr>
              <w:jc w:val="both"/>
              <w:rPr>
                <w:color w:val="000000"/>
                <w:sz w:val="28"/>
                <w:szCs w:val="28"/>
              </w:rPr>
            </w:pPr>
            <w:r w:rsidRPr="002266DA">
              <w:rPr>
                <w:color w:val="000000"/>
                <w:sz w:val="28"/>
                <w:szCs w:val="28"/>
              </w:rPr>
              <w:t>- Nhận xét cách đọc của HS.</w:t>
            </w:r>
          </w:p>
          <w:p w:rsidR="00C36751" w:rsidRPr="002266DA" w:rsidRDefault="00C36751" w:rsidP="00575F3A">
            <w:pPr>
              <w:jc w:val="both"/>
              <w:rPr>
                <w:color w:val="000000"/>
                <w:sz w:val="28"/>
                <w:szCs w:val="28"/>
              </w:rPr>
            </w:pPr>
            <w:r w:rsidRPr="002266DA">
              <w:rPr>
                <w:color w:val="000000"/>
                <w:sz w:val="28"/>
                <w:szCs w:val="28"/>
              </w:rPr>
              <w:t>- Hướng dẫn HS trình bày bằng cách nhắc lại từng câu hỏi</w:t>
            </w:r>
          </w:p>
          <w:p w:rsidR="00C36751" w:rsidRPr="002266DA" w:rsidRDefault="00C36751" w:rsidP="00575F3A">
            <w:pPr>
              <w:snapToGrid w:val="0"/>
              <w:jc w:val="both"/>
              <w:rPr>
                <w:b/>
                <w:bCs/>
                <w:sz w:val="28"/>
                <w:szCs w:val="28"/>
              </w:rPr>
            </w:pPr>
            <w:r w:rsidRPr="002266DA">
              <w:rPr>
                <w:b/>
                <w:bCs/>
                <w:sz w:val="28"/>
                <w:szCs w:val="28"/>
              </w:rPr>
              <w:t>B4: Kết luận, nhận định (GV)</w:t>
            </w:r>
          </w:p>
          <w:p w:rsidR="00C36751" w:rsidRPr="002266DA" w:rsidRDefault="00C36751" w:rsidP="00575F3A">
            <w:pPr>
              <w:jc w:val="both"/>
              <w:rPr>
                <w:color w:val="000000"/>
                <w:sz w:val="28"/>
                <w:szCs w:val="28"/>
              </w:rPr>
            </w:pPr>
            <w:r w:rsidRPr="002266DA">
              <w:rPr>
                <w:color w:val="000000"/>
                <w:sz w:val="28"/>
                <w:szCs w:val="28"/>
              </w:rPr>
              <w:t>- Nhận xét về thái độ học tập &amp; sản phẩm học tập của HS.</w:t>
            </w:r>
          </w:p>
          <w:p w:rsidR="00C36751" w:rsidRPr="002266DA" w:rsidRDefault="00C36751" w:rsidP="00575F3A">
            <w:pPr>
              <w:jc w:val="both"/>
              <w:rPr>
                <w:b/>
                <w:bCs/>
                <w:sz w:val="28"/>
                <w:szCs w:val="28"/>
              </w:rPr>
            </w:pPr>
            <w:r w:rsidRPr="002266DA">
              <w:rPr>
                <w:color w:val="000000"/>
                <w:sz w:val="28"/>
                <w:szCs w:val="28"/>
              </w:rPr>
              <w:t>- Chốt kiến thức và chuyển dẫn vào mục sau .</w:t>
            </w:r>
            <w:r w:rsidRPr="002266DA">
              <w:rPr>
                <w:b/>
                <w:bCs/>
                <w:sz w:val="28"/>
                <w:szCs w:val="28"/>
              </w:rPr>
              <w:t xml:space="preserve"> </w:t>
            </w:r>
          </w:p>
          <w:p w:rsidR="00C36751" w:rsidRPr="002266DA" w:rsidRDefault="00C36751" w:rsidP="00575F3A">
            <w:pPr>
              <w:jc w:val="both"/>
              <w:rPr>
                <w:b/>
                <w:bCs/>
                <w:sz w:val="28"/>
                <w:szCs w:val="28"/>
              </w:rPr>
            </w:pPr>
          </w:p>
          <w:p w:rsidR="00C36751" w:rsidRPr="002266DA" w:rsidRDefault="00C36751" w:rsidP="00575F3A">
            <w:pPr>
              <w:jc w:val="both"/>
              <w:rPr>
                <w:b/>
                <w:bCs/>
                <w:sz w:val="28"/>
                <w:szCs w:val="28"/>
              </w:rPr>
            </w:pPr>
            <w:r w:rsidRPr="002266DA">
              <w:rPr>
                <w:b/>
                <w:bCs/>
                <w:sz w:val="28"/>
                <w:szCs w:val="28"/>
              </w:rPr>
              <w:t>B1: Chuyển giao nhiệm vụ (GV)</w:t>
            </w:r>
          </w:p>
          <w:p w:rsidR="00C36751" w:rsidRPr="002266DA" w:rsidRDefault="00C36751" w:rsidP="00575F3A">
            <w:pPr>
              <w:rPr>
                <w:color w:val="000000"/>
                <w:sz w:val="28"/>
                <w:szCs w:val="28"/>
              </w:rPr>
            </w:pPr>
            <w:r w:rsidRPr="002266DA">
              <w:rPr>
                <w:color w:val="000000"/>
                <w:sz w:val="28"/>
                <w:szCs w:val="28"/>
              </w:rPr>
              <w:t>- Chia nhóm.</w:t>
            </w:r>
          </w:p>
          <w:p w:rsidR="00C36751" w:rsidRPr="002266DA" w:rsidRDefault="00C36751" w:rsidP="00575F3A">
            <w:pPr>
              <w:rPr>
                <w:color w:val="000000"/>
                <w:sz w:val="28"/>
                <w:szCs w:val="28"/>
              </w:rPr>
            </w:pPr>
            <w:r w:rsidRPr="002266DA">
              <w:rPr>
                <w:color w:val="000000"/>
                <w:sz w:val="28"/>
                <w:szCs w:val="28"/>
              </w:rPr>
              <w:t xml:space="preserve">- Phát phiếu học tập số 1 &amp; giao nhiệm </w:t>
            </w:r>
            <w:r w:rsidRPr="002266DA">
              <w:rPr>
                <w:color w:val="000000"/>
                <w:sz w:val="28"/>
                <w:szCs w:val="28"/>
              </w:rPr>
              <w:lastRenderedPageBreak/>
              <w:t>vụ:</w:t>
            </w:r>
          </w:p>
          <w:p w:rsidR="00C36751" w:rsidRPr="002266DA" w:rsidRDefault="00C36751" w:rsidP="00575F3A">
            <w:pPr>
              <w:rPr>
                <w:color w:val="000000"/>
                <w:sz w:val="28"/>
                <w:szCs w:val="28"/>
              </w:rPr>
            </w:pPr>
            <w:r w:rsidRPr="002266DA">
              <w:rPr>
                <w:color w:val="000000"/>
                <w:sz w:val="28"/>
                <w:szCs w:val="28"/>
              </w:rPr>
              <w:t>1. Những cách hành xử nào đối với Trái đất được nhắc tới trong khổ thơ?</w:t>
            </w:r>
          </w:p>
          <w:p w:rsidR="00C36751" w:rsidRPr="002266DA" w:rsidRDefault="00C36751" w:rsidP="00575F3A">
            <w:pPr>
              <w:rPr>
                <w:color w:val="000000"/>
                <w:sz w:val="28"/>
                <w:szCs w:val="28"/>
              </w:rPr>
            </w:pPr>
            <w:r w:rsidRPr="002266DA">
              <w:rPr>
                <w:color w:val="000000"/>
                <w:sz w:val="28"/>
                <w:szCs w:val="28"/>
              </w:rPr>
              <w:t>2. Chúng có điểm chung gì với nhau?</w:t>
            </w:r>
          </w:p>
          <w:p w:rsidR="00C36751" w:rsidRPr="002266DA" w:rsidRDefault="00C36751" w:rsidP="00575F3A">
            <w:pPr>
              <w:rPr>
                <w:color w:val="000000"/>
                <w:sz w:val="28"/>
                <w:szCs w:val="28"/>
              </w:rPr>
            </w:pPr>
            <w:r w:rsidRPr="002266DA">
              <w:rPr>
                <w:color w:val="000000"/>
                <w:sz w:val="28"/>
                <w:szCs w:val="28"/>
              </w:rPr>
              <w:t>3. Thái độ của tác giả đối với chúng là gì?</w:t>
            </w:r>
          </w:p>
          <w:p w:rsidR="00C36751" w:rsidRPr="002266DA" w:rsidRDefault="00C36751" w:rsidP="00575F3A">
            <w:pPr>
              <w:rPr>
                <w:color w:val="000000"/>
                <w:sz w:val="28"/>
                <w:szCs w:val="28"/>
              </w:rPr>
            </w:pPr>
            <w:r w:rsidRPr="002266DA">
              <w:rPr>
                <w:color w:val="000000"/>
                <w:sz w:val="28"/>
                <w:szCs w:val="28"/>
              </w:rPr>
              <w:t>4. Vì sao em có thể nhận ra thái độ ấy?</w:t>
            </w:r>
          </w:p>
          <w:p w:rsidR="00C36751" w:rsidRPr="002266DA" w:rsidRDefault="00C36751" w:rsidP="00575F3A">
            <w:pPr>
              <w:jc w:val="both"/>
              <w:rPr>
                <w:b/>
                <w:bCs/>
                <w:sz w:val="28"/>
                <w:szCs w:val="28"/>
              </w:rPr>
            </w:pPr>
            <w:r w:rsidRPr="002266DA">
              <w:rPr>
                <w:b/>
                <w:bCs/>
                <w:sz w:val="28"/>
                <w:szCs w:val="28"/>
              </w:rPr>
              <w:t>B2: Thực hiện nhiệm vụ</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w:t>
            </w:r>
          </w:p>
          <w:p w:rsidR="00C36751" w:rsidRPr="002266DA" w:rsidRDefault="00C36751" w:rsidP="00575F3A">
            <w:pPr>
              <w:rPr>
                <w:color w:val="000000"/>
                <w:sz w:val="28"/>
                <w:szCs w:val="28"/>
              </w:rPr>
            </w:pPr>
            <w:r w:rsidRPr="002266DA">
              <w:rPr>
                <w:color w:val="000000"/>
                <w:sz w:val="28"/>
                <w:szCs w:val="28"/>
              </w:rPr>
              <w:t>- 2 phút làm việc cá nhân</w:t>
            </w:r>
          </w:p>
          <w:p w:rsidR="00C36751" w:rsidRPr="002266DA" w:rsidRDefault="00C36751" w:rsidP="00575F3A">
            <w:pPr>
              <w:rPr>
                <w:color w:val="000000"/>
                <w:sz w:val="28"/>
                <w:szCs w:val="28"/>
              </w:rPr>
            </w:pPr>
            <w:r w:rsidRPr="002266DA">
              <w:rPr>
                <w:color w:val="000000"/>
                <w:sz w:val="28"/>
                <w:szCs w:val="28"/>
              </w:rPr>
              <w:t>- 3 phút thảo luận cặp đôi và hoàn thành phiếu học tập.</w:t>
            </w:r>
          </w:p>
          <w:p w:rsidR="00C36751" w:rsidRPr="002266DA" w:rsidRDefault="00C36751" w:rsidP="00575F3A">
            <w:pPr>
              <w:rPr>
                <w:color w:val="000000"/>
                <w:sz w:val="28"/>
                <w:szCs w:val="28"/>
              </w:rPr>
            </w:pPr>
            <w:r w:rsidRPr="002266DA">
              <w:rPr>
                <w:b/>
                <w:bCs/>
                <w:color w:val="000000"/>
                <w:sz w:val="28"/>
                <w:szCs w:val="28"/>
              </w:rPr>
              <w:t>GV</w:t>
            </w:r>
            <w:r w:rsidRPr="002266DA">
              <w:rPr>
                <w:color w:val="000000"/>
                <w:sz w:val="28"/>
                <w:szCs w:val="28"/>
              </w:rPr>
              <w:t>: Dự kiến khó khăn: câu hỏi số 3</w:t>
            </w:r>
          </w:p>
          <w:p w:rsidR="00C36751" w:rsidRPr="002266DA" w:rsidRDefault="00C36751" w:rsidP="00575F3A">
            <w:pPr>
              <w:rPr>
                <w:color w:val="000000"/>
                <w:sz w:val="28"/>
                <w:szCs w:val="28"/>
              </w:rPr>
            </w:pPr>
            <w:r w:rsidRPr="002266DA">
              <w:rPr>
                <w:color w:val="000000"/>
                <w:sz w:val="28"/>
                <w:szCs w:val="28"/>
              </w:rPr>
              <w:t>- Tháo gỡ khó khăn ở câu hỏi (3) bằng cách đặt câu hỏi phụ (Thái độ đó được biểu hiện qua từ ngữ nào?).</w:t>
            </w:r>
          </w:p>
          <w:p w:rsidR="00C36751" w:rsidRPr="002266DA" w:rsidRDefault="00C36751" w:rsidP="00575F3A">
            <w:pPr>
              <w:jc w:val="both"/>
              <w:rPr>
                <w:b/>
                <w:bCs/>
                <w:sz w:val="28"/>
                <w:szCs w:val="28"/>
              </w:rPr>
            </w:pPr>
            <w:r w:rsidRPr="002266DA">
              <w:rPr>
                <w:b/>
                <w:bCs/>
                <w:sz w:val="28"/>
                <w:szCs w:val="28"/>
              </w:rPr>
              <w:t>B3: Báo cáo, thảo luận</w:t>
            </w:r>
          </w:p>
          <w:p w:rsidR="00C36751" w:rsidRPr="002266DA" w:rsidRDefault="00C36751" w:rsidP="00575F3A">
            <w:pPr>
              <w:jc w:val="both"/>
              <w:rPr>
                <w:color w:val="000000"/>
                <w:sz w:val="28"/>
                <w:szCs w:val="28"/>
              </w:rPr>
            </w:pPr>
            <w:r w:rsidRPr="002266DA">
              <w:rPr>
                <w:b/>
                <w:bCs/>
                <w:color w:val="000000"/>
                <w:sz w:val="28"/>
                <w:szCs w:val="28"/>
              </w:rPr>
              <w:t>GV</w:t>
            </w:r>
            <w:r w:rsidRPr="002266DA">
              <w:rPr>
                <w:color w:val="000000"/>
                <w:sz w:val="28"/>
                <w:szCs w:val="28"/>
              </w:rPr>
              <w:t>:</w:t>
            </w:r>
          </w:p>
          <w:p w:rsidR="00C36751" w:rsidRPr="002266DA" w:rsidRDefault="00C36751" w:rsidP="00575F3A">
            <w:pPr>
              <w:jc w:val="both"/>
              <w:rPr>
                <w:color w:val="000000"/>
                <w:sz w:val="28"/>
                <w:szCs w:val="28"/>
              </w:rPr>
            </w:pPr>
            <w:r w:rsidRPr="002266DA">
              <w:rPr>
                <w:color w:val="000000"/>
                <w:sz w:val="28"/>
                <w:szCs w:val="28"/>
              </w:rPr>
              <w:t>- Yêu cầu đại diện của một nhóm lên trình bày.</w:t>
            </w:r>
          </w:p>
          <w:p w:rsidR="00C36751" w:rsidRPr="002266DA" w:rsidRDefault="00C36751" w:rsidP="00575F3A">
            <w:pPr>
              <w:jc w:val="both"/>
              <w:rPr>
                <w:color w:val="000000"/>
                <w:sz w:val="28"/>
                <w:szCs w:val="28"/>
              </w:rPr>
            </w:pPr>
            <w:r w:rsidRPr="002266DA">
              <w:rPr>
                <w:color w:val="000000"/>
                <w:sz w:val="28"/>
                <w:szCs w:val="28"/>
              </w:rPr>
              <w:t>- Hướng dẫn HS trình bày (nếu cần).</w:t>
            </w:r>
          </w:p>
          <w:p w:rsidR="00C36751" w:rsidRPr="002266DA" w:rsidRDefault="00C36751" w:rsidP="00575F3A">
            <w:pPr>
              <w:jc w:val="both"/>
              <w:rPr>
                <w:b/>
                <w:bCs/>
                <w:color w:val="000000"/>
                <w:sz w:val="28"/>
                <w:szCs w:val="28"/>
              </w:rPr>
            </w:pPr>
            <w:r w:rsidRPr="002266DA">
              <w:rPr>
                <w:b/>
                <w:bCs/>
                <w:color w:val="000000"/>
                <w:sz w:val="28"/>
                <w:szCs w:val="28"/>
              </w:rPr>
              <w:t>HS:</w:t>
            </w:r>
          </w:p>
          <w:p w:rsidR="00C36751" w:rsidRPr="002266DA" w:rsidRDefault="00C36751" w:rsidP="00575F3A">
            <w:pPr>
              <w:jc w:val="both"/>
              <w:rPr>
                <w:color w:val="000000"/>
                <w:sz w:val="28"/>
                <w:szCs w:val="28"/>
              </w:rPr>
            </w:pPr>
            <w:r w:rsidRPr="002266DA">
              <w:rPr>
                <w:color w:val="000000"/>
                <w:sz w:val="28"/>
                <w:szCs w:val="28"/>
              </w:rPr>
              <w:t xml:space="preserve"> - Đại diện 1 nhóm lên bày sản phẩm.</w:t>
            </w:r>
          </w:p>
          <w:p w:rsidR="00C36751" w:rsidRPr="002266DA" w:rsidRDefault="00C36751" w:rsidP="00575F3A">
            <w:pPr>
              <w:jc w:val="both"/>
              <w:rPr>
                <w:color w:val="000000"/>
                <w:sz w:val="28"/>
                <w:szCs w:val="28"/>
              </w:rPr>
            </w:pPr>
            <w:r w:rsidRPr="002266DA">
              <w:rPr>
                <w:color w:val="000000"/>
                <w:sz w:val="28"/>
                <w:szCs w:val="28"/>
              </w:rPr>
              <w:t>- Các nhóm khác theo dõi, quan sát, nhận xét, bổ sung (nếu cần) cho nhóm bạn.</w:t>
            </w:r>
          </w:p>
          <w:p w:rsidR="00C36751" w:rsidRPr="002266DA" w:rsidRDefault="00C36751" w:rsidP="00575F3A">
            <w:pPr>
              <w:jc w:val="both"/>
              <w:rPr>
                <w:b/>
                <w:bCs/>
                <w:sz w:val="28"/>
                <w:szCs w:val="28"/>
              </w:rPr>
            </w:pPr>
            <w:r w:rsidRPr="002266DA">
              <w:rPr>
                <w:b/>
                <w:bCs/>
                <w:sz w:val="28"/>
                <w:szCs w:val="28"/>
              </w:rPr>
              <w:t>B4: Kết luận, nhận định (GV)</w:t>
            </w:r>
          </w:p>
          <w:p w:rsidR="00C36751" w:rsidRPr="002266DA" w:rsidRDefault="00C36751" w:rsidP="00575F3A">
            <w:pPr>
              <w:jc w:val="both"/>
              <w:rPr>
                <w:color w:val="000000"/>
                <w:sz w:val="28"/>
                <w:szCs w:val="28"/>
              </w:rPr>
            </w:pPr>
            <w:r w:rsidRPr="002266DA">
              <w:rPr>
                <w:color w:val="000000"/>
                <w:sz w:val="28"/>
                <w:szCs w:val="28"/>
              </w:rPr>
              <w:t>- Nhận xét thái độ và kết quả làm việc của từng nhóm, chỉ ra những ưu điểm và hạn chế trong HĐ nhóm của HS.</w:t>
            </w:r>
          </w:p>
          <w:p w:rsidR="00C36751" w:rsidRPr="002266DA" w:rsidRDefault="00C36751" w:rsidP="00575F3A">
            <w:pPr>
              <w:rPr>
                <w:b/>
                <w:bCs/>
                <w:color w:val="000000"/>
                <w:sz w:val="28"/>
                <w:szCs w:val="28"/>
              </w:rPr>
            </w:pPr>
            <w:r w:rsidRPr="002266DA">
              <w:rPr>
                <w:color w:val="000000"/>
                <w:sz w:val="28"/>
                <w:szCs w:val="28"/>
              </w:rPr>
              <w:t xml:space="preserve">- Chốt kiến thức &amp; chuyển dẫn sang mục </w:t>
            </w:r>
            <w:r w:rsidRPr="002266DA">
              <w:rPr>
                <w:color w:val="000000"/>
                <w:sz w:val="28"/>
                <w:szCs w:val="28"/>
              </w:rPr>
              <w:lastRenderedPageBreak/>
              <w:t>2</w:t>
            </w:r>
          </w:p>
        </w:tc>
        <w:tc>
          <w:tcPr>
            <w:tcW w:w="425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bCs/>
                <w:color w:val="000000"/>
                <w:sz w:val="28"/>
                <w:szCs w:val="28"/>
              </w:rPr>
            </w:pPr>
            <w:r w:rsidRPr="002266DA">
              <w:rPr>
                <w:b/>
                <w:bCs/>
                <w:color w:val="000000"/>
                <w:sz w:val="28"/>
                <w:szCs w:val="28"/>
              </w:rPr>
              <w:lastRenderedPageBreak/>
              <w:t>I. TÌM HIỂU CHUNG</w:t>
            </w:r>
          </w:p>
          <w:p w:rsidR="00C36751" w:rsidRPr="002266DA" w:rsidRDefault="00C36751" w:rsidP="00575F3A">
            <w:pPr>
              <w:jc w:val="both"/>
              <w:rPr>
                <w:noProof/>
                <w:color w:val="000000"/>
                <w:sz w:val="28"/>
                <w:szCs w:val="28"/>
              </w:rPr>
            </w:pPr>
            <w:r w:rsidRPr="002266DA">
              <w:rPr>
                <w:b/>
                <w:bCs/>
                <w:color w:val="000000"/>
                <w:sz w:val="28"/>
                <w:szCs w:val="28"/>
              </w:rPr>
              <w:t>1. Tác giả</w:t>
            </w:r>
          </w:p>
          <w:p w:rsidR="00C36751" w:rsidRPr="002266DA" w:rsidRDefault="00C36751" w:rsidP="00575F3A">
            <w:pPr>
              <w:jc w:val="both"/>
              <w:rPr>
                <w:color w:val="000000"/>
                <w:sz w:val="28"/>
                <w:szCs w:val="28"/>
                <w:lang w:val="fr-FR"/>
              </w:rPr>
            </w:pPr>
            <w:r w:rsidRPr="002266DA">
              <w:rPr>
                <w:color w:val="000000"/>
                <w:sz w:val="28"/>
                <w:szCs w:val="28"/>
                <w:lang w:val="fr-FR"/>
              </w:rPr>
              <w:t>- Ra -xun Gam- da -tốp (1923 – 2003)</w:t>
            </w:r>
          </w:p>
          <w:p w:rsidR="00C36751" w:rsidRPr="002266DA" w:rsidRDefault="00C36751" w:rsidP="00575F3A">
            <w:pPr>
              <w:jc w:val="both"/>
              <w:rPr>
                <w:color w:val="000000"/>
                <w:sz w:val="28"/>
                <w:szCs w:val="28"/>
                <w:lang w:val="fr-FR"/>
              </w:rPr>
            </w:pPr>
            <w:r w:rsidRPr="002266DA">
              <w:rPr>
                <w:color w:val="000000"/>
                <w:sz w:val="28"/>
                <w:szCs w:val="28"/>
                <w:lang w:val="fr-FR"/>
              </w:rPr>
              <w:t>- Người dân tộc A-va, nước cộng hòa Đa -ghe-xtan thuộc Liên bang Nga.</w:t>
            </w:r>
          </w:p>
          <w:p w:rsidR="00C36751" w:rsidRPr="002266DA" w:rsidRDefault="00C36751" w:rsidP="00575F3A">
            <w:pPr>
              <w:jc w:val="both"/>
              <w:rPr>
                <w:color w:val="000000"/>
                <w:sz w:val="28"/>
                <w:szCs w:val="28"/>
                <w:lang w:val="fr-FR"/>
              </w:rPr>
            </w:pPr>
            <w:r w:rsidRPr="002266DA">
              <w:rPr>
                <w:color w:val="000000"/>
                <w:sz w:val="28"/>
                <w:szCs w:val="28"/>
                <w:lang w:val="fr-FR"/>
              </w:rPr>
              <w:t>- Thơ ông tràn đầy tình yêu thương đối với quê hương, con người, sự sống và luôn hướng tới việc xây đắp tình hữu nghị giữa các dân tộc.</w:t>
            </w:r>
          </w:p>
          <w:p w:rsidR="00C36751" w:rsidRPr="003B0F10" w:rsidRDefault="00C36751" w:rsidP="00575F3A">
            <w:pPr>
              <w:jc w:val="both"/>
              <w:rPr>
                <w:color w:val="000000"/>
                <w:sz w:val="28"/>
                <w:szCs w:val="28"/>
                <w:lang w:val="fr-FR"/>
              </w:rPr>
            </w:pPr>
            <w:r w:rsidRPr="002266DA">
              <w:rPr>
                <w:color w:val="000000"/>
                <w:sz w:val="28"/>
                <w:szCs w:val="28"/>
                <w:lang w:val="fr-FR"/>
              </w:rPr>
              <w:t xml:space="preserve">- Các tác phẩm chính: </w:t>
            </w:r>
            <w:r w:rsidRPr="002266DA">
              <w:rPr>
                <w:i/>
                <w:color w:val="000000"/>
                <w:sz w:val="28"/>
                <w:szCs w:val="28"/>
                <w:lang w:val="fr-FR"/>
              </w:rPr>
              <w:t>Năm tôi sinh,</w:t>
            </w: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r w:rsidRPr="003B0F10">
              <w:rPr>
                <w:color w:val="000000"/>
                <w:sz w:val="28"/>
                <w:szCs w:val="28"/>
                <w:lang w:val="fr-FR"/>
              </w:rPr>
              <w:t>2. văn bản:</w:t>
            </w:r>
          </w:p>
          <w:p w:rsidR="00C36751" w:rsidRPr="003B0F10" w:rsidRDefault="00C36751" w:rsidP="00575F3A">
            <w:pPr>
              <w:jc w:val="both"/>
              <w:rPr>
                <w:color w:val="000000"/>
                <w:sz w:val="28"/>
                <w:szCs w:val="28"/>
                <w:lang w:val="fr-FR"/>
              </w:rPr>
            </w:pPr>
            <w:r w:rsidRPr="003B0F10">
              <w:rPr>
                <w:color w:val="000000"/>
                <w:sz w:val="28"/>
                <w:szCs w:val="28"/>
                <w:lang w:val="fr-FR"/>
              </w:rPr>
              <w:t>a) Đọc và tìm hiểu chú thích</w:t>
            </w:r>
          </w:p>
          <w:p w:rsidR="00C36751" w:rsidRPr="003B0F10" w:rsidRDefault="00C36751" w:rsidP="00575F3A">
            <w:pPr>
              <w:jc w:val="both"/>
              <w:rPr>
                <w:i/>
                <w:iCs/>
                <w:color w:val="000000"/>
                <w:sz w:val="28"/>
                <w:szCs w:val="28"/>
                <w:lang w:val="fr-FR"/>
              </w:rPr>
            </w:pPr>
            <w:r w:rsidRPr="003B0F10">
              <w:rPr>
                <w:color w:val="000000"/>
                <w:sz w:val="28"/>
                <w:szCs w:val="28"/>
                <w:lang w:val="fr-FR"/>
              </w:rPr>
              <w:t>- HS đọc đúng.</w:t>
            </w:r>
          </w:p>
          <w:p w:rsidR="00C36751" w:rsidRPr="003B0F10" w:rsidRDefault="00C36751" w:rsidP="00575F3A">
            <w:pPr>
              <w:jc w:val="both"/>
              <w:rPr>
                <w:i/>
                <w:iCs/>
                <w:color w:val="000000"/>
                <w:sz w:val="28"/>
                <w:szCs w:val="28"/>
                <w:lang w:val="fr-FR"/>
              </w:rPr>
            </w:pPr>
          </w:p>
          <w:p w:rsidR="00C36751" w:rsidRPr="003B0F10" w:rsidRDefault="00C36751" w:rsidP="00575F3A">
            <w:pPr>
              <w:jc w:val="both"/>
              <w:rPr>
                <w:color w:val="000000"/>
                <w:sz w:val="28"/>
                <w:szCs w:val="28"/>
                <w:lang w:val="fr-FR"/>
              </w:rPr>
            </w:pPr>
            <w:r w:rsidRPr="003B0F10">
              <w:rPr>
                <w:color w:val="000000"/>
                <w:sz w:val="28"/>
                <w:szCs w:val="28"/>
                <w:lang w:val="fr-FR"/>
              </w:rPr>
              <w:t>b) Tìm hiểu chung</w:t>
            </w:r>
          </w:p>
          <w:p w:rsidR="00C36751" w:rsidRPr="003B0F10" w:rsidRDefault="00C36751" w:rsidP="00575F3A">
            <w:pPr>
              <w:jc w:val="both"/>
              <w:rPr>
                <w:color w:val="000000"/>
                <w:sz w:val="28"/>
                <w:szCs w:val="28"/>
                <w:lang w:val="fr-FR"/>
              </w:rPr>
            </w:pPr>
            <w:r w:rsidRPr="003B0F10">
              <w:rPr>
                <w:color w:val="000000"/>
                <w:sz w:val="28"/>
                <w:szCs w:val="28"/>
                <w:lang w:val="fr-FR"/>
              </w:rPr>
              <w:t>- Viết năm 1967 bằng tiếng Avar. Bản dịch ra tiếng Việt của Minh Tâm được thực hiện dựa trên bản dịch Tiếng Nga của Na-um Grep-nhi - ốp.</w:t>
            </w:r>
          </w:p>
          <w:p w:rsidR="00C36751" w:rsidRPr="003B0F10" w:rsidRDefault="00C36751" w:rsidP="00575F3A">
            <w:pPr>
              <w:jc w:val="both"/>
              <w:rPr>
                <w:color w:val="000000"/>
                <w:sz w:val="28"/>
                <w:szCs w:val="28"/>
                <w:lang w:val="fr-FR"/>
              </w:rPr>
            </w:pPr>
            <w:r w:rsidRPr="003B0F10">
              <w:rPr>
                <w:color w:val="000000"/>
                <w:sz w:val="28"/>
                <w:szCs w:val="28"/>
                <w:lang w:val="fr-FR"/>
              </w:rPr>
              <w:t xml:space="preserve">- </w:t>
            </w:r>
            <w:r w:rsidRPr="003B0F10">
              <w:rPr>
                <w:sz w:val="28"/>
                <w:szCs w:val="28"/>
                <w:lang w:val="fr-FR"/>
              </w:rPr>
              <w:t xml:space="preserve">Thông tin có trong bài thơ </w:t>
            </w:r>
            <w:r w:rsidRPr="003B0F10">
              <w:rPr>
                <w:i/>
                <w:sz w:val="28"/>
                <w:szCs w:val="28"/>
                <w:lang w:val="fr-FR"/>
              </w:rPr>
              <w:t>Trái đất</w:t>
            </w:r>
            <w:r w:rsidRPr="003B0F10">
              <w:rPr>
                <w:sz w:val="28"/>
                <w:szCs w:val="28"/>
                <w:lang w:val="fr-FR"/>
              </w:rPr>
              <w:t>:</w:t>
            </w:r>
            <w:r w:rsidRPr="003B0F10">
              <w:rPr>
                <w:color w:val="000000"/>
                <w:sz w:val="28"/>
                <w:szCs w:val="28"/>
                <w:lang w:val="fr-FR"/>
              </w:rPr>
              <w:t xml:space="preserve"> truyền dạt thông tin: Hãy bảo vệ Trái đất.</w:t>
            </w:r>
          </w:p>
          <w:p w:rsidR="00C36751" w:rsidRPr="003B0F10" w:rsidRDefault="00C36751" w:rsidP="00575F3A">
            <w:pPr>
              <w:jc w:val="both"/>
              <w:rPr>
                <w:color w:val="000000"/>
                <w:sz w:val="28"/>
                <w:szCs w:val="28"/>
                <w:lang w:val="fr-FR"/>
              </w:rPr>
            </w:pPr>
            <w:r w:rsidRPr="003B0F10">
              <w:rPr>
                <w:color w:val="000000"/>
                <w:sz w:val="28"/>
                <w:szCs w:val="28"/>
                <w:lang w:val="fr-FR"/>
              </w:rPr>
              <w:t>- Văn bản chia làm 2 phần</w:t>
            </w:r>
          </w:p>
          <w:p w:rsidR="00C36751" w:rsidRPr="003B0F10" w:rsidRDefault="00C36751" w:rsidP="00575F3A">
            <w:pPr>
              <w:jc w:val="both"/>
              <w:rPr>
                <w:color w:val="000000"/>
                <w:sz w:val="28"/>
                <w:szCs w:val="28"/>
                <w:lang w:val="fr-FR"/>
              </w:rPr>
            </w:pPr>
            <w:r w:rsidRPr="003B0F10">
              <w:rPr>
                <w:color w:val="000000"/>
                <w:sz w:val="28"/>
                <w:szCs w:val="28"/>
                <w:lang w:val="fr-FR"/>
              </w:rPr>
              <w:t>+ P1 (khổ 1): Thái độ của nhà thơ với những kẻ đang hủy hoại Trái đất.</w:t>
            </w:r>
          </w:p>
          <w:p w:rsidR="00C36751" w:rsidRPr="003B0F10" w:rsidRDefault="00C36751" w:rsidP="00575F3A">
            <w:pPr>
              <w:jc w:val="both"/>
              <w:rPr>
                <w:color w:val="000000"/>
                <w:sz w:val="28"/>
                <w:szCs w:val="28"/>
                <w:lang w:val="fr-FR"/>
              </w:rPr>
            </w:pPr>
            <w:r w:rsidRPr="003B0F10">
              <w:rPr>
                <w:color w:val="000000"/>
                <w:sz w:val="28"/>
                <w:szCs w:val="28"/>
                <w:lang w:val="fr-FR"/>
              </w:rPr>
              <w:t>+ P2 (khổ 2): Thái độ của nhà thơ đối với Trái đất.</w:t>
            </w: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center"/>
              <w:rPr>
                <w:b/>
                <w:bCs/>
                <w:color w:val="000000"/>
                <w:sz w:val="28"/>
                <w:szCs w:val="28"/>
                <w:lang w:val="fr-FR"/>
              </w:rPr>
            </w:pPr>
            <w:r w:rsidRPr="003B0F10">
              <w:rPr>
                <w:b/>
                <w:bCs/>
                <w:color w:val="000000"/>
                <w:sz w:val="28"/>
                <w:szCs w:val="28"/>
                <w:lang w:val="fr-FR"/>
              </w:rPr>
              <w:lastRenderedPageBreak/>
              <w:t>II. TÌM HIỂU CHI TIẾT</w:t>
            </w:r>
          </w:p>
          <w:p w:rsidR="00C36751" w:rsidRPr="003B0F10" w:rsidRDefault="00C36751" w:rsidP="00575F3A">
            <w:pPr>
              <w:spacing w:before="120" w:after="0" w:line="240" w:lineRule="auto"/>
              <w:rPr>
                <w:b/>
                <w:bCs/>
                <w:szCs w:val="28"/>
                <w:lang w:val="fr-FR"/>
              </w:rPr>
            </w:pPr>
            <w:r w:rsidRPr="003B0F10">
              <w:rPr>
                <w:b/>
                <w:bCs/>
                <w:szCs w:val="28"/>
                <w:lang w:val="fr-FR"/>
              </w:rPr>
              <w:t>1.Thái độ của nhà thơ với bọn hủy hoại Trái đất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C36751" w:rsidRPr="002266DA" w:rsidTr="00575F3A">
              <w:trPr>
                <w:trHeight w:val="401"/>
              </w:trPr>
              <w:tc>
                <w:tcPr>
                  <w:tcW w:w="4677"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133"/>
                    <w:tblOverlap w:val="never"/>
                    <w:tblW w:w="3750" w:type="dxa"/>
                    <w:tblLayout w:type="fixed"/>
                    <w:tblCellMar>
                      <w:left w:w="0" w:type="dxa"/>
                      <w:right w:w="0" w:type="dxa"/>
                    </w:tblCellMar>
                    <w:tblLook w:val="0600" w:firstRow="0" w:lastRow="0" w:firstColumn="0" w:lastColumn="0" w:noHBand="1" w:noVBand="1"/>
                  </w:tblPr>
                  <w:tblGrid>
                    <w:gridCol w:w="2105"/>
                    <w:gridCol w:w="1645"/>
                  </w:tblGrid>
                  <w:tr w:rsidR="00C36751" w:rsidRPr="002266DA" w:rsidTr="00575F3A">
                    <w:trPr>
                      <w:trHeight w:val="321"/>
                    </w:trPr>
                    <w:tc>
                      <w:tcPr>
                        <w:tcW w:w="2104"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C36751" w:rsidRPr="003B0F10" w:rsidRDefault="00C36751" w:rsidP="00575F3A">
                        <w:pPr>
                          <w:jc w:val="center"/>
                          <w:rPr>
                            <w:sz w:val="28"/>
                            <w:szCs w:val="28"/>
                            <w:lang w:val="fr-FR"/>
                          </w:rPr>
                        </w:pPr>
                        <w:r w:rsidRPr="003B0F10">
                          <w:rPr>
                            <w:b/>
                            <w:i/>
                            <w:iCs/>
                            <w:sz w:val="28"/>
                            <w:szCs w:val="28"/>
                            <w:lang w:val="fr-FR"/>
                          </w:rPr>
                          <w:t>Những cách hành xử đối với Trái đất</w:t>
                        </w:r>
                      </w:p>
                    </w:tc>
                    <w:tc>
                      <w:tcPr>
                        <w:tcW w:w="1644" w:type="dxa"/>
                        <w:tcBorders>
                          <w:top w:val="single" w:sz="18" w:space="0" w:color="000000"/>
                          <w:left w:val="single" w:sz="8" w:space="0" w:color="000000"/>
                          <w:bottom w:val="single" w:sz="8" w:space="0" w:color="000000"/>
                          <w:right w:val="single" w:sz="18" w:space="0" w:color="000000"/>
                        </w:tcBorders>
                        <w:hideMark/>
                      </w:tcPr>
                      <w:p w:rsidR="00C36751" w:rsidRPr="002266DA" w:rsidRDefault="00C36751" w:rsidP="00575F3A">
                        <w:pPr>
                          <w:rPr>
                            <w:b/>
                            <w:bCs/>
                            <w:sz w:val="28"/>
                            <w:szCs w:val="28"/>
                          </w:rPr>
                        </w:pPr>
                        <w:r w:rsidRPr="003B0F10">
                          <w:rPr>
                            <w:b/>
                            <w:bCs/>
                            <w:sz w:val="28"/>
                            <w:szCs w:val="28"/>
                            <w:lang w:val="fr-FR"/>
                          </w:rPr>
                          <w:t xml:space="preserve"> </w:t>
                        </w:r>
                        <w:r w:rsidRPr="002266DA">
                          <w:rPr>
                            <w:b/>
                            <w:i/>
                            <w:iCs/>
                            <w:sz w:val="28"/>
                            <w:szCs w:val="28"/>
                          </w:rPr>
                          <w:t>Điểm chung</w:t>
                        </w:r>
                      </w:p>
                    </w:tc>
                  </w:tr>
                  <w:tr w:rsidR="00C36751" w:rsidRPr="002266DA" w:rsidTr="00575F3A">
                    <w:trPr>
                      <w:trHeight w:val="2673"/>
                    </w:trPr>
                    <w:tc>
                      <w:tcPr>
                        <w:tcW w:w="21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C36751" w:rsidRPr="002266DA" w:rsidRDefault="00C36751" w:rsidP="00575F3A">
                        <w:pPr>
                          <w:jc w:val="both"/>
                          <w:rPr>
                            <w:sz w:val="28"/>
                            <w:szCs w:val="28"/>
                          </w:rPr>
                        </w:pPr>
                        <w:r w:rsidRPr="002266DA">
                          <w:rPr>
                            <w:sz w:val="28"/>
                            <w:szCs w:val="28"/>
                          </w:rPr>
                          <w:t>-  Xem là quả dưa: bổ, cắn thành muôn mảnh nhỏ.</w:t>
                        </w:r>
                      </w:p>
                      <w:p w:rsidR="00C36751" w:rsidRPr="002266DA" w:rsidRDefault="00C36751" w:rsidP="00575F3A">
                        <w:pPr>
                          <w:rPr>
                            <w:sz w:val="28"/>
                            <w:szCs w:val="28"/>
                          </w:rPr>
                        </w:pPr>
                        <w:r w:rsidRPr="002266DA">
                          <w:rPr>
                            <w:sz w:val="28"/>
                            <w:szCs w:val="28"/>
                          </w:rPr>
                          <w:t>- Xem như quả bóng trên sân: giành giật, lao vào đá.</w:t>
                        </w:r>
                      </w:p>
                    </w:tc>
                    <w:tc>
                      <w:tcPr>
                        <w:tcW w:w="1644" w:type="dxa"/>
                        <w:tcBorders>
                          <w:top w:val="single" w:sz="8" w:space="0" w:color="000000"/>
                          <w:left w:val="single" w:sz="8" w:space="0" w:color="000000"/>
                          <w:bottom w:val="single" w:sz="8" w:space="0" w:color="000000"/>
                          <w:right w:val="single" w:sz="18" w:space="0" w:color="000000"/>
                        </w:tcBorders>
                        <w:hideMark/>
                      </w:tcPr>
                      <w:p w:rsidR="00C36751" w:rsidRPr="002266DA" w:rsidRDefault="00C36751" w:rsidP="00575F3A">
                        <w:pPr>
                          <w:rPr>
                            <w:sz w:val="28"/>
                            <w:szCs w:val="28"/>
                          </w:rPr>
                        </w:pPr>
                        <w:r w:rsidRPr="002266DA">
                          <w:rPr>
                            <w:sz w:val="28"/>
                            <w:szCs w:val="28"/>
                          </w:rPr>
                          <w:t xml:space="preserve"> Đều phá hủy Trái đất.</w:t>
                        </w:r>
                      </w:p>
                    </w:tc>
                  </w:tr>
                  <w:tr w:rsidR="00C36751" w:rsidRPr="002266DA" w:rsidTr="00575F3A">
                    <w:trPr>
                      <w:trHeight w:val="254"/>
                    </w:trPr>
                    <w:tc>
                      <w:tcPr>
                        <w:tcW w:w="3748" w:type="dxa"/>
                        <w:gridSpan w:val="2"/>
                        <w:tcBorders>
                          <w:top w:val="single" w:sz="8" w:space="0" w:color="000000"/>
                          <w:left w:val="single" w:sz="18" w:space="0" w:color="000000"/>
                          <w:bottom w:val="single" w:sz="8" w:space="0" w:color="000000"/>
                          <w:right w:val="single" w:sz="18" w:space="0" w:color="000000"/>
                        </w:tcBorders>
                        <w:tcMar>
                          <w:top w:w="72" w:type="dxa"/>
                          <w:left w:w="144" w:type="dxa"/>
                          <w:bottom w:w="72" w:type="dxa"/>
                          <w:right w:w="144" w:type="dxa"/>
                        </w:tcMar>
                        <w:hideMark/>
                      </w:tcPr>
                      <w:p w:rsidR="00C36751" w:rsidRPr="002266DA" w:rsidRDefault="00C36751" w:rsidP="00575F3A">
                        <w:pPr>
                          <w:contextualSpacing/>
                          <w:rPr>
                            <w:szCs w:val="28"/>
                          </w:rPr>
                        </w:pPr>
                        <w:r w:rsidRPr="002266DA">
                          <w:rPr>
                            <w:szCs w:val="28"/>
                          </w:rPr>
                          <w:t>=&gt; Thái độ của tác giả: căm phẫn, khinh bỉ, lên án những kẻ hủy hoại Trái đất.</w:t>
                        </w:r>
                      </w:p>
                    </w:tc>
                  </w:tr>
                  <w:tr w:rsidR="00C36751" w:rsidRPr="002266DA" w:rsidTr="00575F3A">
                    <w:trPr>
                      <w:trHeight w:val="173"/>
                    </w:trPr>
                    <w:tc>
                      <w:tcPr>
                        <w:tcW w:w="3748" w:type="dxa"/>
                        <w:gridSpan w:val="2"/>
                        <w:tcBorders>
                          <w:top w:val="single" w:sz="8" w:space="0" w:color="000000"/>
                          <w:left w:val="single" w:sz="18" w:space="0" w:color="000000"/>
                          <w:bottom w:val="single" w:sz="18" w:space="0" w:color="000000"/>
                          <w:right w:val="single" w:sz="18" w:space="0" w:color="000000"/>
                        </w:tcBorders>
                        <w:tcMar>
                          <w:top w:w="72" w:type="dxa"/>
                          <w:left w:w="144" w:type="dxa"/>
                          <w:bottom w:w="72" w:type="dxa"/>
                          <w:right w:w="144" w:type="dxa"/>
                        </w:tcMar>
                        <w:hideMark/>
                      </w:tcPr>
                      <w:p w:rsidR="00C36751" w:rsidRPr="002266DA" w:rsidRDefault="00C36751" w:rsidP="00575F3A">
                        <w:pPr>
                          <w:jc w:val="both"/>
                          <w:rPr>
                            <w:sz w:val="28"/>
                            <w:szCs w:val="28"/>
                          </w:rPr>
                        </w:pPr>
                        <w:r w:rsidRPr="002266DA">
                          <w:rPr>
                            <w:bCs/>
                            <w:sz w:val="28"/>
                            <w:szCs w:val="28"/>
                          </w:rPr>
                          <w:t>=&gt; Vì tác giả gọi những kẻ xấu là “bọn”, “lũ”.</w:t>
                        </w:r>
                      </w:p>
                    </w:tc>
                  </w:tr>
                </w:tbl>
                <w:p w:rsidR="00C36751" w:rsidRPr="002266DA" w:rsidRDefault="00C36751" w:rsidP="00575F3A">
                  <w:pPr>
                    <w:jc w:val="both"/>
                    <w:rPr>
                      <w:color w:val="000000"/>
                      <w:sz w:val="28"/>
                      <w:szCs w:val="28"/>
                    </w:rPr>
                  </w:pPr>
                </w:p>
                <w:p w:rsidR="00C36751" w:rsidRPr="002266DA" w:rsidRDefault="00C36751" w:rsidP="00575F3A">
                  <w:pPr>
                    <w:jc w:val="both"/>
                    <w:rPr>
                      <w:color w:val="000000"/>
                      <w:sz w:val="28"/>
                      <w:szCs w:val="28"/>
                    </w:rPr>
                  </w:pPr>
                </w:p>
              </w:tc>
            </w:tr>
          </w:tbl>
          <w:p w:rsidR="00C36751" w:rsidRPr="002266DA" w:rsidRDefault="00C36751" w:rsidP="00575F3A">
            <w:pPr>
              <w:jc w:val="center"/>
              <w:rPr>
                <w:b/>
                <w:bCs/>
                <w:color w:val="000000"/>
                <w:sz w:val="28"/>
                <w:szCs w:val="28"/>
              </w:rPr>
            </w:pPr>
          </w:p>
          <w:p w:rsidR="00C36751" w:rsidRPr="002266DA" w:rsidRDefault="00C36751" w:rsidP="00575F3A">
            <w:pPr>
              <w:jc w:val="center"/>
              <w:rPr>
                <w:b/>
                <w:bCs/>
                <w:color w:val="000000"/>
                <w:sz w:val="28"/>
                <w:szCs w:val="28"/>
              </w:rPr>
            </w:pPr>
          </w:p>
          <w:p w:rsidR="00C36751" w:rsidRPr="002266DA" w:rsidRDefault="00C36751" w:rsidP="00575F3A">
            <w:pPr>
              <w:jc w:val="center"/>
              <w:rPr>
                <w:b/>
                <w:bCs/>
                <w:color w:val="000000"/>
                <w:sz w:val="28"/>
                <w:szCs w:val="28"/>
              </w:rPr>
            </w:pPr>
          </w:p>
        </w:tc>
      </w:tr>
    </w:tbl>
    <w:p w:rsidR="00C36751" w:rsidRPr="002266DA" w:rsidRDefault="00C36751" w:rsidP="00C36751">
      <w:pPr>
        <w:rPr>
          <w:b/>
          <w:bCs/>
          <w:color w:val="7030A0"/>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677"/>
      </w:tblGrid>
      <w:tr w:rsidR="00C36751" w:rsidRPr="002266DA" w:rsidTr="00575F3A">
        <w:trPr>
          <w:trHeight w:val="54"/>
        </w:trPr>
        <w:tc>
          <w:tcPr>
            <w:tcW w:w="9180"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C36751">
            <w:pPr>
              <w:numPr>
                <w:ilvl w:val="0"/>
                <w:numId w:val="32"/>
              </w:numPr>
              <w:spacing w:before="120" w:after="0" w:line="240" w:lineRule="auto"/>
              <w:contextualSpacing/>
              <w:jc w:val="center"/>
              <w:rPr>
                <w:b/>
                <w:bCs/>
                <w:sz w:val="28"/>
                <w:szCs w:val="28"/>
              </w:rPr>
            </w:pPr>
            <w:r w:rsidRPr="002266DA">
              <w:rPr>
                <w:b/>
                <w:bCs/>
                <w:sz w:val="28"/>
                <w:szCs w:val="28"/>
              </w:rPr>
              <w:t>Thái độ của nhà thơ đối với Trái đất</w:t>
            </w:r>
          </w:p>
        </w:tc>
      </w:tr>
      <w:tr w:rsidR="00C36751" w:rsidRPr="002266DA" w:rsidTr="00575F3A">
        <w:trPr>
          <w:trHeight w:val="59"/>
        </w:trPr>
        <w:tc>
          <w:tcPr>
            <w:tcW w:w="4503"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rPr>
                <w:b/>
                <w:bCs/>
                <w:sz w:val="28"/>
                <w:szCs w:val="28"/>
              </w:rPr>
            </w:pPr>
            <w:r w:rsidRPr="002266DA">
              <w:rPr>
                <w:b/>
                <w:bCs/>
                <w:sz w:val="28"/>
                <w:szCs w:val="28"/>
              </w:rPr>
              <w:t>B1: Chuyển giao nhiệm vụ (GV)</w:t>
            </w:r>
          </w:p>
          <w:p w:rsidR="00C36751" w:rsidRPr="002266DA" w:rsidRDefault="00C36751" w:rsidP="00575F3A">
            <w:pPr>
              <w:rPr>
                <w:color w:val="000000"/>
                <w:sz w:val="28"/>
                <w:szCs w:val="28"/>
              </w:rPr>
            </w:pPr>
            <w:r w:rsidRPr="002266DA">
              <w:rPr>
                <w:color w:val="000000"/>
                <w:sz w:val="28"/>
                <w:szCs w:val="28"/>
              </w:rPr>
              <w:t>- Chia nhóm.</w:t>
            </w:r>
          </w:p>
          <w:p w:rsidR="00C36751" w:rsidRPr="002266DA" w:rsidRDefault="00C36751" w:rsidP="00575F3A">
            <w:pPr>
              <w:rPr>
                <w:color w:val="000000"/>
                <w:sz w:val="28"/>
                <w:szCs w:val="28"/>
              </w:rPr>
            </w:pPr>
            <w:r w:rsidRPr="002266DA">
              <w:rPr>
                <w:color w:val="000000"/>
                <w:sz w:val="28"/>
                <w:szCs w:val="28"/>
              </w:rPr>
              <w:t>- Phát phiếu học tập số 2 &amp; giao nhiệm vụ:</w:t>
            </w:r>
          </w:p>
          <w:p w:rsidR="00C36751" w:rsidRPr="002266DA" w:rsidRDefault="00C36751" w:rsidP="00575F3A">
            <w:pPr>
              <w:rPr>
                <w:color w:val="000000"/>
                <w:sz w:val="28"/>
                <w:szCs w:val="28"/>
              </w:rPr>
            </w:pPr>
            <w:r w:rsidRPr="002266DA">
              <w:rPr>
                <w:color w:val="000000"/>
                <w:sz w:val="28"/>
                <w:szCs w:val="28"/>
              </w:rPr>
              <w:t xml:space="preserve">1. </w:t>
            </w:r>
            <w:r w:rsidRPr="002266DA">
              <w:rPr>
                <w:color w:val="000000"/>
                <w:sz w:val="28"/>
                <w:szCs w:val="28"/>
                <w:lang w:val="vi-VN"/>
              </w:rPr>
              <w:t>Nhà thơ đã hình dung trái đất , đã xưng hô ra sao và làm gì</w:t>
            </w:r>
            <w:r w:rsidRPr="002266DA">
              <w:rPr>
                <w:color w:val="000000"/>
                <w:sz w:val="28"/>
                <w:szCs w:val="28"/>
              </w:rPr>
              <w:t>?</w:t>
            </w:r>
          </w:p>
          <w:p w:rsidR="00C36751" w:rsidRPr="002266DA" w:rsidRDefault="00C36751" w:rsidP="00575F3A">
            <w:pPr>
              <w:rPr>
                <w:color w:val="000000"/>
                <w:sz w:val="28"/>
                <w:szCs w:val="28"/>
              </w:rPr>
            </w:pPr>
            <w:r w:rsidRPr="002266DA">
              <w:rPr>
                <w:color w:val="000000"/>
                <w:sz w:val="28"/>
                <w:szCs w:val="28"/>
              </w:rPr>
              <w:t>2. Nhìn/nghĩ về Trái đất nhà thơ đã thấy những gì? Trong văn học, thậm chí trong đời sống các hình ảnh “máu”, “nước mắt” thường được dùng với ngụ ý gì?</w:t>
            </w:r>
          </w:p>
          <w:p w:rsidR="00C36751" w:rsidRPr="002266DA" w:rsidRDefault="00C36751" w:rsidP="00575F3A">
            <w:pPr>
              <w:rPr>
                <w:color w:val="000000"/>
                <w:sz w:val="28"/>
                <w:szCs w:val="28"/>
              </w:rPr>
            </w:pPr>
            <w:r w:rsidRPr="002266DA">
              <w:rPr>
                <w:color w:val="000000"/>
                <w:sz w:val="28"/>
                <w:szCs w:val="28"/>
              </w:rPr>
              <w:t xml:space="preserve">3. Hãy chuyển ngôn ngữ hình ảnh của nhà thơ thành ngôn ngữ thông tin mang tính chất trực tiếp và đơn giản? </w:t>
            </w:r>
          </w:p>
          <w:p w:rsidR="00C36751" w:rsidRPr="002266DA" w:rsidRDefault="00C36751" w:rsidP="00575F3A">
            <w:pPr>
              <w:rPr>
                <w:color w:val="000000"/>
                <w:sz w:val="28"/>
                <w:szCs w:val="28"/>
              </w:rPr>
            </w:pPr>
            <w:r w:rsidRPr="002266DA">
              <w:rPr>
                <w:color w:val="000000"/>
                <w:sz w:val="28"/>
                <w:szCs w:val="28"/>
              </w:rPr>
              <w:t>4.Thái độ của nhà thơ đối với Trái đất?</w:t>
            </w:r>
          </w:p>
          <w:p w:rsidR="00C36751" w:rsidRPr="002266DA" w:rsidRDefault="00C36751" w:rsidP="00575F3A">
            <w:pPr>
              <w:rPr>
                <w:b/>
                <w:bCs/>
                <w:sz w:val="28"/>
                <w:szCs w:val="28"/>
              </w:rPr>
            </w:pPr>
            <w:r w:rsidRPr="002266DA">
              <w:rPr>
                <w:b/>
                <w:bCs/>
                <w:sz w:val="28"/>
                <w:szCs w:val="28"/>
              </w:rPr>
              <w:t>B2: Thực hiện nhiệm vụ</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w:t>
            </w:r>
          </w:p>
          <w:p w:rsidR="00C36751" w:rsidRPr="002266DA" w:rsidRDefault="00C36751" w:rsidP="00575F3A">
            <w:pPr>
              <w:rPr>
                <w:color w:val="000000"/>
                <w:sz w:val="28"/>
                <w:szCs w:val="28"/>
              </w:rPr>
            </w:pPr>
            <w:r w:rsidRPr="002266DA">
              <w:rPr>
                <w:color w:val="000000"/>
                <w:sz w:val="28"/>
                <w:szCs w:val="28"/>
              </w:rPr>
              <w:t>- 3 phút làm việc cá nhân</w:t>
            </w:r>
          </w:p>
          <w:p w:rsidR="00C36751" w:rsidRPr="002266DA" w:rsidRDefault="00C36751" w:rsidP="00575F3A">
            <w:pPr>
              <w:rPr>
                <w:color w:val="000000"/>
                <w:sz w:val="28"/>
                <w:szCs w:val="28"/>
              </w:rPr>
            </w:pPr>
            <w:r w:rsidRPr="002266DA">
              <w:rPr>
                <w:color w:val="000000"/>
                <w:sz w:val="28"/>
                <w:szCs w:val="28"/>
              </w:rPr>
              <w:t>- 5 phút thảo luận nhóm và hoàn thành phiếu học tập.</w:t>
            </w:r>
          </w:p>
          <w:p w:rsidR="00C36751" w:rsidRPr="002266DA" w:rsidRDefault="00C36751" w:rsidP="00575F3A">
            <w:pPr>
              <w:rPr>
                <w:color w:val="000000"/>
                <w:sz w:val="28"/>
                <w:szCs w:val="28"/>
              </w:rPr>
            </w:pPr>
            <w:r w:rsidRPr="002266DA">
              <w:rPr>
                <w:b/>
                <w:bCs/>
                <w:color w:val="000000"/>
                <w:sz w:val="28"/>
                <w:szCs w:val="28"/>
              </w:rPr>
              <w:t>GV</w:t>
            </w:r>
            <w:r w:rsidRPr="002266DA">
              <w:rPr>
                <w:color w:val="000000"/>
                <w:sz w:val="28"/>
                <w:szCs w:val="28"/>
              </w:rPr>
              <w:t>: Dự kiến KK: câu hỏi số 3</w:t>
            </w:r>
          </w:p>
          <w:p w:rsidR="00C36751" w:rsidRPr="002266DA" w:rsidRDefault="00C36751" w:rsidP="00575F3A">
            <w:pPr>
              <w:rPr>
                <w:color w:val="FF0000"/>
                <w:sz w:val="28"/>
                <w:szCs w:val="28"/>
              </w:rPr>
            </w:pPr>
            <w:r w:rsidRPr="002266DA">
              <w:rPr>
                <w:color w:val="000000"/>
                <w:sz w:val="28"/>
                <w:szCs w:val="28"/>
              </w:rPr>
              <w:t xml:space="preserve">- Tháo gỡ KK ở câu hỏi (3) bằng cách đặt câu hỏi phụ </w:t>
            </w:r>
            <w:r w:rsidRPr="002266DA">
              <w:rPr>
                <w:sz w:val="28"/>
                <w:szCs w:val="28"/>
              </w:rPr>
              <w:t>(Ngôn ngữ hình ảnh trong bài thơ là gì? ).</w:t>
            </w:r>
          </w:p>
          <w:p w:rsidR="00C36751" w:rsidRPr="002266DA" w:rsidRDefault="00C36751" w:rsidP="00575F3A">
            <w:pPr>
              <w:rPr>
                <w:b/>
                <w:bCs/>
                <w:sz w:val="28"/>
                <w:szCs w:val="28"/>
              </w:rPr>
            </w:pPr>
            <w:r w:rsidRPr="002266DA">
              <w:rPr>
                <w:b/>
                <w:bCs/>
                <w:sz w:val="28"/>
                <w:szCs w:val="28"/>
              </w:rPr>
              <w:t>B3: Báo cáo, thảo luận</w:t>
            </w:r>
          </w:p>
          <w:p w:rsidR="00C36751" w:rsidRPr="002266DA" w:rsidRDefault="00C36751" w:rsidP="00575F3A">
            <w:pPr>
              <w:jc w:val="both"/>
              <w:rPr>
                <w:b/>
                <w:bCs/>
                <w:color w:val="000000"/>
                <w:sz w:val="28"/>
                <w:szCs w:val="28"/>
              </w:rPr>
            </w:pPr>
            <w:r w:rsidRPr="002266DA">
              <w:rPr>
                <w:b/>
                <w:bCs/>
                <w:color w:val="000000"/>
                <w:sz w:val="28"/>
                <w:szCs w:val="28"/>
              </w:rPr>
              <w:t>GV:</w:t>
            </w:r>
          </w:p>
          <w:p w:rsidR="00C36751" w:rsidRPr="002266DA" w:rsidRDefault="00C36751" w:rsidP="00575F3A">
            <w:pPr>
              <w:jc w:val="both"/>
              <w:rPr>
                <w:color w:val="000000"/>
                <w:sz w:val="28"/>
                <w:szCs w:val="28"/>
              </w:rPr>
            </w:pPr>
            <w:r w:rsidRPr="002266DA">
              <w:rPr>
                <w:color w:val="000000"/>
                <w:sz w:val="28"/>
                <w:szCs w:val="28"/>
              </w:rPr>
              <w:t>- Yêu cầu HS trình bày.</w:t>
            </w:r>
          </w:p>
          <w:p w:rsidR="00C36751" w:rsidRPr="002266DA" w:rsidRDefault="00C36751" w:rsidP="00575F3A">
            <w:pPr>
              <w:jc w:val="both"/>
              <w:rPr>
                <w:color w:val="000000"/>
                <w:sz w:val="28"/>
                <w:szCs w:val="28"/>
              </w:rPr>
            </w:pPr>
            <w:r w:rsidRPr="002266DA">
              <w:rPr>
                <w:color w:val="000000"/>
                <w:sz w:val="28"/>
                <w:szCs w:val="28"/>
              </w:rPr>
              <w:lastRenderedPageBreak/>
              <w:t>- Hướng dẫn HS trình bày (nếu cần).</w:t>
            </w:r>
          </w:p>
          <w:p w:rsidR="00C36751" w:rsidRPr="002266DA" w:rsidRDefault="00C36751" w:rsidP="00575F3A">
            <w:pPr>
              <w:jc w:val="both"/>
              <w:rPr>
                <w:color w:val="000000"/>
                <w:sz w:val="28"/>
                <w:szCs w:val="28"/>
              </w:rPr>
            </w:pPr>
            <w:r w:rsidRPr="002266DA">
              <w:rPr>
                <w:b/>
                <w:bCs/>
                <w:color w:val="000000"/>
                <w:sz w:val="28"/>
                <w:szCs w:val="28"/>
              </w:rPr>
              <w:t>HS</w:t>
            </w:r>
            <w:r w:rsidRPr="002266DA">
              <w:rPr>
                <w:color w:val="000000"/>
                <w:sz w:val="28"/>
                <w:szCs w:val="28"/>
              </w:rPr>
              <w:br/>
              <w:t>- Đại diện 1 nhóm lên trình bày sản phẩm.</w:t>
            </w:r>
          </w:p>
          <w:p w:rsidR="00C36751" w:rsidRPr="002266DA" w:rsidRDefault="00C36751" w:rsidP="00575F3A">
            <w:pPr>
              <w:jc w:val="both"/>
              <w:rPr>
                <w:color w:val="000000"/>
                <w:sz w:val="28"/>
                <w:szCs w:val="28"/>
              </w:rPr>
            </w:pPr>
            <w:r w:rsidRPr="002266DA">
              <w:rPr>
                <w:color w:val="000000"/>
                <w:sz w:val="28"/>
                <w:szCs w:val="28"/>
              </w:rPr>
              <w:t>- Các nhóm khác theo dõi, quan sát, nhận xét, bổ sung cho nhóm bạn (nếu cần).</w:t>
            </w:r>
          </w:p>
          <w:p w:rsidR="00C36751" w:rsidRPr="002266DA" w:rsidRDefault="00C36751" w:rsidP="00575F3A">
            <w:pPr>
              <w:rPr>
                <w:b/>
                <w:bCs/>
                <w:sz w:val="28"/>
                <w:szCs w:val="28"/>
              </w:rPr>
            </w:pPr>
            <w:r w:rsidRPr="002266DA">
              <w:rPr>
                <w:b/>
                <w:bCs/>
                <w:sz w:val="28"/>
                <w:szCs w:val="28"/>
              </w:rPr>
              <w:t>B4: Kết luận, nhận định (GV)</w:t>
            </w:r>
          </w:p>
          <w:p w:rsidR="00C36751" w:rsidRPr="002266DA" w:rsidRDefault="00C36751" w:rsidP="00575F3A">
            <w:pPr>
              <w:rPr>
                <w:color w:val="000000"/>
                <w:sz w:val="28"/>
                <w:szCs w:val="28"/>
              </w:rPr>
            </w:pPr>
            <w:r w:rsidRPr="002266DA">
              <w:rPr>
                <w:color w:val="000000"/>
                <w:sz w:val="28"/>
                <w:szCs w:val="28"/>
              </w:rPr>
              <w:t>- Nhận xét về thái độ làm việc và sản phẩm của các nhóm.</w:t>
            </w:r>
          </w:p>
          <w:p w:rsidR="00C36751" w:rsidRPr="002266DA" w:rsidRDefault="00C36751" w:rsidP="00575F3A">
            <w:pPr>
              <w:rPr>
                <w:color w:val="000000"/>
                <w:sz w:val="28"/>
                <w:szCs w:val="28"/>
              </w:rPr>
            </w:pPr>
            <w:r w:rsidRPr="002266DA">
              <w:rPr>
                <w:color w:val="000000"/>
                <w:sz w:val="28"/>
                <w:szCs w:val="28"/>
              </w:rPr>
              <w:t>- Chốt kiến thức lên màn hình, chuyển dẫn sang mục sau.</w:t>
            </w:r>
          </w:p>
        </w:tc>
        <w:tc>
          <w:tcPr>
            <w:tcW w:w="4677"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b/>
                <w:bCs/>
                <w:i/>
                <w:iCs/>
                <w:color w:val="000000"/>
                <w:sz w:val="28"/>
                <w:szCs w:val="28"/>
              </w:rPr>
            </w:pPr>
          </w:p>
          <w:tbl>
            <w:tblPr>
              <w:tblpPr w:leftFromText="180" w:rightFromText="180" w:vertAnchor="text" w:horzAnchor="margin" w:tblpY="133"/>
              <w:tblOverlap w:val="never"/>
              <w:tblW w:w="3750" w:type="dxa"/>
              <w:tblLayout w:type="fixed"/>
              <w:tblCellMar>
                <w:left w:w="0" w:type="dxa"/>
                <w:right w:w="0" w:type="dxa"/>
              </w:tblCellMar>
              <w:tblLook w:val="0600" w:firstRow="0" w:lastRow="0" w:firstColumn="0" w:lastColumn="0" w:noHBand="1" w:noVBand="1"/>
            </w:tblPr>
            <w:tblGrid>
              <w:gridCol w:w="1253"/>
              <w:gridCol w:w="1279"/>
              <w:gridCol w:w="1218"/>
            </w:tblGrid>
            <w:tr w:rsidR="00C36751" w:rsidRPr="002266DA" w:rsidTr="00575F3A">
              <w:trPr>
                <w:trHeight w:val="5412"/>
              </w:trPr>
              <w:tc>
                <w:tcPr>
                  <w:tcW w:w="1253"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C36751" w:rsidRPr="002266DA" w:rsidRDefault="00C36751" w:rsidP="00575F3A">
                  <w:pPr>
                    <w:jc w:val="center"/>
                    <w:rPr>
                      <w:color w:val="000000"/>
                      <w:sz w:val="28"/>
                      <w:szCs w:val="28"/>
                    </w:rPr>
                  </w:pPr>
                  <w:r w:rsidRPr="002266DA">
                    <w:rPr>
                      <w:color w:val="000000"/>
                      <w:sz w:val="28"/>
                      <w:szCs w:val="28"/>
                    </w:rPr>
                    <w:t>- Nhà thơ đã hình dung trái đất: quả bóng, quả dưa. Trái đất bị con người cắn, xé thành nhiều mảnh, tranh giành nhau những mảnh đất màu mỡ, tươi tốt.</w:t>
                  </w:r>
                </w:p>
                <w:p w:rsidR="00C36751" w:rsidRPr="002266DA" w:rsidRDefault="00C36751" w:rsidP="00575F3A">
                  <w:pPr>
                    <w:jc w:val="center"/>
                    <w:rPr>
                      <w:sz w:val="28"/>
                      <w:szCs w:val="28"/>
                    </w:rPr>
                  </w:pPr>
                  <w:r w:rsidRPr="002266DA">
                    <w:rPr>
                      <w:color w:val="000000"/>
                      <w:sz w:val="28"/>
                      <w:szCs w:val="28"/>
                    </w:rPr>
                    <w:t>- Nhà thơ xưng hô: Gọi Trái đất là người.</w:t>
                  </w:r>
                </w:p>
              </w:tc>
              <w:tc>
                <w:tcPr>
                  <w:tcW w:w="1278" w:type="dxa"/>
                  <w:tcBorders>
                    <w:top w:val="single" w:sz="18" w:space="0" w:color="000000"/>
                    <w:left w:val="single" w:sz="8" w:space="0" w:color="000000"/>
                    <w:bottom w:val="single" w:sz="8" w:space="0" w:color="000000"/>
                    <w:right w:val="single" w:sz="8" w:space="0" w:color="000000"/>
                  </w:tcBorders>
                </w:tcPr>
                <w:p w:rsidR="00C36751" w:rsidRPr="002266DA" w:rsidRDefault="00C36751" w:rsidP="00575F3A">
                  <w:pPr>
                    <w:jc w:val="center"/>
                    <w:rPr>
                      <w:color w:val="000000"/>
                      <w:sz w:val="28"/>
                      <w:szCs w:val="28"/>
                    </w:rPr>
                  </w:pPr>
                  <w:r w:rsidRPr="002266DA">
                    <w:rPr>
                      <w:color w:val="000000"/>
                      <w:sz w:val="28"/>
                      <w:szCs w:val="28"/>
                    </w:rPr>
                    <w:t>- Nhìn/nghĩ về Trái đất nhà thơ đã thấy: Sự xót xa, tổn thương, đau đớn mà Trái đất đang gánh chịu.</w:t>
                  </w: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rPr>
                      <w:color w:val="000000"/>
                      <w:sz w:val="28"/>
                      <w:szCs w:val="28"/>
                    </w:rPr>
                  </w:pPr>
                  <w:r w:rsidRPr="002266DA">
                    <w:rPr>
                      <w:color w:val="000000"/>
                      <w:sz w:val="28"/>
                      <w:szCs w:val="28"/>
                    </w:rPr>
                    <w:t>- Hình ảnh “máu”, “nước mắt” thường được dùng với ngụ ý: Đau xót, chết chóc…</w:t>
                  </w: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b/>
                      <w:bCs/>
                      <w:sz w:val="28"/>
                      <w:szCs w:val="28"/>
                    </w:rPr>
                  </w:pPr>
                  <w:r w:rsidRPr="002266DA">
                    <w:rPr>
                      <w:color w:val="000000"/>
                      <w:sz w:val="28"/>
                      <w:szCs w:val="28"/>
                    </w:rPr>
                    <w:t xml:space="preserve"> </w:t>
                  </w:r>
                </w:p>
              </w:tc>
              <w:tc>
                <w:tcPr>
                  <w:tcW w:w="1217"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C36751" w:rsidRPr="002266DA" w:rsidRDefault="00C36751" w:rsidP="00575F3A">
                  <w:pPr>
                    <w:rPr>
                      <w:color w:val="000000"/>
                      <w:sz w:val="28"/>
                      <w:szCs w:val="28"/>
                    </w:rPr>
                  </w:pPr>
                  <w:r w:rsidRPr="002266DA">
                    <w:rPr>
                      <w:color w:val="000000"/>
                      <w:sz w:val="28"/>
                      <w:szCs w:val="28"/>
                    </w:rPr>
                    <w:lastRenderedPageBreak/>
                    <w:t xml:space="preserve">Chuyển ngôn ngữ hình ảnh của nhà thơ thành ngôn ngữ thông tin mang tính chất trực tiếp và đơn giản: </w:t>
                  </w:r>
                </w:p>
              </w:tc>
            </w:tr>
            <w:tr w:rsidR="00C36751" w:rsidRPr="002266DA" w:rsidTr="00575F3A">
              <w:trPr>
                <w:trHeight w:val="173"/>
              </w:trPr>
              <w:tc>
                <w:tcPr>
                  <w:tcW w:w="3748" w:type="dxa"/>
                  <w:gridSpan w:val="3"/>
                  <w:tcBorders>
                    <w:top w:val="single" w:sz="8" w:space="0" w:color="000000"/>
                    <w:left w:val="single" w:sz="18" w:space="0" w:color="000000"/>
                    <w:bottom w:val="single" w:sz="18" w:space="0" w:color="000000"/>
                    <w:right w:val="single" w:sz="18" w:space="0" w:color="000000"/>
                  </w:tcBorders>
                  <w:tcMar>
                    <w:top w:w="72" w:type="dxa"/>
                    <w:left w:w="144" w:type="dxa"/>
                    <w:bottom w:w="72" w:type="dxa"/>
                    <w:right w:w="144" w:type="dxa"/>
                  </w:tcMar>
                  <w:hideMark/>
                </w:tcPr>
                <w:p w:rsidR="00C36751" w:rsidRPr="002266DA" w:rsidRDefault="00C36751" w:rsidP="00575F3A">
                  <w:pPr>
                    <w:jc w:val="both"/>
                    <w:rPr>
                      <w:sz w:val="28"/>
                      <w:szCs w:val="28"/>
                    </w:rPr>
                  </w:pPr>
                  <w:r w:rsidRPr="002266DA">
                    <w:rPr>
                      <w:b/>
                      <w:bCs/>
                      <w:sz w:val="28"/>
                      <w:szCs w:val="28"/>
                    </w:rPr>
                    <w:lastRenderedPageBreak/>
                    <w:t>=&gt; Thái độ của nhà thơ đối với Trái đất: thương xót, vỗ về những tổn thương, đau đớn mà Trái đất đang gánh chịu.</w:t>
                  </w:r>
                </w:p>
              </w:tc>
            </w:tr>
          </w:tbl>
          <w:p w:rsidR="00C36751" w:rsidRPr="002266DA" w:rsidRDefault="00C36751" w:rsidP="00575F3A">
            <w:pPr>
              <w:rPr>
                <w:color w:val="000000"/>
                <w:sz w:val="28"/>
                <w:szCs w:val="28"/>
              </w:rPr>
            </w:pPr>
          </w:p>
        </w:tc>
      </w:tr>
      <w:tr w:rsidR="00C36751" w:rsidRPr="002266DA" w:rsidTr="00575F3A">
        <w:trPr>
          <w:trHeight w:val="813"/>
        </w:trPr>
        <w:tc>
          <w:tcPr>
            <w:tcW w:w="4503"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rPr>
                <w:b/>
                <w:bCs/>
                <w:sz w:val="28"/>
                <w:szCs w:val="28"/>
              </w:rPr>
            </w:pPr>
            <w:r w:rsidRPr="002266DA">
              <w:rPr>
                <w:b/>
                <w:bCs/>
                <w:sz w:val="28"/>
                <w:szCs w:val="28"/>
              </w:rPr>
              <w:lastRenderedPageBreak/>
              <w:t>B1: Chuyển giao nhiệm vụ (GV)</w:t>
            </w:r>
          </w:p>
          <w:p w:rsidR="00C36751" w:rsidRPr="002266DA" w:rsidRDefault="00C36751" w:rsidP="00575F3A">
            <w:pPr>
              <w:rPr>
                <w:color w:val="000000"/>
                <w:sz w:val="28"/>
                <w:szCs w:val="28"/>
              </w:rPr>
            </w:pPr>
            <w:r w:rsidRPr="002266DA">
              <w:rPr>
                <w:b/>
                <w:bCs/>
                <w:color w:val="000000"/>
                <w:sz w:val="28"/>
                <w:szCs w:val="28"/>
              </w:rPr>
              <w:t xml:space="preserve">- </w:t>
            </w:r>
            <w:r w:rsidRPr="002266DA">
              <w:rPr>
                <w:color w:val="000000"/>
                <w:sz w:val="28"/>
                <w:szCs w:val="28"/>
              </w:rPr>
              <w:t>Phát phiếu học tập số 3 &amp; đặt câu hỏi:</w:t>
            </w:r>
          </w:p>
          <w:p w:rsidR="00C36751" w:rsidRPr="002266DA" w:rsidRDefault="00C36751" w:rsidP="00575F3A">
            <w:pPr>
              <w:rPr>
                <w:color w:val="000000"/>
                <w:sz w:val="28"/>
                <w:szCs w:val="28"/>
              </w:rPr>
            </w:pPr>
            <w:r w:rsidRPr="002266DA">
              <w:rPr>
                <w:b/>
                <w:bCs/>
                <w:color w:val="000000"/>
                <w:sz w:val="28"/>
                <w:szCs w:val="28"/>
              </w:rPr>
              <w:t xml:space="preserve">? </w:t>
            </w:r>
            <w:r w:rsidRPr="002266DA">
              <w:rPr>
                <w:color w:val="000000"/>
                <w:sz w:val="28"/>
                <w:szCs w:val="28"/>
              </w:rPr>
              <w:t xml:space="preserve">Theo em, ưu thế riêng của mỗi loại VB (thông tin, văn học) khi thể hiện chủ đề này là gì? </w:t>
            </w:r>
          </w:p>
          <w:p w:rsidR="00C36751" w:rsidRPr="002266DA" w:rsidRDefault="00C36751" w:rsidP="00575F3A">
            <w:pPr>
              <w:rPr>
                <w:color w:val="000000"/>
                <w:sz w:val="28"/>
                <w:szCs w:val="28"/>
              </w:rPr>
            </w:pPr>
            <w:r w:rsidRPr="002266DA">
              <w:rPr>
                <w:b/>
                <w:bCs/>
                <w:color w:val="000000"/>
                <w:sz w:val="28"/>
                <w:szCs w:val="28"/>
              </w:rPr>
              <w:t>?</w:t>
            </w:r>
            <w:r w:rsidRPr="002266DA">
              <w:rPr>
                <w:color w:val="000000"/>
                <w:sz w:val="28"/>
                <w:szCs w:val="28"/>
              </w:rPr>
              <w:t xml:space="preserve"> Nếu phải bày tỏ bằng VB quan niệm của mình về vấn đề bảo vệ Trái đất, em muốn chọn hình thức biểu đạt (thể loại) nào?</w:t>
            </w:r>
          </w:p>
          <w:p w:rsidR="00C36751" w:rsidRPr="002266DA" w:rsidRDefault="00C36751" w:rsidP="00575F3A">
            <w:pPr>
              <w:rPr>
                <w:b/>
                <w:bCs/>
                <w:sz w:val="28"/>
                <w:szCs w:val="28"/>
              </w:rPr>
            </w:pPr>
            <w:r w:rsidRPr="002266DA">
              <w:rPr>
                <w:b/>
                <w:bCs/>
                <w:sz w:val="28"/>
                <w:szCs w:val="28"/>
              </w:rPr>
              <w:t>B2: Thực hiện nhiệm vụ</w:t>
            </w:r>
          </w:p>
          <w:p w:rsidR="00C36751" w:rsidRPr="002266DA" w:rsidRDefault="00C36751" w:rsidP="00575F3A">
            <w:pPr>
              <w:rPr>
                <w:color w:val="000000"/>
                <w:sz w:val="28"/>
                <w:szCs w:val="28"/>
              </w:rPr>
            </w:pPr>
            <w:r w:rsidRPr="002266DA">
              <w:rPr>
                <w:b/>
                <w:bCs/>
                <w:color w:val="000000"/>
                <w:sz w:val="28"/>
                <w:szCs w:val="28"/>
              </w:rPr>
              <w:t>GV</w:t>
            </w:r>
            <w:r w:rsidRPr="002266DA">
              <w:rPr>
                <w:color w:val="000000"/>
                <w:sz w:val="28"/>
                <w:szCs w:val="28"/>
              </w:rPr>
              <w:t xml:space="preserve"> hướng dẫn HS tìm câu trả lời.</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 Suy nghĩ cá nhân.</w:t>
            </w:r>
          </w:p>
          <w:p w:rsidR="00C36751" w:rsidRPr="002266DA" w:rsidRDefault="00C36751" w:rsidP="00575F3A">
            <w:pPr>
              <w:rPr>
                <w:color w:val="000000"/>
                <w:sz w:val="28"/>
                <w:szCs w:val="28"/>
              </w:rPr>
            </w:pPr>
            <w:r w:rsidRPr="002266DA">
              <w:rPr>
                <w:color w:val="000000"/>
                <w:sz w:val="28"/>
                <w:szCs w:val="28"/>
              </w:rPr>
              <w:t xml:space="preserve">      - Hoàn thiện phiếu học tập.</w:t>
            </w:r>
          </w:p>
          <w:p w:rsidR="00C36751" w:rsidRPr="002266DA" w:rsidRDefault="00C36751" w:rsidP="00575F3A">
            <w:pPr>
              <w:rPr>
                <w:b/>
                <w:bCs/>
                <w:sz w:val="28"/>
                <w:szCs w:val="28"/>
              </w:rPr>
            </w:pPr>
            <w:r w:rsidRPr="002266DA">
              <w:rPr>
                <w:b/>
                <w:bCs/>
                <w:sz w:val="28"/>
                <w:szCs w:val="28"/>
              </w:rPr>
              <w:lastRenderedPageBreak/>
              <w:t>B3: Báo cáo, thảo luận</w:t>
            </w:r>
          </w:p>
          <w:p w:rsidR="00C36751" w:rsidRPr="002266DA" w:rsidRDefault="00C36751" w:rsidP="00575F3A">
            <w:pPr>
              <w:rPr>
                <w:b/>
                <w:bCs/>
                <w:color w:val="000000"/>
                <w:sz w:val="28"/>
                <w:szCs w:val="28"/>
              </w:rPr>
            </w:pPr>
            <w:r w:rsidRPr="002266DA">
              <w:rPr>
                <w:b/>
                <w:bCs/>
                <w:color w:val="000000"/>
                <w:sz w:val="28"/>
                <w:szCs w:val="28"/>
              </w:rPr>
              <w:t xml:space="preserve">GV: </w:t>
            </w:r>
            <w:r w:rsidRPr="002266DA">
              <w:rPr>
                <w:color w:val="000000"/>
                <w:sz w:val="28"/>
                <w:szCs w:val="28"/>
              </w:rPr>
              <w:t>Hướng dẫn HS</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 - Trả lời câu hỏi của GV.</w:t>
            </w:r>
          </w:p>
          <w:p w:rsidR="00C36751" w:rsidRPr="002266DA" w:rsidRDefault="00C36751" w:rsidP="00575F3A">
            <w:pPr>
              <w:rPr>
                <w:b/>
                <w:bCs/>
                <w:color w:val="000000"/>
                <w:sz w:val="28"/>
                <w:szCs w:val="28"/>
              </w:rPr>
            </w:pPr>
            <w:r w:rsidRPr="002266DA">
              <w:rPr>
                <w:color w:val="000000"/>
                <w:sz w:val="28"/>
                <w:szCs w:val="28"/>
              </w:rPr>
              <w:t xml:space="preserve">        - Theo dõi, quan sát, nhận xét, bổ sung (nếu cần) cho câu trả lời của bạn.</w:t>
            </w:r>
          </w:p>
          <w:p w:rsidR="00C36751" w:rsidRPr="002266DA" w:rsidRDefault="00C36751" w:rsidP="00575F3A">
            <w:pPr>
              <w:rPr>
                <w:b/>
                <w:bCs/>
                <w:color w:val="000000"/>
                <w:sz w:val="28"/>
                <w:szCs w:val="28"/>
              </w:rPr>
            </w:pPr>
            <w:r w:rsidRPr="002266DA">
              <w:rPr>
                <w:b/>
                <w:bCs/>
                <w:sz w:val="28"/>
                <w:szCs w:val="28"/>
              </w:rPr>
              <w:t>B4: Kết luận, nhận định</w:t>
            </w:r>
            <w:r w:rsidRPr="002266DA">
              <w:rPr>
                <w:b/>
                <w:bCs/>
                <w:color w:val="000000"/>
                <w:sz w:val="28"/>
                <w:szCs w:val="28"/>
              </w:rPr>
              <w:t xml:space="preserve">: </w:t>
            </w:r>
            <w:r w:rsidRPr="002266DA">
              <w:rPr>
                <w:color w:val="000000"/>
                <w:sz w:val="28"/>
                <w:szCs w:val="28"/>
              </w:rPr>
              <w:t>GV nhận xét câu trả lời của HS và chốt kiến thức.</w:t>
            </w:r>
          </w:p>
        </w:tc>
        <w:tc>
          <w:tcPr>
            <w:tcW w:w="4677"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b/>
                <w:bCs/>
                <w:i/>
                <w:iCs/>
                <w:color w:val="000000"/>
                <w:sz w:val="28"/>
                <w:szCs w:val="28"/>
              </w:rPr>
            </w:pPr>
          </w:p>
        </w:tc>
      </w:tr>
      <w:tr w:rsidR="00C36751" w:rsidRPr="00ED5B89" w:rsidTr="00575F3A">
        <w:trPr>
          <w:trHeight w:val="826"/>
        </w:trPr>
        <w:tc>
          <w:tcPr>
            <w:tcW w:w="4503"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rPr>
                <w:b/>
                <w:bCs/>
                <w:sz w:val="28"/>
                <w:szCs w:val="28"/>
              </w:rPr>
            </w:pPr>
            <w:r w:rsidRPr="002266DA">
              <w:rPr>
                <w:b/>
                <w:bCs/>
                <w:sz w:val="28"/>
                <w:szCs w:val="28"/>
              </w:rPr>
              <w:lastRenderedPageBreak/>
              <w:t>B1: Chuyển giao nhiệm vụ (GV)</w:t>
            </w:r>
          </w:p>
          <w:p w:rsidR="00C36751" w:rsidRPr="002266DA" w:rsidRDefault="00C36751" w:rsidP="00575F3A">
            <w:pPr>
              <w:rPr>
                <w:i/>
                <w:color w:val="000000"/>
                <w:sz w:val="28"/>
                <w:szCs w:val="28"/>
              </w:rPr>
            </w:pPr>
            <w:r w:rsidRPr="002266DA">
              <w:rPr>
                <w:color w:val="000000"/>
                <w:sz w:val="28"/>
                <w:szCs w:val="28"/>
              </w:rPr>
              <w:t xml:space="preserve">- Tổ chức trò chơi: </w:t>
            </w:r>
            <w:r w:rsidRPr="002266DA">
              <w:rPr>
                <w:i/>
                <w:color w:val="000000"/>
                <w:sz w:val="28"/>
                <w:szCs w:val="28"/>
              </w:rPr>
              <w:t>thử làm</w:t>
            </w:r>
            <w:r w:rsidRPr="002266DA">
              <w:rPr>
                <w:color w:val="000000"/>
                <w:sz w:val="28"/>
                <w:szCs w:val="28"/>
              </w:rPr>
              <w:t xml:space="preserve"> </w:t>
            </w:r>
            <w:r w:rsidRPr="002266DA">
              <w:rPr>
                <w:i/>
                <w:color w:val="000000"/>
                <w:sz w:val="28"/>
                <w:szCs w:val="28"/>
              </w:rPr>
              <w:t>phóng viên</w:t>
            </w:r>
          </w:p>
          <w:p w:rsidR="00C36751" w:rsidRPr="002266DA" w:rsidRDefault="00C36751" w:rsidP="00575F3A">
            <w:pPr>
              <w:rPr>
                <w:rFonts w:eastAsia="Arial"/>
                <w:color w:val="000000"/>
                <w:sz w:val="28"/>
                <w:szCs w:val="28"/>
              </w:rPr>
            </w:pPr>
            <w:r w:rsidRPr="002266DA">
              <w:rPr>
                <w:color w:val="000000"/>
                <w:sz w:val="28"/>
                <w:szCs w:val="28"/>
              </w:rPr>
              <w:t>- Cách chơi như sau: Một vài học sinh trong lớp thay phiên nhau đóng vai phóng viên Đài truyền hình, đài phát thanh, hoặc Báo thiếu niên tiền phong…và phỏng vấn các bạn theo các câu hỏi</w:t>
            </w:r>
          </w:p>
          <w:p w:rsidR="00C36751" w:rsidRPr="002266DA" w:rsidRDefault="00C36751" w:rsidP="00575F3A">
            <w:pPr>
              <w:rPr>
                <w:color w:val="000000"/>
                <w:sz w:val="28"/>
                <w:szCs w:val="28"/>
                <w:lang w:val="vi-VN"/>
              </w:rPr>
            </w:pPr>
            <w:r w:rsidRPr="002266DA">
              <w:rPr>
                <w:color w:val="000000"/>
                <w:sz w:val="28"/>
                <w:szCs w:val="28"/>
              </w:rPr>
              <w:t>( câu hỏi có thể các em tự nghĩ ra hoặc GV gợi ý trước cho các em):</w:t>
            </w:r>
            <w:r w:rsidRPr="002266DA">
              <w:rPr>
                <w:color w:val="000000"/>
                <w:sz w:val="28"/>
                <w:szCs w:val="28"/>
              </w:rPr>
              <w:br/>
            </w:r>
            <w:r w:rsidRPr="002266DA">
              <w:rPr>
                <w:color w:val="000000"/>
                <w:sz w:val="28"/>
                <w:szCs w:val="28"/>
              </w:rPr>
              <w:br/>
            </w:r>
            <w:r w:rsidRPr="002266DA">
              <w:rPr>
                <w:i/>
                <w:iCs/>
                <w:color w:val="000000"/>
                <w:sz w:val="28"/>
                <w:szCs w:val="28"/>
              </w:rPr>
              <w:t xml:space="preserve">1. </w:t>
            </w:r>
            <w:r w:rsidRPr="002266DA">
              <w:rPr>
                <w:i/>
                <w:iCs/>
                <w:color w:val="000000"/>
                <w:sz w:val="28"/>
                <w:szCs w:val="28"/>
                <w:lang w:val="vi-VN"/>
              </w:rPr>
              <w:t>Có ý kiến cho rằng: loài người đang ăn Trái đất, bạn có suy nghĩ gì về ý kiến này</w:t>
            </w:r>
            <w:r w:rsidRPr="002266DA">
              <w:rPr>
                <w:i/>
                <w:iCs/>
                <w:color w:val="000000"/>
                <w:sz w:val="28"/>
                <w:szCs w:val="28"/>
              </w:rPr>
              <w:t>?</w:t>
            </w:r>
            <w:r w:rsidRPr="002266DA">
              <w:rPr>
                <w:color w:val="000000"/>
                <w:sz w:val="28"/>
                <w:szCs w:val="28"/>
              </w:rPr>
              <w:br/>
            </w:r>
            <w:r w:rsidRPr="002266DA">
              <w:rPr>
                <w:i/>
                <w:iCs/>
                <w:color w:val="000000"/>
                <w:sz w:val="28"/>
                <w:szCs w:val="28"/>
              </w:rPr>
              <w:t xml:space="preserve">2. Bạn đã làm gì để bảo vệ </w:t>
            </w:r>
            <w:r w:rsidRPr="002266DA">
              <w:rPr>
                <w:i/>
                <w:iCs/>
                <w:color w:val="000000"/>
                <w:sz w:val="28"/>
                <w:szCs w:val="28"/>
                <w:lang w:val="vi-VN"/>
              </w:rPr>
              <w:t>cuộc sống, bảo vệ Trái đất của chúng ta</w:t>
            </w:r>
            <w:r w:rsidRPr="002266DA">
              <w:rPr>
                <w:i/>
                <w:iCs/>
                <w:color w:val="000000"/>
                <w:sz w:val="28"/>
                <w:szCs w:val="28"/>
              </w:rPr>
              <w:t>?</w:t>
            </w:r>
            <w:r w:rsidRPr="002266DA">
              <w:rPr>
                <w:color w:val="000000"/>
                <w:sz w:val="28"/>
                <w:szCs w:val="28"/>
              </w:rPr>
              <w:br/>
            </w:r>
            <w:r w:rsidRPr="002266DA">
              <w:rPr>
                <w:i/>
                <w:iCs/>
                <w:color w:val="000000"/>
                <w:sz w:val="28"/>
                <w:szCs w:val="28"/>
              </w:rPr>
              <w:t xml:space="preserve">3.Vì sao chúng ta phải bảo vệ </w:t>
            </w:r>
            <w:r w:rsidRPr="002266DA">
              <w:rPr>
                <w:i/>
                <w:iCs/>
                <w:color w:val="000000"/>
                <w:sz w:val="28"/>
                <w:szCs w:val="28"/>
                <w:lang w:val="vi-VN"/>
              </w:rPr>
              <w:t>Trái đất</w:t>
            </w:r>
            <w:r w:rsidRPr="002266DA">
              <w:rPr>
                <w:i/>
                <w:iCs/>
                <w:color w:val="000000"/>
                <w:sz w:val="28"/>
                <w:szCs w:val="28"/>
              </w:rPr>
              <w:t>?</w:t>
            </w:r>
            <w:r w:rsidRPr="002266DA">
              <w:rPr>
                <w:color w:val="000000"/>
                <w:sz w:val="28"/>
                <w:szCs w:val="28"/>
              </w:rPr>
              <w:br/>
            </w:r>
            <w:r w:rsidRPr="002266DA">
              <w:rPr>
                <w:i/>
                <w:iCs/>
                <w:color w:val="000000"/>
                <w:sz w:val="28"/>
                <w:szCs w:val="28"/>
                <w:lang w:val="vi-VN"/>
              </w:rPr>
              <w:t>4</w:t>
            </w:r>
            <w:r w:rsidRPr="002266DA">
              <w:rPr>
                <w:i/>
                <w:iCs/>
                <w:color w:val="000000"/>
                <w:sz w:val="28"/>
                <w:szCs w:val="28"/>
              </w:rPr>
              <w:t xml:space="preserve">. Theo bạn, bảo vệ </w:t>
            </w:r>
            <w:r w:rsidRPr="002266DA">
              <w:rPr>
                <w:i/>
                <w:iCs/>
                <w:color w:val="000000"/>
                <w:sz w:val="28"/>
                <w:szCs w:val="28"/>
                <w:lang w:val="vi-VN"/>
              </w:rPr>
              <w:t>Trái đất có phải</w:t>
            </w:r>
            <w:r w:rsidRPr="002266DA">
              <w:rPr>
                <w:i/>
                <w:iCs/>
                <w:color w:val="000000"/>
                <w:sz w:val="28"/>
                <w:szCs w:val="28"/>
              </w:rPr>
              <w:t xml:space="preserve"> là trách nhiệm của </w:t>
            </w:r>
            <w:r w:rsidRPr="002266DA">
              <w:rPr>
                <w:i/>
                <w:iCs/>
                <w:color w:val="000000"/>
                <w:sz w:val="28"/>
                <w:szCs w:val="28"/>
                <w:lang w:val="vi-VN"/>
              </w:rPr>
              <w:t>một quốc gia nào đó không</w:t>
            </w:r>
            <w:r w:rsidRPr="002266DA">
              <w:rPr>
                <w:i/>
                <w:iCs/>
                <w:color w:val="000000"/>
                <w:sz w:val="28"/>
                <w:szCs w:val="28"/>
              </w:rPr>
              <w:t>?</w:t>
            </w:r>
            <w:r w:rsidRPr="002266DA">
              <w:rPr>
                <w:i/>
                <w:iCs/>
                <w:color w:val="000000"/>
                <w:sz w:val="28"/>
                <w:szCs w:val="28"/>
                <w:lang w:val="vi-VN"/>
              </w:rPr>
              <w:t>Vì sao bạn lại cho rằng như vậy?....</w:t>
            </w:r>
          </w:p>
          <w:p w:rsidR="00C36751" w:rsidRPr="002266DA" w:rsidRDefault="00C36751" w:rsidP="00575F3A">
            <w:pPr>
              <w:rPr>
                <w:sz w:val="28"/>
                <w:szCs w:val="28"/>
                <w:lang w:val="vi-VN"/>
              </w:rPr>
            </w:pPr>
            <w:r w:rsidRPr="002266DA">
              <w:rPr>
                <w:b/>
                <w:sz w:val="28"/>
                <w:szCs w:val="28"/>
                <w:lang w:val="vi-VN"/>
              </w:rPr>
              <w:t>B2: Thực hiện nhiệm vụ</w:t>
            </w:r>
          </w:p>
          <w:p w:rsidR="00C36751" w:rsidRPr="002266DA" w:rsidRDefault="00C36751" w:rsidP="00575F3A">
            <w:pPr>
              <w:rPr>
                <w:b/>
                <w:bCs/>
                <w:color w:val="000000"/>
                <w:sz w:val="28"/>
                <w:szCs w:val="28"/>
                <w:lang w:val="vi-VN"/>
              </w:rPr>
            </w:pPr>
            <w:r w:rsidRPr="002266DA">
              <w:rPr>
                <w:b/>
                <w:bCs/>
                <w:color w:val="000000"/>
                <w:sz w:val="28"/>
                <w:szCs w:val="28"/>
                <w:lang w:val="vi-VN"/>
              </w:rPr>
              <w:lastRenderedPageBreak/>
              <w:t>HS:</w:t>
            </w:r>
          </w:p>
          <w:p w:rsidR="00C36751" w:rsidRPr="002266DA" w:rsidRDefault="00C36751" w:rsidP="00575F3A">
            <w:pPr>
              <w:rPr>
                <w:color w:val="000000"/>
                <w:sz w:val="28"/>
                <w:szCs w:val="28"/>
                <w:lang w:val="vi-VN"/>
              </w:rPr>
            </w:pPr>
            <w:r w:rsidRPr="002266DA">
              <w:rPr>
                <w:color w:val="000000"/>
                <w:sz w:val="28"/>
                <w:szCs w:val="28"/>
                <w:lang w:val="vi-VN"/>
              </w:rPr>
              <w:t>Tiến hành chơi trò chơi</w:t>
            </w:r>
          </w:p>
          <w:p w:rsidR="00C36751" w:rsidRPr="002266DA" w:rsidRDefault="00C36751" w:rsidP="00575F3A">
            <w:pPr>
              <w:widowControl w:val="0"/>
              <w:autoSpaceDE w:val="0"/>
              <w:autoSpaceDN w:val="0"/>
              <w:spacing w:before="3" w:after="0" w:line="240" w:lineRule="auto"/>
              <w:ind w:right="616"/>
              <w:rPr>
                <w:color w:val="000000"/>
                <w:sz w:val="28"/>
                <w:szCs w:val="28"/>
                <w:lang w:val="vi-VN"/>
              </w:rPr>
            </w:pPr>
            <w:r w:rsidRPr="002266DA">
              <w:rPr>
                <w:b/>
                <w:bCs/>
                <w:color w:val="000000"/>
                <w:sz w:val="28"/>
                <w:szCs w:val="28"/>
                <w:lang w:val="vi-VN"/>
              </w:rPr>
              <w:t>GV:</w:t>
            </w:r>
            <w:r w:rsidRPr="002266DA">
              <w:rPr>
                <w:color w:val="000000"/>
                <w:sz w:val="28"/>
                <w:szCs w:val="28"/>
                <w:lang w:val="vi-VN"/>
              </w:rPr>
              <w:t xml:space="preserve"> Hướng theo dõi, quan sát HS hỗ trợ (nếu HS gặp khó khăn).</w:t>
            </w:r>
          </w:p>
          <w:p w:rsidR="00C36751" w:rsidRPr="002266DA" w:rsidRDefault="00C36751" w:rsidP="00575F3A">
            <w:pPr>
              <w:widowControl w:val="0"/>
              <w:autoSpaceDE w:val="0"/>
              <w:autoSpaceDN w:val="0"/>
              <w:spacing w:before="1" w:after="0" w:line="240" w:lineRule="auto"/>
              <w:rPr>
                <w:b/>
                <w:sz w:val="28"/>
                <w:szCs w:val="28"/>
                <w:lang w:val="vi-VN"/>
              </w:rPr>
            </w:pPr>
            <w:r w:rsidRPr="002266DA">
              <w:rPr>
                <w:b/>
                <w:sz w:val="28"/>
                <w:szCs w:val="28"/>
                <w:lang w:val="vi-VN"/>
              </w:rPr>
              <w:t>B3: Báo cáo, thảo luận</w:t>
            </w:r>
          </w:p>
          <w:p w:rsidR="00C36751" w:rsidRPr="002266DA" w:rsidRDefault="00C36751" w:rsidP="00575F3A">
            <w:pPr>
              <w:widowControl w:val="0"/>
              <w:autoSpaceDE w:val="0"/>
              <w:autoSpaceDN w:val="0"/>
              <w:spacing w:before="1" w:after="0" w:line="240" w:lineRule="auto"/>
              <w:ind w:right="1270"/>
              <w:rPr>
                <w:color w:val="000000"/>
                <w:sz w:val="28"/>
                <w:szCs w:val="28"/>
                <w:lang w:val="vi-VN"/>
              </w:rPr>
            </w:pPr>
            <w:r w:rsidRPr="002266DA">
              <w:rPr>
                <w:b/>
                <w:bCs/>
                <w:color w:val="000000"/>
                <w:sz w:val="28"/>
                <w:szCs w:val="28"/>
                <w:lang w:val="vi-VN"/>
              </w:rPr>
              <w:t xml:space="preserve">HS </w:t>
            </w:r>
            <w:r w:rsidRPr="002266DA">
              <w:rPr>
                <w:bCs/>
                <w:color w:val="000000"/>
                <w:sz w:val="28"/>
                <w:szCs w:val="28"/>
                <w:lang w:val="vi-VN"/>
              </w:rPr>
              <w:t>bày tỏ suy nghĩ cá nhân.</w:t>
            </w:r>
          </w:p>
          <w:p w:rsidR="00C36751" w:rsidRPr="002266DA" w:rsidRDefault="00C36751" w:rsidP="00575F3A">
            <w:pPr>
              <w:widowControl w:val="0"/>
              <w:autoSpaceDE w:val="0"/>
              <w:autoSpaceDN w:val="0"/>
              <w:spacing w:before="6" w:after="0" w:line="240" w:lineRule="auto"/>
              <w:rPr>
                <w:b/>
                <w:sz w:val="28"/>
                <w:szCs w:val="28"/>
                <w:lang w:val="vi-VN"/>
              </w:rPr>
            </w:pPr>
            <w:r w:rsidRPr="002266DA">
              <w:rPr>
                <w:b/>
                <w:sz w:val="28"/>
                <w:szCs w:val="28"/>
                <w:lang w:val="vi-VN"/>
              </w:rPr>
              <w:t>B4: Kết luận, nhận định (GV)</w:t>
            </w:r>
          </w:p>
          <w:p w:rsidR="00C36751" w:rsidRPr="002266DA" w:rsidRDefault="00C36751" w:rsidP="00575F3A">
            <w:pPr>
              <w:widowControl w:val="0"/>
              <w:autoSpaceDE w:val="0"/>
              <w:autoSpaceDN w:val="0"/>
              <w:spacing w:before="6" w:after="0" w:line="240" w:lineRule="auto"/>
              <w:rPr>
                <w:bCs/>
                <w:color w:val="000000"/>
                <w:sz w:val="28"/>
                <w:szCs w:val="28"/>
                <w:lang w:val="vi-VN"/>
              </w:rPr>
            </w:pPr>
            <w:r w:rsidRPr="002266DA">
              <w:rPr>
                <w:bCs/>
                <w:color w:val="000000"/>
                <w:sz w:val="28"/>
                <w:szCs w:val="28"/>
                <w:lang w:val="vi-VN"/>
              </w:rPr>
              <w:t>-</w:t>
            </w:r>
            <w:r w:rsidRPr="002266DA">
              <w:rPr>
                <w:b/>
                <w:color w:val="000000"/>
                <w:sz w:val="28"/>
                <w:szCs w:val="28"/>
                <w:lang w:val="vi-VN"/>
              </w:rPr>
              <w:t xml:space="preserve"> </w:t>
            </w:r>
            <w:r w:rsidRPr="002266DA">
              <w:rPr>
                <w:bCs/>
                <w:color w:val="000000"/>
                <w:sz w:val="28"/>
                <w:szCs w:val="28"/>
                <w:lang w:val="vi-VN"/>
              </w:rPr>
              <w:t>Nhận xét thái độ và kết quả của hoạt động.</w:t>
            </w:r>
          </w:p>
          <w:p w:rsidR="00C36751" w:rsidRPr="002266DA" w:rsidRDefault="00C36751" w:rsidP="00575F3A">
            <w:pPr>
              <w:widowControl w:val="0"/>
              <w:autoSpaceDE w:val="0"/>
              <w:autoSpaceDN w:val="0"/>
              <w:spacing w:before="6" w:after="0" w:line="240" w:lineRule="auto"/>
              <w:rPr>
                <w:bCs/>
                <w:color w:val="000000"/>
                <w:sz w:val="28"/>
                <w:szCs w:val="28"/>
                <w:lang w:val="vi-VN"/>
              </w:rPr>
            </w:pPr>
            <w:r w:rsidRPr="002266DA">
              <w:rPr>
                <w:bCs/>
                <w:color w:val="000000"/>
                <w:sz w:val="28"/>
                <w:szCs w:val="28"/>
                <w:lang w:val="vi-VN"/>
              </w:rPr>
              <w:t>- Chốt kiến thức và chuyển dẫn sang mục sau.</w:t>
            </w:r>
          </w:p>
        </w:tc>
        <w:tc>
          <w:tcPr>
            <w:tcW w:w="4677"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b/>
                <w:bCs/>
                <w:color w:val="000000"/>
                <w:sz w:val="28"/>
                <w:szCs w:val="28"/>
                <w:lang w:val="vi-VN"/>
              </w:rPr>
            </w:pPr>
          </w:p>
        </w:tc>
      </w:tr>
      <w:tr w:rsidR="00C36751" w:rsidRPr="00ED5B89" w:rsidTr="00575F3A">
        <w:trPr>
          <w:trHeight w:val="826"/>
        </w:trPr>
        <w:tc>
          <w:tcPr>
            <w:tcW w:w="4503"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widowControl w:val="0"/>
              <w:autoSpaceDE w:val="0"/>
              <w:autoSpaceDN w:val="0"/>
              <w:spacing w:before="3" w:after="0" w:line="240" w:lineRule="auto"/>
              <w:rPr>
                <w:b/>
                <w:sz w:val="28"/>
                <w:szCs w:val="28"/>
                <w:lang w:val="vi-VN"/>
              </w:rPr>
            </w:pPr>
            <w:r w:rsidRPr="002266DA">
              <w:rPr>
                <w:b/>
                <w:sz w:val="28"/>
                <w:szCs w:val="28"/>
                <w:lang w:val="vi-VN"/>
              </w:rPr>
              <w:lastRenderedPageBreak/>
              <w:t>B1: Chuyển giao nhiệm vụ (GV)</w:t>
            </w:r>
          </w:p>
          <w:p w:rsidR="00C36751" w:rsidRPr="002266DA" w:rsidRDefault="00C36751" w:rsidP="00575F3A">
            <w:pPr>
              <w:widowControl w:val="0"/>
              <w:tabs>
                <w:tab w:val="left" w:pos="270"/>
              </w:tabs>
              <w:autoSpaceDE w:val="0"/>
              <w:autoSpaceDN w:val="0"/>
              <w:spacing w:before="18" w:after="0" w:line="240" w:lineRule="auto"/>
              <w:ind w:left="-50"/>
              <w:rPr>
                <w:color w:val="000000"/>
                <w:sz w:val="28"/>
                <w:szCs w:val="28"/>
                <w:lang w:val="vi-VN"/>
              </w:rPr>
            </w:pPr>
            <w:r w:rsidRPr="002266DA">
              <w:rPr>
                <w:color w:val="000000"/>
                <w:sz w:val="28"/>
                <w:szCs w:val="28"/>
                <w:lang w:val="vi-VN"/>
              </w:rPr>
              <w:t>- Chia nhóm lớp theo</w:t>
            </w:r>
            <w:r w:rsidRPr="002266DA">
              <w:rPr>
                <w:color w:val="000000"/>
                <w:spacing w:val="1"/>
                <w:sz w:val="28"/>
                <w:szCs w:val="28"/>
                <w:lang w:val="vi-VN"/>
              </w:rPr>
              <w:t xml:space="preserve"> </w:t>
            </w:r>
            <w:r w:rsidRPr="002266DA">
              <w:rPr>
                <w:color w:val="000000"/>
                <w:sz w:val="28"/>
                <w:szCs w:val="28"/>
                <w:lang w:val="vi-VN"/>
              </w:rPr>
              <w:t>bàn</w:t>
            </w:r>
          </w:p>
          <w:p w:rsidR="00C36751" w:rsidRPr="002266DA" w:rsidRDefault="00C36751" w:rsidP="00575F3A">
            <w:pPr>
              <w:widowControl w:val="0"/>
              <w:tabs>
                <w:tab w:val="left" w:pos="270"/>
              </w:tabs>
              <w:autoSpaceDE w:val="0"/>
              <w:autoSpaceDN w:val="0"/>
              <w:spacing w:before="14" w:after="0" w:line="240" w:lineRule="auto"/>
              <w:rPr>
                <w:color w:val="000000"/>
                <w:sz w:val="28"/>
                <w:szCs w:val="28"/>
                <w:lang w:val="vi-VN"/>
              </w:rPr>
            </w:pPr>
            <w:r w:rsidRPr="002266DA">
              <w:rPr>
                <w:color w:val="000000"/>
                <w:sz w:val="28"/>
                <w:szCs w:val="28"/>
                <w:lang w:val="vi-VN"/>
              </w:rPr>
              <w:t>- Phát phiếu học tập số</w:t>
            </w:r>
            <w:r w:rsidRPr="002266DA">
              <w:rPr>
                <w:color w:val="000000"/>
                <w:spacing w:val="2"/>
                <w:sz w:val="28"/>
                <w:szCs w:val="28"/>
                <w:lang w:val="vi-VN"/>
              </w:rPr>
              <w:t xml:space="preserve"> </w:t>
            </w:r>
            <w:r w:rsidRPr="002266DA">
              <w:rPr>
                <w:color w:val="000000"/>
                <w:sz w:val="28"/>
                <w:szCs w:val="28"/>
                <w:lang w:val="vi-VN"/>
              </w:rPr>
              <w:t>4</w:t>
            </w:r>
          </w:p>
          <w:p w:rsidR="00C36751" w:rsidRPr="002266DA" w:rsidRDefault="00C36751" w:rsidP="00575F3A">
            <w:pPr>
              <w:widowControl w:val="0"/>
              <w:tabs>
                <w:tab w:val="left" w:pos="270"/>
              </w:tabs>
              <w:autoSpaceDE w:val="0"/>
              <w:autoSpaceDN w:val="0"/>
              <w:spacing w:before="18" w:after="0" w:line="240" w:lineRule="auto"/>
              <w:ind w:left="-50"/>
              <w:rPr>
                <w:color w:val="000000"/>
                <w:sz w:val="28"/>
                <w:szCs w:val="28"/>
                <w:lang w:val="vi-VN"/>
              </w:rPr>
            </w:pPr>
            <w:r w:rsidRPr="002266DA">
              <w:rPr>
                <w:color w:val="000000"/>
                <w:sz w:val="28"/>
                <w:szCs w:val="28"/>
                <w:lang w:val="vi-VN"/>
              </w:rPr>
              <w:t>- Giao nhiệm vụ</w:t>
            </w:r>
            <w:r w:rsidRPr="002266DA">
              <w:rPr>
                <w:color w:val="000000"/>
                <w:spacing w:val="2"/>
                <w:sz w:val="28"/>
                <w:szCs w:val="28"/>
                <w:lang w:val="vi-VN"/>
              </w:rPr>
              <w:t xml:space="preserve"> </w:t>
            </w:r>
            <w:r w:rsidRPr="002266DA">
              <w:rPr>
                <w:color w:val="000000"/>
                <w:sz w:val="28"/>
                <w:szCs w:val="28"/>
                <w:lang w:val="vi-VN"/>
              </w:rPr>
              <w:t>nhóm:</w:t>
            </w:r>
          </w:p>
          <w:p w:rsidR="00C36751" w:rsidRPr="002266DA" w:rsidRDefault="00C36751" w:rsidP="00575F3A">
            <w:pPr>
              <w:widowControl w:val="0"/>
              <w:autoSpaceDE w:val="0"/>
              <w:autoSpaceDN w:val="0"/>
              <w:spacing w:before="18" w:after="0" w:line="240" w:lineRule="auto"/>
              <w:ind w:right="236"/>
              <w:rPr>
                <w:color w:val="000000"/>
                <w:sz w:val="28"/>
                <w:szCs w:val="28"/>
                <w:lang w:val="vi-VN"/>
              </w:rPr>
            </w:pPr>
            <w:r w:rsidRPr="002266DA">
              <w:rPr>
                <w:color w:val="000000"/>
                <w:sz w:val="28"/>
                <w:szCs w:val="28"/>
                <w:lang w:val="vi-VN"/>
              </w:rPr>
              <w:t>? Nêu những biện pháp nghệ thuật được sử dụng trong văn bản?</w:t>
            </w:r>
          </w:p>
          <w:p w:rsidR="00C36751" w:rsidRPr="002266DA" w:rsidRDefault="00C36751" w:rsidP="00575F3A">
            <w:pPr>
              <w:widowControl w:val="0"/>
              <w:autoSpaceDE w:val="0"/>
              <w:autoSpaceDN w:val="0"/>
              <w:spacing w:before="5" w:after="0" w:line="240" w:lineRule="auto"/>
              <w:ind w:right="244"/>
              <w:rPr>
                <w:color w:val="000000"/>
                <w:sz w:val="28"/>
                <w:szCs w:val="28"/>
                <w:lang w:val="vi-VN"/>
              </w:rPr>
            </w:pPr>
            <w:r w:rsidRPr="002266DA">
              <w:rPr>
                <w:color w:val="000000"/>
                <w:sz w:val="28"/>
                <w:szCs w:val="28"/>
                <w:lang w:val="vi-VN"/>
              </w:rPr>
              <w:t>? Nội dung chính của văn bản “Trái đất”?</w:t>
            </w:r>
          </w:p>
          <w:p w:rsidR="00C36751" w:rsidRPr="002266DA" w:rsidRDefault="00C36751" w:rsidP="00575F3A">
            <w:pPr>
              <w:widowControl w:val="0"/>
              <w:autoSpaceDE w:val="0"/>
              <w:autoSpaceDN w:val="0"/>
              <w:spacing w:before="5" w:after="0" w:line="240" w:lineRule="auto"/>
              <w:ind w:right="244"/>
              <w:rPr>
                <w:b/>
                <w:bCs/>
                <w:sz w:val="28"/>
                <w:szCs w:val="28"/>
                <w:lang w:val="vi-VN"/>
              </w:rPr>
            </w:pPr>
            <w:r w:rsidRPr="002266DA">
              <w:rPr>
                <w:b/>
                <w:bCs/>
                <w:sz w:val="28"/>
                <w:szCs w:val="28"/>
                <w:lang w:val="vi-VN"/>
              </w:rPr>
              <w:t>B2: Thực hiện nhiệm vụ</w:t>
            </w:r>
          </w:p>
          <w:p w:rsidR="00C36751" w:rsidRPr="002266DA" w:rsidRDefault="00C36751" w:rsidP="00575F3A">
            <w:pPr>
              <w:widowControl w:val="0"/>
              <w:autoSpaceDE w:val="0"/>
              <w:autoSpaceDN w:val="0"/>
              <w:spacing w:after="0" w:line="240" w:lineRule="auto"/>
              <w:ind w:right="3454"/>
              <w:rPr>
                <w:color w:val="000000"/>
                <w:sz w:val="28"/>
                <w:szCs w:val="28"/>
                <w:lang w:val="vi-VN"/>
              </w:rPr>
            </w:pPr>
            <w:r w:rsidRPr="002266DA">
              <w:rPr>
                <w:b/>
                <w:bCs/>
                <w:color w:val="000000"/>
                <w:sz w:val="28"/>
                <w:szCs w:val="28"/>
                <w:lang w:val="vi-VN"/>
              </w:rPr>
              <w:t>HS</w:t>
            </w:r>
            <w:r w:rsidRPr="002266DA">
              <w:rPr>
                <w:color w:val="000000"/>
                <w:sz w:val="28"/>
                <w:szCs w:val="28"/>
                <w:lang w:val="vi-VN"/>
              </w:rPr>
              <w:t>:</w:t>
            </w:r>
          </w:p>
          <w:p w:rsidR="00C36751" w:rsidRPr="002266DA" w:rsidRDefault="00C36751" w:rsidP="00575F3A">
            <w:pPr>
              <w:numPr>
                <w:ilvl w:val="0"/>
                <w:numId w:val="7"/>
              </w:numPr>
              <w:tabs>
                <w:tab w:val="left" w:pos="270"/>
              </w:tabs>
              <w:autoSpaceDN w:val="0"/>
              <w:spacing w:after="0" w:line="240" w:lineRule="auto"/>
              <w:rPr>
                <w:color w:val="000000"/>
                <w:sz w:val="28"/>
                <w:szCs w:val="28"/>
                <w:lang w:val="vi-VN"/>
              </w:rPr>
            </w:pPr>
            <w:r w:rsidRPr="002266DA">
              <w:rPr>
                <w:color w:val="000000"/>
                <w:sz w:val="28"/>
                <w:szCs w:val="28"/>
                <w:lang w:val="vi-VN"/>
              </w:rPr>
              <w:t>Suy nghĩ cá nhân 2’ và ghi ra</w:t>
            </w:r>
            <w:r w:rsidRPr="002266DA">
              <w:rPr>
                <w:color w:val="000000"/>
                <w:spacing w:val="6"/>
                <w:sz w:val="28"/>
                <w:szCs w:val="28"/>
                <w:lang w:val="vi-VN"/>
              </w:rPr>
              <w:t xml:space="preserve"> </w:t>
            </w:r>
            <w:r w:rsidRPr="002266DA">
              <w:rPr>
                <w:color w:val="000000"/>
                <w:sz w:val="28"/>
                <w:szCs w:val="28"/>
                <w:lang w:val="vi-VN"/>
              </w:rPr>
              <w:t>giấy.</w:t>
            </w:r>
          </w:p>
          <w:p w:rsidR="00C36751" w:rsidRPr="002266DA" w:rsidRDefault="00C36751" w:rsidP="00575F3A">
            <w:pPr>
              <w:numPr>
                <w:ilvl w:val="0"/>
                <w:numId w:val="7"/>
              </w:numPr>
              <w:tabs>
                <w:tab w:val="left" w:pos="270"/>
              </w:tabs>
              <w:autoSpaceDN w:val="0"/>
              <w:spacing w:before="13" w:after="0" w:line="240" w:lineRule="auto"/>
              <w:ind w:right="397"/>
              <w:rPr>
                <w:color w:val="000000"/>
                <w:sz w:val="28"/>
                <w:szCs w:val="28"/>
                <w:lang w:val="vi-VN"/>
              </w:rPr>
            </w:pPr>
            <w:r w:rsidRPr="002266DA">
              <w:rPr>
                <w:color w:val="000000"/>
                <w:sz w:val="28"/>
                <w:szCs w:val="28"/>
                <w:lang w:val="vi-VN"/>
              </w:rPr>
              <w:t xml:space="preserve">Làm việc nhóm 5’ (trao đổi, chia sẻ và </w:t>
            </w:r>
            <w:r w:rsidRPr="002266DA">
              <w:rPr>
                <w:color w:val="000000"/>
                <w:spacing w:val="-3"/>
                <w:sz w:val="28"/>
                <w:szCs w:val="28"/>
                <w:lang w:val="vi-VN"/>
              </w:rPr>
              <w:t xml:space="preserve">đi </w:t>
            </w:r>
            <w:r w:rsidRPr="002266DA">
              <w:rPr>
                <w:color w:val="000000"/>
                <w:sz w:val="28"/>
                <w:szCs w:val="28"/>
                <w:lang w:val="vi-VN"/>
              </w:rPr>
              <w:t>đến thống nhất để hoàn thành phiếu học</w:t>
            </w:r>
            <w:r w:rsidRPr="002266DA">
              <w:rPr>
                <w:color w:val="000000"/>
                <w:spacing w:val="-2"/>
                <w:sz w:val="28"/>
                <w:szCs w:val="28"/>
                <w:lang w:val="vi-VN"/>
              </w:rPr>
              <w:t xml:space="preserve"> </w:t>
            </w:r>
            <w:r w:rsidRPr="002266DA">
              <w:rPr>
                <w:color w:val="000000"/>
                <w:sz w:val="28"/>
                <w:szCs w:val="28"/>
                <w:lang w:val="vi-VN"/>
              </w:rPr>
              <w:t>tập).</w:t>
            </w:r>
          </w:p>
          <w:p w:rsidR="00C36751" w:rsidRPr="002266DA" w:rsidRDefault="00C36751" w:rsidP="00575F3A">
            <w:pPr>
              <w:widowControl w:val="0"/>
              <w:autoSpaceDE w:val="0"/>
              <w:autoSpaceDN w:val="0"/>
              <w:spacing w:before="5" w:after="0" w:line="240" w:lineRule="auto"/>
              <w:ind w:left="-50" w:right="68"/>
              <w:rPr>
                <w:color w:val="000000"/>
                <w:sz w:val="28"/>
                <w:szCs w:val="28"/>
                <w:lang w:val="vi-VN"/>
              </w:rPr>
            </w:pPr>
            <w:r w:rsidRPr="002266DA">
              <w:rPr>
                <w:b/>
                <w:bCs/>
                <w:color w:val="000000"/>
                <w:sz w:val="28"/>
                <w:szCs w:val="28"/>
                <w:lang w:val="vi-VN"/>
              </w:rPr>
              <w:t>GV</w:t>
            </w:r>
            <w:r w:rsidRPr="002266DA">
              <w:rPr>
                <w:color w:val="000000"/>
                <w:sz w:val="28"/>
                <w:szCs w:val="28"/>
                <w:lang w:val="vi-VN"/>
              </w:rPr>
              <w:t xml:space="preserve"> hướng theo dõi, quan sát HS thảo luận nhóm, hỗ</w:t>
            </w:r>
            <w:r w:rsidRPr="002266DA">
              <w:rPr>
                <w:color w:val="000000"/>
                <w:spacing w:val="-12"/>
                <w:sz w:val="28"/>
                <w:szCs w:val="28"/>
                <w:lang w:val="vi-VN"/>
              </w:rPr>
              <w:t xml:space="preserve"> </w:t>
            </w:r>
            <w:r w:rsidRPr="002266DA">
              <w:rPr>
                <w:color w:val="000000"/>
                <w:sz w:val="28"/>
                <w:szCs w:val="28"/>
                <w:lang w:val="vi-VN"/>
              </w:rPr>
              <w:t>trợ (nếu HS gặp khó</w:t>
            </w:r>
            <w:r w:rsidRPr="002266DA">
              <w:rPr>
                <w:color w:val="000000"/>
                <w:spacing w:val="-1"/>
                <w:sz w:val="28"/>
                <w:szCs w:val="28"/>
                <w:lang w:val="vi-VN"/>
              </w:rPr>
              <w:t xml:space="preserve"> </w:t>
            </w:r>
            <w:r w:rsidRPr="002266DA">
              <w:rPr>
                <w:color w:val="000000"/>
                <w:sz w:val="28"/>
                <w:szCs w:val="28"/>
                <w:lang w:val="vi-VN"/>
              </w:rPr>
              <w:t>khăn).</w:t>
            </w:r>
          </w:p>
          <w:p w:rsidR="00C36751" w:rsidRPr="002266DA" w:rsidRDefault="00C36751" w:rsidP="00575F3A">
            <w:pPr>
              <w:widowControl w:val="0"/>
              <w:autoSpaceDE w:val="0"/>
              <w:autoSpaceDN w:val="0"/>
              <w:spacing w:before="5" w:after="0" w:line="240" w:lineRule="auto"/>
              <w:ind w:left="-50" w:right="68"/>
              <w:rPr>
                <w:b/>
                <w:bCs/>
                <w:sz w:val="28"/>
                <w:szCs w:val="28"/>
                <w:lang w:val="vi-VN"/>
              </w:rPr>
            </w:pPr>
            <w:r w:rsidRPr="002266DA">
              <w:rPr>
                <w:b/>
                <w:bCs/>
                <w:sz w:val="28"/>
                <w:szCs w:val="28"/>
                <w:lang w:val="vi-VN"/>
              </w:rPr>
              <w:t xml:space="preserve">B3: </w:t>
            </w:r>
            <w:r w:rsidRPr="002266DA">
              <w:rPr>
                <w:b/>
                <w:sz w:val="28"/>
                <w:szCs w:val="28"/>
                <w:lang w:val="vi-VN"/>
              </w:rPr>
              <w:t>Báo cáo, thảo</w:t>
            </w:r>
            <w:r w:rsidRPr="002266DA">
              <w:rPr>
                <w:b/>
                <w:spacing w:val="-6"/>
                <w:sz w:val="28"/>
                <w:szCs w:val="28"/>
                <w:lang w:val="vi-VN"/>
              </w:rPr>
              <w:t xml:space="preserve"> </w:t>
            </w:r>
            <w:r w:rsidRPr="002266DA">
              <w:rPr>
                <w:b/>
                <w:sz w:val="28"/>
                <w:szCs w:val="28"/>
                <w:lang w:val="vi-VN"/>
              </w:rPr>
              <w:t>luận</w:t>
            </w:r>
          </w:p>
          <w:p w:rsidR="00C36751" w:rsidRPr="002266DA" w:rsidRDefault="00C36751" w:rsidP="00575F3A">
            <w:pPr>
              <w:widowControl w:val="0"/>
              <w:autoSpaceDE w:val="0"/>
              <w:autoSpaceDN w:val="0"/>
              <w:spacing w:before="3" w:after="0" w:line="240" w:lineRule="auto"/>
              <w:rPr>
                <w:color w:val="000000"/>
                <w:sz w:val="28"/>
                <w:szCs w:val="28"/>
                <w:lang w:val="vi-VN"/>
              </w:rPr>
            </w:pPr>
            <w:r w:rsidRPr="002266DA">
              <w:rPr>
                <w:b/>
                <w:bCs/>
                <w:color w:val="000000"/>
                <w:sz w:val="28"/>
                <w:szCs w:val="28"/>
                <w:lang w:val="vi-VN"/>
              </w:rPr>
              <w:t>HS</w:t>
            </w:r>
            <w:r w:rsidRPr="002266DA">
              <w:rPr>
                <w:color w:val="000000"/>
                <w:sz w:val="28"/>
                <w:szCs w:val="28"/>
                <w:lang w:val="vi-VN"/>
              </w:rPr>
              <w:t>:</w:t>
            </w:r>
          </w:p>
          <w:p w:rsidR="00C36751" w:rsidRPr="002266DA" w:rsidRDefault="00C36751" w:rsidP="00575F3A">
            <w:pPr>
              <w:widowControl w:val="0"/>
              <w:tabs>
                <w:tab w:val="left" w:pos="270"/>
              </w:tabs>
              <w:autoSpaceDE w:val="0"/>
              <w:autoSpaceDN w:val="0"/>
              <w:spacing w:before="18" w:after="0" w:line="240" w:lineRule="auto"/>
              <w:ind w:left="-50" w:right="200"/>
              <w:rPr>
                <w:color w:val="000000"/>
                <w:sz w:val="28"/>
                <w:szCs w:val="28"/>
                <w:lang w:val="vi-VN"/>
              </w:rPr>
            </w:pPr>
            <w:r w:rsidRPr="002266DA">
              <w:rPr>
                <w:color w:val="000000"/>
                <w:sz w:val="28"/>
                <w:szCs w:val="28"/>
                <w:lang w:val="vi-VN"/>
              </w:rPr>
              <w:t xml:space="preserve">- Đại diện lên báo cáo kết quả thảo luận nhóm, HS nhóm khác theo dõi, nhận xét </w:t>
            </w:r>
            <w:r w:rsidRPr="002266DA">
              <w:rPr>
                <w:color w:val="000000"/>
                <w:spacing w:val="-3"/>
                <w:sz w:val="28"/>
                <w:szCs w:val="28"/>
                <w:lang w:val="vi-VN"/>
              </w:rPr>
              <w:t xml:space="preserve">và </w:t>
            </w:r>
            <w:r w:rsidRPr="002266DA">
              <w:rPr>
                <w:color w:val="000000"/>
                <w:sz w:val="28"/>
                <w:szCs w:val="28"/>
                <w:lang w:val="vi-VN"/>
              </w:rPr>
              <w:t xml:space="preserve">bổ sung (nếu cần) </w:t>
            </w:r>
            <w:r w:rsidRPr="002266DA">
              <w:rPr>
                <w:color w:val="000000"/>
                <w:spacing w:val="-4"/>
                <w:sz w:val="28"/>
                <w:szCs w:val="28"/>
                <w:lang w:val="vi-VN"/>
              </w:rPr>
              <w:t xml:space="preserve">cho </w:t>
            </w:r>
            <w:r w:rsidRPr="002266DA">
              <w:rPr>
                <w:color w:val="000000"/>
                <w:sz w:val="28"/>
                <w:szCs w:val="28"/>
                <w:lang w:val="vi-VN"/>
              </w:rPr>
              <w:t>nhóm</w:t>
            </w:r>
            <w:r w:rsidRPr="002266DA">
              <w:rPr>
                <w:color w:val="000000"/>
                <w:spacing w:val="1"/>
                <w:sz w:val="28"/>
                <w:szCs w:val="28"/>
                <w:lang w:val="vi-VN"/>
              </w:rPr>
              <w:t xml:space="preserve"> </w:t>
            </w:r>
            <w:r w:rsidRPr="002266DA">
              <w:rPr>
                <w:color w:val="000000"/>
                <w:sz w:val="28"/>
                <w:szCs w:val="28"/>
                <w:lang w:val="vi-VN"/>
              </w:rPr>
              <w:t>bạn.</w:t>
            </w:r>
          </w:p>
          <w:p w:rsidR="00C36751" w:rsidRPr="002266DA" w:rsidRDefault="00C36751" w:rsidP="00575F3A">
            <w:pPr>
              <w:widowControl w:val="0"/>
              <w:autoSpaceDE w:val="0"/>
              <w:autoSpaceDN w:val="0"/>
              <w:spacing w:after="0" w:line="240" w:lineRule="auto"/>
              <w:ind w:right="154"/>
              <w:rPr>
                <w:color w:val="000000"/>
                <w:sz w:val="28"/>
                <w:szCs w:val="28"/>
                <w:lang w:val="vi-VN"/>
              </w:rPr>
            </w:pPr>
            <w:r w:rsidRPr="002266DA">
              <w:rPr>
                <w:b/>
                <w:bCs/>
                <w:color w:val="000000"/>
                <w:sz w:val="28"/>
                <w:szCs w:val="28"/>
                <w:lang w:val="vi-VN"/>
              </w:rPr>
              <w:t>GV</w:t>
            </w:r>
            <w:r w:rsidRPr="002266DA">
              <w:rPr>
                <w:color w:val="000000"/>
                <w:sz w:val="28"/>
                <w:szCs w:val="28"/>
                <w:lang w:val="vi-VN"/>
              </w:rPr>
              <w:t>:</w:t>
            </w:r>
          </w:p>
          <w:p w:rsidR="00C36751" w:rsidRPr="002266DA" w:rsidRDefault="00C36751" w:rsidP="00575F3A">
            <w:pPr>
              <w:widowControl w:val="0"/>
              <w:autoSpaceDE w:val="0"/>
              <w:autoSpaceDN w:val="0"/>
              <w:spacing w:after="0" w:line="240" w:lineRule="auto"/>
              <w:ind w:right="154"/>
              <w:rPr>
                <w:color w:val="000000"/>
                <w:sz w:val="28"/>
                <w:szCs w:val="28"/>
                <w:lang w:val="vi-VN"/>
              </w:rPr>
            </w:pPr>
            <w:r w:rsidRPr="002266DA">
              <w:rPr>
                <w:color w:val="000000"/>
                <w:sz w:val="28"/>
                <w:szCs w:val="28"/>
                <w:lang w:val="vi-VN"/>
              </w:rPr>
              <w:t>- Yêu cầu HS nhận xét, đánh giá chéo giữa các nhóm.</w:t>
            </w:r>
          </w:p>
          <w:p w:rsidR="00C36751" w:rsidRPr="002266DA" w:rsidRDefault="00C36751" w:rsidP="00575F3A">
            <w:pPr>
              <w:widowControl w:val="0"/>
              <w:autoSpaceDE w:val="0"/>
              <w:autoSpaceDN w:val="0"/>
              <w:spacing w:after="0" w:line="240" w:lineRule="auto"/>
              <w:rPr>
                <w:b/>
                <w:sz w:val="28"/>
                <w:szCs w:val="28"/>
                <w:lang w:val="vi-VN"/>
              </w:rPr>
            </w:pPr>
            <w:r w:rsidRPr="002266DA">
              <w:rPr>
                <w:b/>
                <w:sz w:val="28"/>
                <w:szCs w:val="28"/>
                <w:lang w:val="vi-VN"/>
              </w:rPr>
              <w:t>B4: Kết luận, nhận định (GV)</w:t>
            </w:r>
          </w:p>
          <w:p w:rsidR="00C36751" w:rsidRPr="002266DA" w:rsidRDefault="00C36751" w:rsidP="00575F3A">
            <w:pPr>
              <w:widowControl w:val="0"/>
              <w:tabs>
                <w:tab w:val="left" w:pos="270"/>
              </w:tabs>
              <w:autoSpaceDE w:val="0"/>
              <w:autoSpaceDN w:val="0"/>
              <w:spacing w:before="10" w:after="0" w:line="240" w:lineRule="auto"/>
              <w:ind w:left="-50" w:right="313"/>
              <w:rPr>
                <w:color w:val="000000"/>
                <w:spacing w:val="-3"/>
                <w:sz w:val="28"/>
                <w:szCs w:val="28"/>
                <w:lang w:val="vi-VN"/>
              </w:rPr>
            </w:pPr>
            <w:r w:rsidRPr="002266DA">
              <w:rPr>
                <w:color w:val="000000"/>
                <w:sz w:val="28"/>
                <w:szCs w:val="28"/>
                <w:lang w:val="vi-VN"/>
              </w:rPr>
              <w:t>- Nhận xét thái độ và kết quả làm việc của từng nhóm</w:t>
            </w:r>
            <w:r w:rsidRPr="002266DA">
              <w:rPr>
                <w:color w:val="000000"/>
                <w:spacing w:val="-3"/>
                <w:sz w:val="28"/>
                <w:szCs w:val="28"/>
                <w:lang w:val="vi-VN"/>
              </w:rPr>
              <w:t>.</w:t>
            </w:r>
          </w:p>
          <w:p w:rsidR="00C36751" w:rsidRPr="002266DA" w:rsidRDefault="00C36751" w:rsidP="00575F3A">
            <w:pPr>
              <w:rPr>
                <w:b/>
                <w:bCs/>
                <w:color w:val="000000"/>
                <w:sz w:val="28"/>
                <w:szCs w:val="28"/>
                <w:lang w:val="fr-FR"/>
              </w:rPr>
            </w:pPr>
            <w:r w:rsidRPr="002266DA">
              <w:rPr>
                <w:color w:val="000000"/>
                <w:spacing w:val="-3"/>
                <w:sz w:val="28"/>
                <w:szCs w:val="28"/>
                <w:lang w:val="fr-FR"/>
              </w:rPr>
              <w:lastRenderedPageBreak/>
              <w:t xml:space="preserve">- </w:t>
            </w:r>
            <w:r w:rsidRPr="002266DA">
              <w:rPr>
                <w:color w:val="000000"/>
                <w:sz w:val="28"/>
                <w:szCs w:val="28"/>
                <w:lang w:val="fr-FR"/>
              </w:rPr>
              <w:t>Chuyển dẫn sang đề mục</w:t>
            </w:r>
            <w:r w:rsidRPr="002266DA">
              <w:rPr>
                <w:color w:val="000000"/>
                <w:spacing w:val="1"/>
                <w:sz w:val="28"/>
                <w:szCs w:val="28"/>
                <w:lang w:val="fr-FR"/>
              </w:rPr>
              <w:t xml:space="preserve"> </w:t>
            </w:r>
            <w:r w:rsidRPr="002266DA">
              <w:rPr>
                <w:color w:val="000000"/>
                <w:sz w:val="28"/>
                <w:szCs w:val="28"/>
                <w:lang w:val="fr-FR"/>
              </w:rPr>
              <w:t>sau.</w:t>
            </w:r>
          </w:p>
        </w:tc>
        <w:tc>
          <w:tcPr>
            <w:tcW w:w="4677"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rPr>
                <w:b/>
                <w:bCs/>
                <w:color w:val="000000"/>
                <w:sz w:val="28"/>
                <w:szCs w:val="28"/>
                <w:lang w:val="fr-FR"/>
              </w:rPr>
            </w:pPr>
            <w:r w:rsidRPr="002266DA">
              <w:rPr>
                <w:b/>
                <w:bCs/>
                <w:color w:val="000000"/>
                <w:sz w:val="28"/>
                <w:szCs w:val="28"/>
                <w:lang w:val="fr-FR"/>
              </w:rPr>
              <w:lastRenderedPageBreak/>
              <w:t>III. TỔNG KẾT</w:t>
            </w:r>
          </w:p>
          <w:p w:rsidR="00C36751" w:rsidRPr="002266DA" w:rsidRDefault="00C36751" w:rsidP="00575F3A">
            <w:pPr>
              <w:rPr>
                <w:b/>
                <w:bCs/>
                <w:color w:val="000000"/>
                <w:sz w:val="28"/>
                <w:szCs w:val="28"/>
                <w:lang w:val="fr-FR"/>
              </w:rPr>
            </w:pPr>
            <w:r w:rsidRPr="002266DA">
              <w:rPr>
                <w:b/>
                <w:bCs/>
                <w:color w:val="000000"/>
                <w:sz w:val="28"/>
                <w:szCs w:val="28"/>
                <w:lang w:val="fr-FR"/>
              </w:rPr>
              <w:t>1. Nghệ thuật</w:t>
            </w:r>
          </w:p>
          <w:p w:rsidR="00C36751" w:rsidRPr="002266DA" w:rsidRDefault="00C36751" w:rsidP="00575F3A">
            <w:pPr>
              <w:rPr>
                <w:color w:val="000000"/>
                <w:sz w:val="28"/>
                <w:szCs w:val="28"/>
                <w:lang w:val="fr-FR"/>
              </w:rPr>
            </w:pPr>
            <w:r w:rsidRPr="002266DA">
              <w:rPr>
                <w:color w:val="000000"/>
                <w:sz w:val="28"/>
                <w:szCs w:val="28"/>
                <w:lang w:val="fr-FR"/>
              </w:rPr>
              <w:t xml:space="preserve">- </w:t>
            </w:r>
            <w:r w:rsidRPr="003B0F10">
              <w:rPr>
                <w:color w:val="000000"/>
                <w:sz w:val="28"/>
                <w:szCs w:val="28"/>
                <w:lang w:val="fr-FR"/>
              </w:rPr>
              <w:t>Thể thơ tự do, các biện pháp nghệ thuật: điệp từ, liệt kê, ẩn dụ..</w:t>
            </w:r>
          </w:p>
          <w:p w:rsidR="00C36751" w:rsidRPr="002266DA" w:rsidRDefault="00C36751" w:rsidP="00575F3A">
            <w:pPr>
              <w:rPr>
                <w:b/>
                <w:bCs/>
                <w:color w:val="000000"/>
                <w:sz w:val="28"/>
                <w:szCs w:val="28"/>
                <w:lang w:val="fr-FR"/>
              </w:rPr>
            </w:pPr>
            <w:r w:rsidRPr="002266DA">
              <w:rPr>
                <w:b/>
                <w:bCs/>
                <w:color w:val="000000"/>
                <w:sz w:val="28"/>
                <w:szCs w:val="28"/>
                <w:lang w:val="fr-FR"/>
              </w:rPr>
              <w:t>2. Nội dung</w:t>
            </w:r>
          </w:p>
          <w:p w:rsidR="00C36751" w:rsidRPr="002266DA" w:rsidRDefault="00C36751" w:rsidP="00575F3A">
            <w:pPr>
              <w:rPr>
                <w:color w:val="000000"/>
                <w:sz w:val="28"/>
                <w:szCs w:val="28"/>
                <w:lang w:val="fr-FR"/>
              </w:rPr>
            </w:pPr>
            <w:r w:rsidRPr="002266DA">
              <w:rPr>
                <w:color w:val="000000"/>
                <w:sz w:val="28"/>
                <w:szCs w:val="28"/>
                <w:lang w:val="fr-FR"/>
              </w:rPr>
              <w:t>- Tác giả thể hiện thái độ lên án với những kẻ làm hại Trái đất, đồng thời thương xót, vỗ về những đau đớn của Trái đất.</w:t>
            </w:r>
          </w:p>
        </w:tc>
      </w:tr>
    </w:tbl>
    <w:p w:rsidR="009F10D7" w:rsidRPr="003B0F10" w:rsidRDefault="009F10D7" w:rsidP="009F10D7">
      <w:pPr>
        <w:tabs>
          <w:tab w:val="left" w:pos="3217"/>
          <w:tab w:val="center" w:pos="4553"/>
        </w:tabs>
        <w:spacing w:after="0" w:line="240" w:lineRule="auto"/>
        <w:rPr>
          <w:b/>
          <w:bCs/>
          <w:sz w:val="28"/>
          <w:szCs w:val="28"/>
          <w:lang w:val="fr-FR"/>
        </w:rPr>
      </w:pPr>
      <w:r w:rsidRPr="003B0F10">
        <w:rPr>
          <w:b/>
          <w:bCs/>
          <w:sz w:val="28"/>
          <w:szCs w:val="28"/>
          <w:lang w:val="fr-FR"/>
        </w:rPr>
        <w:lastRenderedPageBreak/>
        <w:t>NS :</w:t>
      </w:r>
    </w:p>
    <w:p w:rsidR="009F10D7" w:rsidRPr="003B0F10" w:rsidRDefault="009F10D7" w:rsidP="009F10D7">
      <w:pPr>
        <w:tabs>
          <w:tab w:val="left" w:pos="3217"/>
          <w:tab w:val="center" w:pos="4553"/>
        </w:tabs>
        <w:spacing w:after="0" w:line="240" w:lineRule="auto"/>
        <w:rPr>
          <w:b/>
          <w:bCs/>
          <w:sz w:val="28"/>
          <w:szCs w:val="28"/>
          <w:lang w:val="fr-FR"/>
        </w:rPr>
      </w:pPr>
      <w:r w:rsidRPr="003B0F10">
        <w:rPr>
          <w:b/>
          <w:bCs/>
          <w:sz w:val="28"/>
          <w:szCs w:val="28"/>
          <w:lang w:val="fr-FR"/>
        </w:rPr>
        <w:t>ND:</w:t>
      </w:r>
    </w:p>
    <w:p w:rsidR="00C36751" w:rsidRPr="002266DA" w:rsidRDefault="00C36751" w:rsidP="00C36751">
      <w:pPr>
        <w:autoSpaceDE w:val="0"/>
        <w:autoSpaceDN w:val="0"/>
        <w:adjustRightInd w:val="0"/>
        <w:rPr>
          <w:b/>
          <w:bCs/>
          <w:color w:val="000000"/>
          <w:sz w:val="28"/>
          <w:szCs w:val="28"/>
          <w:lang w:val="fr-FR"/>
        </w:rPr>
      </w:pPr>
      <w:r w:rsidRPr="002266DA">
        <w:rPr>
          <w:b/>
          <w:bCs/>
          <w:color w:val="000000"/>
          <w:sz w:val="28"/>
          <w:szCs w:val="28"/>
          <w:lang w:val="fr-FR"/>
        </w:rPr>
        <w:t xml:space="preserve">Tiết </w:t>
      </w:r>
      <w:r>
        <w:rPr>
          <w:b/>
          <w:bCs/>
          <w:color w:val="000000"/>
          <w:sz w:val="28"/>
          <w:szCs w:val="28"/>
          <w:lang w:val="fr-FR"/>
        </w:rPr>
        <w:t>123:</w:t>
      </w:r>
      <w:r w:rsidRPr="002266DA">
        <w:rPr>
          <w:b/>
          <w:bCs/>
          <w:color w:val="000000"/>
          <w:sz w:val="28"/>
          <w:szCs w:val="28"/>
          <w:lang w:val="fr-FR"/>
        </w:rPr>
        <w:t xml:space="preserve"> VIẾT BIÊN BẢN MỘT CUỘC HỌP, CUỘC THẢO LUẬN</w:t>
      </w:r>
    </w:p>
    <w:p w:rsidR="00C36751" w:rsidRPr="002266DA" w:rsidRDefault="00C36751" w:rsidP="00C36751">
      <w:pPr>
        <w:autoSpaceDE w:val="0"/>
        <w:autoSpaceDN w:val="0"/>
        <w:adjustRightInd w:val="0"/>
        <w:rPr>
          <w:b/>
          <w:sz w:val="28"/>
          <w:szCs w:val="28"/>
          <w:lang w:val="fr-FR"/>
        </w:rPr>
      </w:pPr>
      <w:r w:rsidRPr="002266DA">
        <w:rPr>
          <w:b/>
          <w:sz w:val="28"/>
          <w:szCs w:val="28"/>
          <w:lang w:val="fr-FR"/>
        </w:rPr>
        <w:t>1. MỤC TIÊU</w:t>
      </w:r>
    </w:p>
    <w:p w:rsidR="00C36751" w:rsidRPr="002266DA" w:rsidRDefault="00C36751" w:rsidP="00C36751">
      <w:pPr>
        <w:autoSpaceDE w:val="0"/>
        <w:autoSpaceDN w:val="0"/>
        <w:adjustRightInd w:val="0"/>
        <w:rPr>
          <w:b/>
          <w:i/>
          <w:sz w:val="28"/>
          <w:szCs w:val="28"/>
          <w:lang w:val="fr-FR"/>
        </w:rPr>
      </w:pPr>
      <w:r w:rsidRPr="002266DA">
        <w:rPr>
          <w:sz w:val="28"/>
          <w:szCs w:val="28"/>
          <w:lang w:val="fr-FR"/>
        </w:rPr>
        <w:t xml:space="preserve">    </w:t>
      </w:r>
      <w:r w:rsidRPr="002266DA">
        <w:rPr>
          <w:sz w:val="28"/>
          <w:szCs w:val="28"/>
          <w:lang w:val="fr-FR"/>
        </w:rPr>
        <w:tab/>
      </w:r>
      <w:r w:rsidRPr="002266DA">
        <w:rPr>
          <w:b/>
          <w:i/>
          <w:sz w:val="28"/>
          <w:szCs w:val="28"/>
          <w:lang w:val="fr-FR"/>
        </w:rPr>
        <w:t>1. Kiến thức</w:t>
      </w:r>
    </w:p>
    <w:p w:rsidR="00C36751" w:rsidRPr="002266DA" w:rsidRDefault="00C36751" w:rsidP="00C36751">
      <w:pPr>
        <w:autoSpaceDE w:val="0"/>
        <w:autoSpaceDN w:val="0"/>
        <w:adjustRightInd w:val="0"/>
        <w:rPr>
          <w:sz w:val="28"/>
          <w:szCs w:val="28"/>
          <w:lang w:val="fr-FR"/>
        </w:rPr>
      </w:pPr>
      <w:r w:rsidRPr="002266DA">
        <w:rPr>
          <w:sz w:val="28"/>
          <w:szCs w:val="28"/>
          <w:lang w:val="fr-FR"/>
        </w:rPr>
        <w:tab/>
        <w:t>- Hiểu thế nào là biên bản cuộc họp, thể thức của biên bản, nội dung, tác dụng của biên bản.</w:t>
      </w:r>
    </w:p>
    <w:p w:rsidR="00C36751" w:rsidRPr="002266DA" w:rsidRDefault="00C36751" w:rsidP="00C36751">
      <w:pPr>
        <w:autoSpaceDE w:val="0"/>
        <w:autoSpaceDN w:val="0"/>
        <w:adjustRightInd w:val="0"/>
        <w:rPr>
          <w:b/>
          <w:i/>
          <w:sz w:val="28"/>
          <w:szCs w:val="28"/>
          <w:lang w:val="fr-FR"/>
        </w:rPr>
      </w:pPr>
      <w:r w:rsidRPr="002266DA">
        <w:rPr>
          <w:sz w:val="28"/>
          <w:szCs w:val="28"/>
          <w:lang w:val="fr-FR"/>
        </w:rPr>
        <w:t xml:space="preserve">    </w:t>
      </w:r>
      <w:r w:rsidRPr="002266DA">
        <w:rPr>
          <w:sz w:val="28"/>
          <w:szCs w:val="28"/>
          <w:lang w:val="fr-FR"/>
        </w:rPr>
        <w:tab/>
      </w:r>
      <w:r w:rsidRPr="002266DA">
        <w:rPr>
          <w:b/>
          <w:i/>
          <w:sz w:val="28"/>
          <w:szCs w:val="28"/>
          <w:lang w:val="fr-FR"/>
        </w:rPr>
        <w:t>2. Năng lực</w:t>
      </w:r>
    </w:p>
    <w:p w:rsidR="00C36751" w:rsidRPr="002266DA" w:rsidRDefault="00C36751" w:rsidP="00C36751">
      <w:pPr>
        <w:autoSpaceDE w:val="0"/>
        <w:autoSpaceDN w:val="0"/>
        <w:adjustRightInd w:val="0"/>
        <w:rPr>
          <w:sz w:val="28"/>
          <w:szCs w:val="28"/>
          <w:lang w:val="fr-FR"/>
        </w:rPr>
      </w:pPr>
      <w:r w:rsidRPr="002266DA">
        <w:rPr>
          <w:sz w:val="28"/>
          <w:szCs w:val="28"/>
          <w:lang w:val="fr-FR"/>
        </w:rPr>
        <w:tab/>
        <w:t>- Viết được biên bản ghi chép đúng quy cách.</w:t>
      </w:r>
    </w:p>
    <w:p w:rsidR="00C36751" w:rsidRPr="002266DA" w:rsidRDefault="00C36751" w:rsidP="00C36751">
      <w:pPr>
        <w:autoSpaceDE w:val="0"/>
        <w:autoSpaceDN w:val="0"/>
        <w:adjustRightInd w:val="0"/>
        <w:rPr>
          <w:b/>
          <w:i/>
          <w:sz w:val="28"/>
          <w:szCs w:val="28"/>
          <w:lang w:val="fr-FR"/>
        </w:rPr>
      </w:pPr>
      <w:r w:rsidRPr="002266DA">
        <w:rPr>
          <w:sz w:val="28"/>
          <w:szCs w:val="28"/>
          <w:lang w:val="fr-FR"/>
        </w:rPr>
        <w:t xml:space="preserve">   </w:t>
      </w:r>
      <w:r w:rsidRPr="002266DA">
        <w:rPr>
          <w:sz w:val="28"/>
          <w:szCs w:val="28"/>
          <w:lang w:val="fr-FR"/>
        </w:rPr>
        <w:tab/>
        <w:t xml:space="preserve"> </w:t>
      </w:r>
      <w:r w:rsidRPr="002266DA">
        <w:rPr>
          <w:b/>
          <w:i/>
          <w:sz w:val="28"/>
          <w:szCs w:val="28"/>
          <w:lang w:val="fr-FR"/>
        </w:rPr>
        <w:t>3. Phẩm chất</w:t>
      </w:r>
    </w:p>
    <w:p w:rsidR="00C36751" w:rsidRPr="002266DA" w:rsidRDefault="00C36751" w:rsidP="00C36751">
      <w:pPr>
        <w:autoSpaceDE w:val="0"/>
        <w:autoSpaceDN w:val="0"/>
        <w:adjustRightInd w:val="0"/>
        <w:rPr>
          <w:sz w:val="28"/>
          <w:szCs w:val="28"/>
          <w:lang w:val="fr-FR"/>
        </w:rPr>
      </w:pPr>
      <w:r w:rsidRPr="002266DA">
        <w:rPr>
          <w:sz w:val="28"/>
          <w:szCs w:val="28"/>
          <w:lang w:val="fr-FR"/>
        </w:rPr>
        <w:tab/>
        <w:t>- Trung thực, trách nhiệm của bản thân trong việc viết biên bản.</w:t>
      </w:r>
    </w:p>
    <w:p w:rsidR="00C36751" w:rsidRPr="002266DA" w:rsidRDefault="00C36751" w:rsidP="00C36751">
      <w:pPr>
        <w:autoSpaceDE w:val="0"/>
        <w:autoSpaceDN w:val="0"/>
        <w:adjustRightInd w:val="0"/>
        <w:rPr>
          <w:sz w:val="28"/>
          <w:szCs w:val="28"/>
          <w:lang w:val="fr-FR"/>
        </w:rPr>
      </w:pPr>
      <w:r w:rsidRPr="002266DA">
        <w:rPr>
          <w:b/>
          <w:sz w:val="28"/>
          <w:szCs w:val="28"/>
          <w:lang w:val="fr-FR"/>
        </w:rPr>
        <w:t>II. THIẾT BỊ DẠY HỌC VÀ HỌC LIỆU</w:t>
      </w:r>
      <w:r w:rsidRPr="002266DA">
        <w:rPr>
          <w:sz w:val="28"/>
          <w:szCs w:val="28"/>
          <w:lang w:val="fr-FR"/>
        </w:rPr>
        <w:t xml:space="preserve"> </w:t>
      </w:r>
    </w:p>
    <w:p w:rsidR="00C36751" w:rsidRPr="002266DA" w:rsidRDefault="00C36751" w:rsidP="00C36751">
      <w:pPr>
        <w:autoSpaceDE w:val="0"/>
        <w:autoSpaceDN w:val="0"/>
        <w:adjustRightInd w:val="0"/>
        <w:rPr>
          <w:sz w:val="28"/>
          <w:szCs w:val="28"/>
          <w:lang w:val="fr-FR"/>
        </w:rPr>
      </w:pPr>
      <w:r w:rsidRPr="002266DA">
        <w:rPr>
          <w:sz w:val="28"/>
          <w:szCs w:val="28"/>
          <w:lang w:val="fr-FR"/>
        </w:rPr>
        <w:tab/>
        <w:t>- SGK, SGV, máy chiếu, máy tính.</w:t>
      </w:r>
    </w:p>
    <w:p w:rsidR="00C36751" w:rsidRPr="002266DA" w:rsidRDefault="00C36751" w:rsidP="00C36751">
      <w:pPr>
        <w:autoSpaceDE w:val="0"/>
        <w:autoSpaceDN w:val="0"/>
        <w:adjustRightInd w:val="0"/>
        <w:rPr>
          <w:sz w:val="28"/>
          <w:szCs w:val="28"/>
          <w:lang w:val="fr-FR"/>
        </w:rPr>
      </w:pPr>
      <w:r w:rsidRPr="002266DA">
        <w:rPr>
          <w:sz w:val="28"/>
          <w:szCs w:val="28"/>
          <w:lang w:val="fr-FR"/>
        </w:rPr>
        <w:tab/>
        <w:t>- Phiếu học tập.</w:t>
      </w:r>
    </w:p>
    <w:p w:rsidR="00C36751" w:rsidRPr="002266DA" w:rsidRDefault="00C36751" w:rsidP="00C36751">
      <w:pPr>
        <w:autoSpaceDE w:val="0"/>
        <w:autoSpaceDN w:val="0"/>
        <w:adjustRightInd w:val="0"/>
        <w:rPr>
          <w:sz w:val="28"/>
          <w:szCs w:val="28"/>
          <w:lang w:val="fr-FR"/>
        </w:rPr>
      </w:pPr>
      <w:r w:rsidRPr="002266DA">
        <w:rPr>
          <w:b/>
          <w:sz w:val="28"/>
          <w:szCs w:val="28"/>
          <w:lang w:val="fr-FR"/>
        </w:rPr>
        <w:t>III.</w:t>
      </w:r>
      <w:r w:rsidRPr="002266DA">
        <w:rPr>
          <w:b/>
          <w:bCs/>
          <w:sz w:val="28"/>
          <w:szCs w:val="28"/>
          <w:lang w:val="fr-FR"/>
        </w:rPr>
        <w:t xml:space="preserve"> TIẾN TRÌNH DẠY HỌC</w:t>
      </w:r>
      <w:r w:rsidRPr="002266DA">
        <w:rPr>
          <w:sz w:val="28"/>
          <w:szCs w:val="28"/>
          <w:lang w:val="fr-FR"/>
        </w:rPr>
        <w:t xml:space="preserve"> </w:t>
      </w:r>
    </w:p>
    <w:p w:rsidR="00C36751" w:rsidRPr="002266DA" w:rsidRDefault="00C36751" w:rsidP="00C36751">
      <w:pPr>
        <w:autoSpaceDE w:val="0"/>
        <w:autoSpaceDN w:val="0"/>
        <w:adjustRightInd w:val="0"/>
        <w:rPr>
          <w:b/>
          <w:sz w:val="28"/>
          <w:szCs w:val="28"/>
          <w:lang w:val="fr-FR"/>
        </w:rPr>
      </w:pPr>
      <w:r w:rsidRPr="002266DA">
        <w:rPr>
          <w:sz w:val="28"/>
          <w:szCs w:val="28"/>
          <w:lang w:val="fr-FR"/>
        </w:rPr>
        <w:t xml:space="preserve">                                 </w:t>
      </w:r>
      <w:r w:rsidRPr="002266DA">
        <w:rPr>
          <w:b/>
          <w:sz w:val="28"/>
          <w:szCs w:val="28"/>
          <w:lang w:val="fr-FR"/>
        </w:rPr>
        <w:t>Hoạt động 1: XÁC ĐỊNH VẤN ĐỀ</w:t>
      </w:r>
    </w:p>
    <w:tbl>
      <w:tblPr>
        <w:tblW w:w="9360" w:type="dxa"/>
        <w:tblInd w:w="108" w:type="dxa"/>
        <w:tblLayout w:type="fixed"/>
        <w:tblLook w:val="04A0" w:firstRow="1" w:lastRow="0" w:firstColumn="1" w:lastColumn="0" w:noHBand="0" w:noVBand="1"/>
      </w:tblPr>
      <w:tblGrid>
        <w:gridCol w:w="6826"/>
        <w:gridCol w:w="2534"/>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ind w:right="-52"/>
              <w:jc w:val="center"/>
              <w:rPr>
                <w:sz w:val="28"/>
                <w:szCs w:val="28"/>
              </w:rPr>
            </w:pPr>
            <w:r w:rsidRPr="002266DA">
              <w:rPr>
                <w:b/>
                <w:sz w:val="28"/>
                <w:szCs w:val="28"/>
                <w:lang w:val="fr-FR"/>
              </w:rPr>
              <w:tab/>
            </w:r>
            <w:r w:rsidRPr="002266DA">
              <w:rPr>
                <w:b/>
                <w:bCs/>
                <w:sz w:val="28"/>
                <w:szCs w:val="28"/>
              </w:rPr>
              <w:t xml:space="preserve">GIỚI THIỆU KIỂU BÀI </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b/>
                <w:bCs/>
                <w:sz w:val="28"/>
                <w:szCs w:val="28"/>
              </w:rPr>
            </w:pPr>
            <w:r w:rsidRPr="002266DA">
              <w:rPr>
                <w:b/>
                <w:bCs/>
                <w:color w:val="7030A0"/>
                <w:sz w:val="28"/>
                <w:szCs w:val="28"/>
              </w:rPr>
              <w:t xml:space="preserve"> </w:t>
            </w:r>
            <w:r w:rsidRPr="002266DA">
              <w:rPr>
                <w:b/>
                <w:bCs/>
                <w:color w:val="002060"/>
                <w:sz w:val="28"/>
                <w:szCs w:val="28"/>
              </w:rPr>
              <w:t xml:space="preserve">a) Mục tiêu: </w:t>
            </w:r>
          </w:p>
          <w:p w:rsidR="00C36751" w:rsidRPr="002266DA" w:rsidRDefault="00C36751" w:rsidP="00575F3A">
            <w:pPr>
              <w:autoSpaceDE w:val="0"/>
              <w:autoSpaceDN w:val="0"/>
              <w:adjustRightInd w:val="0"/>
              <w:jc w:val="both"/>
              <w:rPr>
                <w:bCs/>
                <w:sz w:val="28"/>
                <w:szCs w:val="28"/>
              </w:rPr>
            </w:pPr>
            <w:r w:rsidRPr="002266DA">
              <w:rPr>
                <w:bCs/>
                <w:sz w:val="28"/>
                <w:szCs w:val="28"/>
              </w:rPr>
              <w:t>- Biết được cách viết biên bản một cuộc họp, cuộc thảo luận.</w:t>
            </w:r>
          </w:p>
          <w:p w:rsidR="00C36751" w:rsidRPr="002266DA" w:rsidRDefault="00C36751" w:rsidP="00575F3A">
            <w:pPr>
              <w:autoSpaceDE w:val="0"/>
              <w:autoSpaceDN w:val="0"/>
              <w:adjustRightInd w:val="0"/>
              <w:jc w:val="both"/>
              <w:rPr>
                <w:b/>
                <w:bCs/>
                <w:color w:val="002060"/>
                <w:sz w:val="28"/>
                <w:szCs w:val="28"/>
              </w:rPr>
            </w:pPr>
            <w:r w:rsidRPr="002266DA">
              <w:rPr>
                <w:b/>
                <w:bCs/>
                <w:color w:val="002060"/>
                <w:sz w:val="28"/>
                <w:szCs w:val="28"/>
              </w:rPr>
              <w:t>b) Nội dung:</w:t>
            </w:r>
          </w:p>
          <w:p w:rsidR="00C36751" w:rsidRPr="002266DA" w:rsidRDefault="00C36751" w:rsidP="00575F3A">
            <w:pPr>
              <w:autoSpaceDE w:val="0"/>
              <w:autoSpaceDN w:val="0"/>
              <w:adjustRightInd w:val="0"/>
              <w:jc w:val="both"/>
              <w:rPr>
                <w:bCs/>
                <w:color w:val="000000"/>
                <w:sz w:val="28"/>
                <w:szCs w:val="28"/>
              </w:rPr>
            </w:pPr>
            <w:r w:rsidRPr="002266DA">
              <w:rPr>
                <w:bCs/>
                <w:color w:val="000000"/>
                <w:sz w:val="28"/>
                <w:szCs w:val="28"/>
              </w:rPr>
              <w:t>- GV hỏi, HS trả lời.</w:t>
            </w:r>
          </w:p>
          <w:p w:rsidR="00C36751" w:rsidRPr="002266DA" w:rsidRDefault="00C36751" w:rsidP="00575F3A">
            <w:pPr>
              <w:autoSpaceDE w:val="0"/>
              <w:autoSpaceDN w:val="0"/>
              <w:adjustRightInd w:val="0"/>
              <w:jc w:val="both"/>
              <w:rPr>
                <w:b/>
                <w:bCs/>
                <w:sz w:val="28"/>
                <w:szCs w:val="28"/>
              </w:rPr>
            </w:pPr>
            <w:r w:rsidRPr="002266DA">
              <w:rPr>
                <w:b/>
                <w:bCs/>
                <w:color w:val="002060"/>
                <w:sz w:val="28"/>
                <w:szCs w:val="28"/>
              </w:rPr>
              <w:t>c) Sản phẩm</w:t>
            </w:r>
            <w:r w:rsidRPr="002266DA">
              <w:rPr>
                <w:b/>
                <w:bCs/>
                <w:color w:val="7030A0"/>
                <w:sz w:val="28"/>
                <w:szCs w:val="28"/>
              </w:rPr>
              <w:t xml:space="preserve">: </w:t>
            </w:r>
            <w:r w:rsidRPr="002266DA">
              <w:rPr>
                <w:bCs/>
                <w:sz w:val="28"/>
                <w:szCs w:val="28"/>
              </w:rPr>
              <w:t>Câu trả lời của HS.</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d) Tổ chức thực hiện</w:t>
            </w:r>
          </w:p>
        </w:tc>
      </w:tr>
      <w:tr w:rsidR="00C36751" w:rsidRPr="002266DA" w:rsidTr="00575F3A">
        <w:trPr>
          <w:trHeight w:val="1"/>
        </w:trPr>
        <w:tc>
          <w:tcPr>
            <w:tcW w:w="6826"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HĐ của thầy và trò</w:t>
            </w:r>
          </w:p>
        </w:tc>
        <w:tc>
          <w:tcPr>
            <w:tcW w:w="2534"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2266DA" w:rsidTr="00575F3A">
        <w:trPr>
          <w:trHeight w:val="1"/>
        </w:trPr>
        <w:tc>
          <w:tcPr>
            <w:tcW w:w="6826"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w:t>
            </w:r>
          </w:p>
          <w:p w:rsidR="00C36751" w:rsidRPr="002266DA" w:rsidRDefault="00C36751" w:rsidP="00575F3A">
            <w:pPr>
              <w:autoSpaceDE w:val="0"/>
              <w:autoSpaceDN w:val="0"/>
              <w:adjustRightInd w:val="0"/>
              <w:spacing w:before="120"/>
              <w:jc w:val="both"/>
              <w:rPr>
                <w:bCs/>
                <w:sz w:val="28"/>
                <w:szCs w:val="28"/>
              </w:rPr>
            </w:pPr>
            <w:r w:rsidRPr="002266DA">
              <w:rPr>
                <w:b/>
                <w:bCs/>
                <w:sz w:val="28"/>
                <w:szCs w:val="28"/>
              </w:rPr>
              <w:t xml:space="preserve">GV </w:t>
            </w:r>
            <w:r w:rsidRPr="002266DA">
              <w:rPr>
                <w:bCs/>
                <w:sz w:val="28"/>
                <w:szCs w:val="28"/>
              </w:rPr>
              <w:t xml:space="preserve">? Em đã bao giờ được chọn làm người viết biên bản </w:t>
            </w:r>
            <w:r w:rsidRPr="002266DA">
              <w:rPr>
                <w:bCs/>
                <w:sz w:val="28"/>
                <w:szCs w:val="28"/>
              </w:rPr>
              <w:lastRenderedPageBreak/>
              <w:t>cho một cuộc họp, cuộc thảo luận chưa?</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HS: TL</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Tại sao người ta phải cân nhắc khi chọn người viết biên bản?</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Vì người viết biên bản cần có sự trung thực, khách quan.</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Biên bản đòi hỏi được viết đúng thẻ thưc, theo một quy cách riêng.</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xml:space="preserve">? Hãy nêu một dẫn chứng cho thấy trong cuộc sống của chúng ta, biên bản đôi khi rất cần thiết? </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VD: Lưu lại như một hồ sơ, lúc cần được đưa ra như một bằng chứng để đánh gía  một vụ việc, vấn đề nào đó</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HS: Suy nghĩ trả lời các câu hỏi.</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b/>
                <w:bCs/>
                <w:sz w:val="28"/>
                <w:szCs w:val="28"/>
              </w:rPr>
            </w:pPr>
            <w:r w:rsidRPr="002266DA">
              <w:rPr>
                <w:b/>
                <w:bCs/>
                <w:sz w:val="28"/>
                <w:szCs w:val="28"/>
              </w:rPr>
              <w:t xml:space="preserve">HS: </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xml:space="preserve">- Quan sát phần kênh chữ trong SGK – 88 </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xml:space="preserve">- Suy nghĩ cá nhân </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Trả lời câu hỏi GV đưa ra.</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b/>
                <w:bCs/>
                <w:sz w:val="28"/>
                <w:szCs w:val="28"/>
              </w:rPr>
            </w:pPr>
            <w:r w:rsidRPr="002266DA">
              <w:rPr>
                <w:sz w:val="28"/>
                <w:szCs w:val="28"/>
              </w:rPr>
              <w:t xml:space="preserve">- GV chỉ định 1 – 2 HS trả lời câu hỏi </w:t>
            </w:r>
          </w:p>
          <w:p w:rsidR="00C36751" w:rsidRPr="002266DA" w:rsidRDefault="00C36751" w:rsidP="00575F3A">
            <w:pPr>
              <w:autoSpaceDE w:val="0"/>
              <w:autoSpaceDN w:val="0"/>
              <w:adjustRightInd w:val="0"/>
              <w:spacing w:before="120"/>
              <w:jc w:val="both"/>
              <w:rPr>
                <w:sz w:val="28"/>
                <w:szCs w:val="28"/>
              </w:rPr>
            </w:pPr>
            <w:r w:rsidRPr="002266DA">
              <w:rPr>
                <w:sz w:val="28"/>
                <w:szCs w:val="28"/>
              </w:rPr>
              <w:t>- HS trả lời</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B4: Kết luận, nhận định</w:t>
            </w:r>
          </w:p>
          <w:p w:rsidR="00C36751" w:rsidRPr="002266DA" w:rsidRDefault="00C36751" w:rsidP="00575F3A">
            <w:pPr>
              <w:autoSpaceDE w:val="0"/>
              <w:autoSpaceDN w:val="0"/>
              <w:adjustRightInd w:val="0"/>
              <w:spacing w:before="120"/>
              <w:jc w:val="both"/>
              <w:rPr>
                <w:sz w:val="28"/>
                <w:szCs w:val="28"/>
              </w:rPr>
            </w:pPr>
            <w:r w:rsidRPr="002266DA">
              <w:rPr>
                <w:sz w:val="28"/>
                <w:szCs w:val="28"/>
              </w:rPr>
              <w:t>- GV nhận xét câu trả lời của HS</w:t>
            </w:r>
          </w:p>
        </w:tc>
        <w:tc>
          <w:tcPr>
            <w:tcW w:w="2534"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tc>
      </w:tr>
    </w:tbl>
    <w:p w:rsidR="00C36751" w:rsidRPr="002266DA" w:rsidRDefault="00C36751" w:rsidP="00C36751">
      <w:pPr>
        <w:autoSpaceDE w:val="0"/>
        <w:autoSpaceDN w:val="0"/>
        <w:adjustRightInd w:val="0"/>
        <w:jc w:val="center"/>
        <w:rPr>
          <w:sz w:val="28"/>
          <w:szCs w:val="28"/>
        </w:rPr>
      </w:pPr>
      <w:r w:rsidRPr="002266DA">
        <w:rPr>
          <w:b/>
          <w:sz w:val="28"/>
          <w:szCs w:val="28"/>
        </w:rPr>
        <w:lastRenderedPageBreak/>
        <w:t>Hoạt động 2: HÌNH THÀNH KIẾN THỨC</w:t>
      </w:r>
    </w:p>
    <w:tbl>
      <w:tblPr>
        <w:tblW w:w="0" w:type="auto"/>
        <w:tblInd w:w="108" w:type="dxa"/>
        <w:tblLayout w:type="fixed"/>
        <w:tblLook w:val="04A0" w:firstRow="1" w:lastRow="0" w:firstColumn="1" w:lastColumn="0" w:noHBand="0" w:noVBand="1"/>
      </w:tblPr>
      <w:tblGrid>
        <w:gridCol w:w="6505"/>
        <w:gridCol w:w="2855"/>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b/>
                <w:bCs/>
                <w:sz w:val="28"/>
                <w:szCs w:val="28"/>
              </w:rPr>
            </w:pPr>
            <w:r w:rsidRPr="002266DA">
              <w:rPr>
                <w:b/>
                <w:bCs/>
                <w:sz w:val="28"/>
                <w:szCs w:val="28"/>
              </w:rPr>
              <w:t>TÌM HIỂU CÁC YÊU CẦU ĐỐI VỚI BIÊN BẢN</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b/>
                <w:bCs/>
                <w:color w:val="002060"/>
                <w:sz w:val="28"/>
                <w:szCs w:val="28"/>
              </w:rPr>
            </w:pPr>
            <w:r w:rsidRPr="002266DA">
              <w:rPr>
                <w:b/>
                <w:bCs/>
                <w:color w:val="7030A0"/>
                <w:sz w:val="28"/>
                <w:szCs w:val="28"/>
              </w:rPr>
              <w:t xml:space="preserve"> </w:t>
            </w:r>
            <w:r w:rsidRPr="002266DA">
              <w:rPr>
                <w:b/>
                <w:bCs/>
                <w:color w:val="002060"/>
                <w:sz w:val="28"/>
                <w:szCs w:val="28"/>
              </w:rPr>
              <w:t xml:space="preserve">a) Mục tiêu: </w:t>
            </w:r>
          </w:p>
          <w:p w:rsidR="00C36751" w:rsidRPr="002266DA" w:rsidRDefault="00C36751" w:rsidP="00575F3A">
            <w:pPr>
              <w:autoSpaceDE w:val="0"/>
              <w:autoSpaceDN w:val="0"/>
              <w:adjustRightInd w:val="0"/>
              <w:jc w:val="both"/>
              <w:rPr>
                <w:bCs/>
                <w:sz w:val="28"/>
                <w:szCs w:val="28"/>
              </w:rPr>
            </w:pPr>
            <w:r w:rsidRPr="002266DA">
              <w:rPr>
                <w:bCs/>
                <w:sz w:val="28"/>
                <w:szCs w:val="28"/>
              </w:rPr>
              <w:t>- HS biết được các yêu cầu đối với kiểu bài viết biên bản một cuộc họp, cuộc thảo luận.</w:t>
            </w:r>
          </w:p>
          <w:p w:rsidR="00C36751" w:rsidRPr="002266DA" w:rsidRDefault="00C36751" w:rsidP="00575F3A">
            <w:pPr>
              <w:autoSpaceDE w:val="0"/>
              <w:autoSpaceDN w:val="0"/>
              <w:adjustRightInd w:val="0"/>
              <w:jc w:val="both"/>
              <w:rPr>
                <w:bCs/>
                <w:sz w:val="28"/>
                <w:szCs w:val="28"/>
              </w:rPr>
            </w:pPr>
            <w:r w:rsidRPr="002266DA">
              <w:rPr>
                <w:bCs/>
                <w:sz w:val="28"/>
                <w:szCs w:val="28"/>
              </w:rPr>
              <w:t>- Biết cách viết biên bản một cuộc họp, cuộc thảo luận.</w:t>
            </w:r>
          </w:p>
          <w:p w:rsidR="00C36751" w:rsidRPr="002266DA" w:rsidRDefault="00C36751" w:rsidP="00575F3A">
            <w:pPr>
              <w:autoSpaceDE w:val="0"/>
              <w:autoSpaceDN w:val="0"/>
              <w:adjustRightInd w:val="0"/>
              <w:jc w:val="both"/>
              <w:rPr>
                <w:b/>
                <w:bCs/>
                <w:color w:val="002060"/>
                <w:sz w:val="28"/>
                <w:szCs w:val="28"/>
              </w:rPr>
            </w:pPr>
            <w:r w:rsidRPr="002266DA">
              <w:rPr>
                <w:b/>
                <w:bCs/>
                <w:color w:val="002060"/>
                <w:sz w:val="28"/>
                <w:szCs w:val="28"/>
              </w:rPr>
              <w:t>b) Nội dung:</w:t>
            </w:r>
          </w:p>
          <w:p w:rsidR="00C36751" w:rsidRPr="002266DA" w:rsidRDefault="00C36751" w:rsidP="00575F3A">
            <w:pPr>
              <w:autoSpaceDE w:val="0"/>
              <w:autoSpaceDN w:val="0"/>
              <w:adjustRightInd w:val="0"/>
              <w:jc w:val="both"/>
              <w:rPr>
                <w:bCs/>
                <w:color w:val="000000"/>
                <w:sz w:val="28"/>
                <w:szCs w:val="28"/>
              </w:rPr>
            </w:pPr>
            <w:r w:rsidRPr="002266DA">
              <w:rPr>
                <w:bCs/>
                <w:color w:val="000000"/>
                <w:sz w:val="28"/>
                <w:szCs w:val="28"/>
              </w:rPr>
              <w:lastRenderedPageBreak/>
              <w:t>- GV chia nhóm lớp</w:t>
            </w:r>
          </w:p>
          <w:p w:rsidR="00C36751" w:rsidRPr="002266DA" w:rsidRDefault="00C36751" w:rsidP="00575F3A">
            <w:pPr>
              <w:autoSpaceDE w:val="0"/>
              <w:autoSpaceDN w:val="0"/>
              <w:adjustRightInd w:val="0"/>
              <w:jc w:val="both"/>
              <w:rPr>
                <w:bCs/>
                <w:color w:val="000000"/>
                <w:sz w:val="28"/>
                <w:szCs w:val="28"/>
              </w:rPr>
            </w:pPr>
            <w:r w:rsidRPr="002266DA">
              <w:rPr>
                <w:bCs/>
                <w:color w:val="000000"/>
                <w:sz w:val="28"/>
                <w:szCs w:val="28"/>
              </w:rPr>
              <w:t>- Cho HS làm việc nhóm trên phiếu học tập</w:t>
            </w:r>
          </w:p>
          <w:p w:rsidR="00C36751" w:rsidRPr="002266DA" w:rsidRDefault="00C36751" w:rsidP="00575F3A">
            <w:pPr>
              <w:autoSpaceDE w:val="0"/>
              <w:autoSpaceDN w:val="0"/>
              <w:adjustRightInd w:val="0"/>
              <w:jc w:val="both"/>
              <w:rPr>
                <w:bCs/>
                <w:sz w:val="28"/>
                <w:szCs w:val="28"/>
              </w:rPr>
            </w:pPr>
            <w:r w:rsidRPr="002266DA">
              <w:rPr>
                <w:b/>
                <w:bCs/>
                <w:color w:val="002060"/>
                <w:sz w:val="28"/>
                <w:szCs w:val="28"/>
              </w:rPr>
              <w:t>c) Sản phẩm</w:t>
            </w:r>
            <w:r w:rsidRPr="002266DA">
              <w:rPr>
                <w:bCs/>
                <w:color w:val="7030A0"/>
                <w:sz w:val="28"/>
                <w:szCs w:val="28"/>
              </w:rPr>
              <w:t xml:space="preserve">: </w:t>
            </w:r>
            <w:r w:rsidRPr="002266DA">
              <w:rPr>
                <w:bCs/>
                <w:sz w:val="28"/>
                <w:szCs w:val="28"/>
              </w:rPr>
              <w:t>Phiếu học tập sau khi HS đã hoàn thành.</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d) Tổ chức thực hiện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lastRenderedPageBreak/>
              <w:t>HĐ của thầy và trò</w:t>
            </w:r>
          </w:p>
        </w:tc>
        <w:tc>
          <w:tcPr>
            <w:tcW w:w="285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ED5B89"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jc w:val="both"/>
              <w:rPr>
                <w:bCs/>
                <w:i/>
                <w:sz w:val="28"/>
                <w:szCs w:val="28"/>
              </w:rPr>
            </w:pPr>
            <w:r w:rsidRPr="002266DA">
              <w:rPr>
                <w:b/>
                <w:bCs/>
                <w:sz w:val="28"/>
                <w:szCs w:val="28"/>
              </w:rPr>
              <w:t xml:space="preserve">HS: - </w:t>
            </w:r>
            <w:r w:rsidRPr="002266DA">
              <w:rPr>
                <w:bCs/>
                <w:sz w:val="28"/>
                <w:szCs w:val="28"/>
              </w:rPr>
              <w:t xml:space="preserve">Đọc phần </w:t>
            </w:r>
            <w:r w:rsidRPr="002266DA">
              <w:rPr>
                <w:bCs/>
                <w:i/>
                <w:sz w:val="28"/>
                <w:szCs w:val="28"/>
              </w:rPr>
              <w:t>Thể thức của biên bản thông thường:</w:t>
            </w:r>
          </w:p>
          <w:p w:rsidR="00C36751" w:rsidRPr="002266DA" w:rsidRDefault="00C36751" w:rsidP="00575F3A">
            <w:pPr>
              <w:autoSpaceDE w:val="0"/>
              <w:autoSpaceDN w:val="0"/>
              <w:adjustRightInd w:val="0"/>
              <w:spacing w:before="120"/>
              <w:jc w:val="both"/>
              <w:rPr>
                <w:sz w:val="28"/>
                <w:szCs w:val="28"/>
              </w:rPr>
            </w:pPr>
            <w:r w:rsidRPr="002266DA">
              <w:rPr>
                <w:sz w:val="28"/>
                <w:szCs w:val="28"/>
              </w:rPr>
              <w:t>GV: Chia nhóm lớp &amp; giao nhiệm vụ:</w:t>
            </w:r>
          </w:p>
          <w:p w:rsidR="00C36751" w:rsidRPr="002266DA" w:rsidRDefault="00C36751" w:rsidP="00575F3A">
            <w:pPr>
              <w:autoSpaceDE w:val="0"/>
              <w:autoSpaceDN w:val="0"/>
              <w:adjustRightInd w:val="0"/>
              <w:spacing w:before="120"/>
              <w:jc w:val="both"/>
              <w:rPr>
                <w:sz w:val="28"/>
                <w:szCs w:val="28"/>
              </w:rPr>
            </w:pPr>
            <w:r w:rsidRPr="002266DA">
              <w:rPr>
                <w:sz w:val="28"/>
                <w:szCs w:val="28"/>
              </w:rPr>
              <w:t>? Từ những gì được trình bày trong phần viết này, hãy nêu lên những tiêu chuẩn mà biên bản một cuộc họp, cuộc thảo luận cần phải đảm bảo?</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sz w:val="28"/>
                <w:szCs w:val="28"/>
              </w:rPr>
            </w:pPr>
            <w:r w:rsidRPr="002266DA">
              <w:rPr>
                <w:sz w:val="28"/>
                <w:szCs w:val="28"/>
              </w:rPr>
              <w:t>- HS trao đổi, nêu lên ý kiến và thống nhất về tiêu chuẩn đối với một biên bản (như đã nêu ở trên).</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Làm việc cá nhân 2’.</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Làm việc nhóm 3’ để thống nhất ý kiến và ghi vào phiếu học tập.</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b/>
                <w:bCs/>
                <w:color w:val="002060"/>
                <w:sz w:val="28"/>
                <w:szCs w:val="28"/>
                <w:lang w:val="pt-BR"/>
              </w:rPr>
              <w:t>B3: Báo cáo, thảo luận</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xml:space="preserve">- </w:t>
            </w:r>
            <w:r w:rsidRPr="002266DA">
              <w:rPr>
                <w:b/>
                <w:bCs/>
                <w:sz w:val="28"/>
                <w:szCs w:val="28"/>
                <w:lang w:val="pt-BR"/>
              </w:rPr>
              <w:t>GV</w:t>
            </w:r>
            <w:r w:rsidRPr="002266DA">
              <w:rPr>
                <w:sz w:val="28"/>
                <w:szCs w:val="28"/>
                <w:lang w:val="pt-BR"/>
              </w:rPr>
              <w:t xml:space="preserve"> yêu cầu HS lên trình bày sản phẩm.</w:t>
            </w:r>
          </w:p>
          <w:p w:rsidR="00C36751" w:rsidRPr="002266DA" w:rsidRDefault="00C36751" w:rsidP="00575F3A">
            <w:pPr>
              <w:autoSpaceDE w:val="0"/>
              <w:autoSpaceDN w:val="0"/>
              <w:adjustRightInd w:val="0"/>
              <w:spacing w:before="120"/>
              <w:jc w:val="both"/>
              <w:rPr>
                <w:b/>
                <w:bCs/>
                <w:sz w:val="28"/>
                <w:szCs w:val="28"/>
                <w:lang w:val="pt-BR"/>
              </w:rPr>
            </w:pPr>
            <w:r w:rsidRPr="002266DA">
              <w:rPr>
                <w:sz w:val="28"/>
                <w:szCs w:val="28"/>
                <w:lang w:val="pt-BR"/>
              </w:rPr>
              <w:t xml:space="preserve"> </w:t>
            </w:r>
            <w:r w:rsidRPr="002266DA">
              <w:rPr>
                <w:b/>
                <w:bCs/>
                <w:sz w:val="28"/>
                <w:szCs w:val="28"/>
                <w:lang w:val="pt-BR"/>
              </w:rPr>
              <w:t>HS:</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Trình bày sản phẩm nhóm.</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Các nhóm khác theo dõi, nhận xét, bổ sung (nếu cần).</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b/>
                <w:bCs/>
                <w:color w:val="002060"/>
                <w:sz w:val="28"/>
                <w:szCs w:val="28"/>
                <w:lang w:val="pt-BR"/>
              </w:rPr>
              <w:t>B4: Kết luận, nhận định (GV)</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Nhận xét sản phẩm của HS và chốt kiến thức.</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Kết nối với đề mục sau</w:t>
            </w:r>
          </w:p>
        </w:tc>
        <w:tc>
          <w:tcPr>
            <w:tcW w:w="2855"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tc>
      </w:tr>
    </w:tbl>
    <w:p w:rsidR="00C36751" w:rsidRPr="002266DA" w:rsidRDefault="00C36751" w:rsidP="00C36751">
      <w:pPr>
        <w:autoSpaceDE w:val="0"/>
        <w:autoSpaceDN w:val="0"/>
        <w:adjustRightInd w:val="0"/>
        <w:rPr>
          <w:sz w:val="28"/>
          <w:szCs w:val="28"/>
          <w:lang w:val="pt-BR"/>
        </w:rPr>
      </w:pPr>
    </w:p>
    <w:tbl>
      <w:tblPr>
        <w:tblW w:w="0" w:type="auto"/>
        <w:tblInd w:w="108" w:type="dxa"/>
        <w:tblLayout w:type="fixed"/>
        <w:tblLook w:val="04A0" w:firstRow="1" w:lastRow="0" w:firstColumn="1" w:lastColumn="0" w:noHBand="0" w:noVBand="1"/>
      </w:tblPr>
      <w:tblGrid>
        <w:gridCol w:w="9360"/>
      </w:tblGrid>
      <w:tr w:rsidR="00C36751" w:rsidRPr="00ED5B89" w:rsidTr="00575F3A">
        <w:trPr>
          <w:trHeight w:val="1"/>
        </w:trPr>
        <w:tc>
          <w:tcPr>
            <w:tcW w:w="9360"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lang w:val="pt-BR"/>
              </w:rPr>
            </w:pPr>
            <w:r w:rsidRPr="002266DA">
              <w:rPr>
                <w:b/>
                <w:bCs/>
                <w:sz w:val="28"/>
                <w:szCs w:val="28"/>
                <w:lang w:val="pt-BR"/>
              </w:rPr>
              <w:t>ĐỌC VÀ PHÂN TÍCH BÀI VIẾT THAM KHẢO</w:t>
            </w:r>
          </w:p>
        </w:tc>
      </w:tr>
      <w:tr w:rsidR="00C36751" w:rsidRPr="00ED5B89" w:rsidTr="00575F3A">
        <w:trPr>
          <w:trHeight w:val="1"/>
        </w:trPr>
        <w:tc>
          <w:tcPr>
            <w:tcW w:w="9360"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b/>
                <w:bCs/>
                <w:color w:val="002060"/>
                <w:sz w:val="28"/>
                <w:szCs w:val="28"/>
                <w:lang w:val="pt-BR"/>
              </w:rPr>
            </w:pPr>
            <w:r w:rsidRPr="002266DA">
              <w:rPr>
                <w:color w:val="7030A0"/>
                <w:sz w:val="28"/>
                <w:szCs w:val="28"/>
                <w:lang w:val="pt-BR"/>
              </w:rPr>
              <w:t xml:space="preserve"> </w:t>
            </w:r>
            <w:r w:rsidRPr="002266DA">
              <w:rPr>
                <w:b/>
                <w:color w:val="002060"/>
                <w:sz w:val="28"/>
                <w:szCs w:val="28"/>
                <w:lang w:val="pt-BR"/>
              </w:rPr>
              <w:t xml:space="preserve">a) </w:t>
            </w:r>
            <w:r w:rsidRPr="002266DA">
              <w:rPr>
                <w:b/>
                <w:bCs/>
                <w:color w:val="002060"/>
                <w:sz w:val="28"/>
                <w:szCs w:val="28"/>
                <w:lang w:val="pt-BR"/>
              </w:rPr>
              <w:t xml:space="preserve">Mục tiêu: </w:t>
            </w:r>
          </w:p>
          <w:p w:rsidR="00C36751" w:rsidRPr="002266DA" w:rsidRDefault="00C36751" w:rsidP="00575F3A">
            <w:pPr>
              <w:autoSpaceDE w:val="0"/>
              <w:autoSpaceDN w:val="0"/>
              <w:adjustRightInd w:val="0"/>
              <w:jc w:val="both"/>
              <w:rPr>
                <w:sz w:val="28"/>
                <w:szCs w:val="28"/>
                <w:lang w:val="pt-BR"/>
              </w:rPr>
            </w:pPr>
            <w:r w:rsidRPr="002266DA">
              <w:rPr>
                <w:sz w:val="28"/>
                <w:szCs w:val="28"/>
                <w:lang w:val="pt-BR"/>
              </w:rPr>
              <w:lastRenderedPageBreak/>
              <w:t>- Biết được cách thức viết biên bản .</w:t>
            </w:r>
          </w:p>
          <w:p w:rsidR="00C36751" w:rsidRPr="002266DA" w:rsidRDefault="00C36751" w:rsidP="00575F3A">
            <w:pPr>
              <w:autoSpaceDE w:val="0"/>
              <w:autoSpaceDN w:val="0"/>
              <w:adjustRightInd w:val="0"/>
              <w:jc w:val="both"/>
              <w:rPr>
                <w:sz w:val="28"/>
                <w:szCs w:val="28"/>
                <w:lang w:val="pt-BR"/>
              </w:rPr>
            </w:pPr>
            <w:r w:rsidRPr="002266DA">
              <w:rPr>
                <w:sz w:val="28"/>
                <w:szCs w:val="28"/>
                <w:lang w:val="pt-BR"/>
              </w:rPr>
              <w:t>- Chỉ ra được các phần cần thiết phải có của một biên bản.</w:t>
            </w:r>
          </w:p>
          <w:p w:rsidR="00C36751" w:rsidRPr="002266DA" w:rsidRDefault="00C36751" w:rsidP="00575F3A">
            <w:pPr>
              <w:autoSpaceDE w:val="0"/>
              <w:autoSpaceDN w:val="0"/>
              <w:adjustRightInd w:val="0"/>
              <w:jc w:val="both"/>
              <w:rPr>
                <w:b/>
                <w:bCs/>
                <w:color w:val="002060"/>
                <w:sz w:val="28"/>
                <w:szCs w:val="28"/>
                <w:lang w:val="pt-BR"/>
              </w:rPr>
            </w:pPr>
            <w:r w:rsidRPr="002266DA">
              <w:rPr>
                <w:b/>
                <w:color w:val="002060"/>
                <w:sz w:val="28"/>
                <w:szCs w:val="28"/>
                <w:lang w:val="pt-BR"/>
              </w:rPr>
              <w:t xml:space="preserve">b) </w:t>
            </w:r>
            <w:r w:rsidRPr="002266DA">
              <w:rPr>
                <w:b/>
                <w:bCs/>
                <w:color w:val="002060"/>
                <w:sz w:val="28"/>
                <w:szCs w:val="28"/>
                <w:lang w:val="pt-BR"/>
              </w:rPr>
              <w:t>Nội dung:</w:t>
            </w:r>
          </w:p>
          <w:p w:rsidR="00C36751" w:rsidRPr="002266DA" w:rsidRDefault="00C36751" w:rsidP="00575F3A">
            <w:pPr>
              <w:autoSpaceDE w:val="0"/>
              <w:autoSpaceDN w:val="0"/>
              <w:adjustRightInd w:val="0"/>
              <w:jc w:val="both"/>
              <w:rPr>
                <w:color w:val="000000"/>
                <w:sz w:val="28"/>
                <w:szCs w:val="28"/>
                <w:lang w:val="pt-BR"/>
              </w:rPr>
            </w:pPr>
            <w:r w:rsidRPr="002266DA">
              <w:rPr>
                <w:color w:val="000000"/>
                <w:sz w:val="28"/>
                <w:szCs w:val="28"/>
                <w:lang w:val="pt-BR"/>
              </w:rPr>
              <w:t xml:space="preserve">- HS đọc SGK </w:t>
            </w:r>
          </w:p>
          <w:p w:rsidR="00C36751" w:rsidRPr="002266DA" w:rsidRDefault="00C36751" w:rsidP="00575F3A">
            <w:pPr>
              <w:autoSpaceDE w:val="0"/>
              <w:autoSpaceDN w:val="0"/>
              <w:adjustRightInd w:val="0"/>
              <w:jc w:val="both"/>
              <w:rPr>
                <w:color w:val="000000"/>
                <w:sz w:val="28"/>
                <w:szCs w:val="28"/>
                <w:lang w:val="pt-BR"/>
              </w:rPr>
            </w:pPr>
            <w:r w:rsidRPr="002266DA">
              <w:rPr>
                <w:color w:val="000000"/>
                <w:sz w:val="28"/>
                <w:szCs w:val="28"/>
                <w:lang w:val="pt-BR"/>
              </w:rPr>
              <w:t>- Thảo luận để hoàn thành nhiệm vụ GV đưa ra.</w:t>
            </w:r>
          </w:p>
          <w:p w:rsidR="00C36751" w:rsidRPr="002266DA" w:rsidRDefault="00C36751" w:rsidP="00575F3A">
            <w:pPr>
              <w:autoSpaceDE w:val="0"/>
              <w:autoSpaceDN w:val="0"/>
              <w:adjustRightInd w:val="0"/>
              <w:jc w:val="both"/>
              <w:rPr>
                <w:sz w:val="28"/>
                <w:szCs w:val="28"/>
                <w:lang w:val="pt-BR"/>
              </w:rPr>
            </w:pPr>
            <w:r w:rsidRPr="002266DA">
              <w:rPr>
                <w:b/>
                <w:bCs/>
                <w:color w:val="002060"/>
                <w:sz w:val="28"/>
                <w:szCs w:val="28"/>
                <w:lang w:val="pt-BR"/>
              </w:rPr>
              <w:t>c) Sản phẩm</w:t>
            </w:r>
            <w:r w:rsidRPr="002266DA">
              <w:rPr>
                <w:sz w:val="28"/>
                <w:szCs w:val="28"/>
                <w:lang w:val="pt-BR"/>
              </w:rPr>
              <w:t>: Câu trả lời và sản phẩm nhóm của HS.</w:t>
            </w:r>
          </w:p>
          <w:p w:rsidR="00C36751" w:rsidRPr="002266DA" w:rsidRDefault="00C36751" w:rsidP="00575F3A">
            <w:pPr>
              <w:autoSpaceDE w:val="0"/>
              <w:autoSpaceDN w:val="0"/>
              <w:adjustRightInd w:val="0"/>
              <w:jc w:val="both"/>
              <w:rPr>
                <w:b/>
                <w:sz w:val="28"/>
                <w:szCs w:val="28"/>
                <w:lang w:val="pt-BR"/>
              </w:rPr>
            </w:pPr>
            <w:r w:rsidRPr="002266DA">
              <w:rPr>
                <w:b/>
                <w:bCs/>
                <w:color w:val="002060"/>
                <w:sz w:val="28"/>
                <w:szCs w:val="28"/>
                <w:lang w:val="pt-BR"/>
              </w:rPr>
              <w:t>d) Tổ chức thực hiện</w:t>
            </w:r>
          </w:p>
        </w:tc>
      </w:tr>
    </w:tbl>
    <w:p w:rsidR="00C36751" w:rsidRPr="002266DA" w:rsidRDefault="00C36751" w:rsidP="00C36751">
      <w:pPr>
        <w:autoSpaceDE w:val="0"/>
        <w:autoSpaceDN w:val="0"/>
        <w:adjustRightInd w:val="0"/>
        <w:rPr>
          <w:sz w:val="28"/>
          <w:szCs w:val="28"/>
          <w:lang w:val="pt-BR"/>
        </w:rPr>
      </w:pPr>
    </w:p>
    <w:tbl>
      <w:tblPr>
        <w:tblW w:w="9540" w:type="dxa"/>
        <w:tblInd w:w="108" w:type="dxa"/>
        <w:tblLayout w:type="fixed"/>
        <w:tblLook w:val="04A0" w:firstRow="1" w:lastRow="0" w:firstColumn="1" w:lastColumn="0" w:noHBand="0" w:noVBand="1"/>
      </w:tblPr>
      <w:tblGrid>
        <w:gridCol w:w="6505"/>
        <w:gridCol w:w="3035"/>
      </w:tblGrid>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lang w:val="pt-BR"/>
              </w:rPr>
            </w:pPr>
            <w:r w:rsidRPr="002266DA">
              <w:rPr>
                <w:b/>
                <w:bCs/>
                <w:color w:val="000000"/>
                <w:sz w:val="28"/>
                <w:szCs w:val="28"/>
                <w:lang w:val="pt-BR"/>
              </w:rPr>
              <w:t>HĐ của thầy và trò</w:t>
            </w:r>
          </w:p>
        </w:tc>
        <w:tc>
          <w:tcPr>
            <w:tcW w:w="303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2266DA" w:rsidTr="00575F3A">
        <w:trPr>
          <w:trHeight w:val="2967"/>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 xml:space="preserve">HS: </w:t>
            </w:r>
            <w:r w:rsidRPr="002266DA">
              <w:rPr>
                <w:bCs/>
                <w:sz w:val="28"/>
                <w:szCs w:val="28"/>
              </w:rPr>
              <w:t>Đọc biên bản tham khảo.</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 xml:space="preserve">GV </w:t>
            </w:r>
            <w:r w:rsidRPr="002266DA">
              <w:rPr>
                <w:sz w:val="28"/>
                <w:szCs w:val="28"/>
              </w:rPr>
              <w:t>chia nhóm lớp và giao nhiệm vụ cho nhóm:</w:t>
            </w:r>
          </w:p>
          <w:p w:rsidR="00C36751" w:rsidRPr="002266DA" w:rsidRDefault="00C36751" w:rsidP="00575F3A">
            <w:pPr>
              <w:autoSpaceDE w:val="0"/>
              <w:autoSpaceDN w:val="0"/>
              <w:adjustRightInd w:val="0"/>
              <w:spacing w:before="120"/>
              <w:jc w:val="both"/>
              <w:rPr>
                <w:sz w:val="28"/>
                <w:szCs w:val="28"/>
              </w:rPr>
            </w:pPr>
            <w:r w:rsidRPr="002266DA">
              <w:rPr>
                <w:sz w:val="28"/>
                <w:szCs w:val="28"/>
              </w:rPr>
              <w:t>1. Nêu nhận xét chung về việc tuân thủ thể thức biên bản trong văn bản trên?</w:t>
            </w:r>
          </w:p>
          <w:p w:rsidR="00C36751" w:rsidRPr="002266DA" w:rsidRDefault="00C36751" w:rsidP="00575F3A">
            <w:pPr>
              <w:autoSpaceDE w:val="0"/>
              <w:autoSpaceDN w:val="0"/>
              <w:adjustRightInd w:val="0"/>
              <w:spacing w:before="120"/>
              <w:jc w:val="both"/>
              <w:rPr>
                <w:sz w:val="28"/>
                <w:szCs w:val="28"/>
              </w:rPr>
            </w:pPr>
            <w:r w:rsidRPr="002266DA">
              <w:rPr>
                <w:sz w:val="28"/>
                <w:szCs w:val="28"/>
              </w:rPr>
              <w:t>2. Vì sao biên bản phải có tên gọi và phải ghi đủ thời gian, địa điểm, thành phần tham dự, người chủ trì, người thư kí?</w:t>
            </w:r>
          </w:p>
          <w:p w:rsidR="00C36751" w:rsidRPr="002266DA" w:rsidRDefault="00C36751" w:rsidP="00575F3A">
            <w:pPr>
              <w:autoSpaceDE w:val="0"/>
              <w:autoSpaceDN w:val="0"/>
              <w:adjustRightInd w:val="0"/>
              <w:spacing w:before="120"/>
              <w:jc w:val="both"/>
              <w:rPr>
                <w:sz w:val="28"/>
                <w:szCs w:val="28"/>
              </w:rPr>
            </w:pPr>
            <w:r w:rsidRPr="002266DA">
              <w:rPr>
                <w:sz w:val="28"/>
                <w:szCs w:val="28"/>
              </w:rPr>
              <w:t>3. Khi làm biên bản, nội dung nào cần được ghi chi tiết, cụ thể hơn cả?</w:t>
            </w:r>
          </w:p>
          <w:p w:rsidR="00C36751" w:rsidRPr="002266DA" w:rsidRDefault="00C36751" w:rsidP="00575F3A">
            <w:pPr>
              <w:autoSpaceDE w:val="0"/>
              <w:autoSpaceDN w:val="0"/>
              <w:adjustRightInd w:val="0"/>
              <w:spacing w:before="120"/>
              <w:jc w:val="both"/>
              <w:rPr>
                <w:sz w:val="28"/>
                <w:szCs w:val="28"/>
              </w:rPr>
            </w:pPr>
            <w:r w:rsidRPr="002266DA">
              <w:rPr>
                <w:sz w:val="28"/>
                <w:szCs w:val="28"/>
              </w:rPr>
              <w:t>4. Vì sao dưới biên bản cần có chữ kí của người chủ trì, người thư kí?</w:t>
            </w:r>
          </w:p>
          <w:p w:rsidR="00C36751" w:rsidRPr="002266DA" w:rsidRDefault="00C36751" w:rsidP="00575F3A">
            <w:pPr>
              <w:autoSpaceDE w:val="0"/>
              <w:autoSpaceDN w:val="0"/>
              <w:adjustRightInd w:val="0"/>
              <w:spacing w:before="120"/>
              <w:jc w:val="both"/>
              <w:rPr>
                <w:sz w:val="28"/>
                <w:szCs w:val="28"/>
              </w:rPr>
            </w:pPr>
            <w:r w:rsidRPr="002266DA">
              <w:rPr>
                <w:sz w:val="28"/>
                <w:szCs w:val="28"/>
              </w:rPr>
              <w:t>5. Ngôn ngữ của biên bản có đặc điểm gì dễ nhận biết?</w:t>
            </w:r>
          </w:p>
          <w:p w:rsidR="00C36751" w:rsidRPr="002266DA" w:rsidRDefault="00C36751" w:rsidP="00575F3A">
            <w:pPr>
              <w:autoSpaceDE w:val="0"/>
              <w:autoSpaceDN w:val="0"/>
              <w:adjustRightInd w:val="0"/>
              <w:spacing w:before="120"/>
              <w:jc w:val="both"/>
              <w:rPr>
                <w:bCs/>
                <w:sz w:val="28"/>
                <w:szCs w:val="28"/>
              </w:rPr>
            </w:pPr>
            <w:r w:rsidRPr="002266DA">
              <w:rPr>
                <w:b/>
                <w:bCs/>
                <w:color w:val="0070C0"/>
                <w:sz w:val="28"/>
                <w:szCs w:val="28"/>
              </w:rPr>
              <w:t xml:space="preserve">HS: </w:t>
            </w:r>
            <w:r w:rsidRPr="002266DA">
              <w:rPr>
                <w:bCs/>
                <w:sz w:val="28"/>
                <w:szCs w:val="28"/>
              </w:rPr>
              <w:t>Chú ý đối chiếu với những tiêu chuẩn đã xác định trước đó để đánh giá mức độ “đạt chuẩn” của biên bản này.</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xml:space="preserve">GV lưu ý HS: Biên bản được đem ra tham khảo ở đây thuộc loại biên bản thông thường. Đối với những biên bản của các cơ quan nhà nước, các tổ chức xã hội , thể thức của chúng còn được quy định chặt chẽ, phức tạp hơn do phải tuân thủ nghị định của chính phủ về vấn đề </w:t>
            </w:r>
            <w:r w:rsidRPr="002266DA">
              <w:rPr>
                <w:bCs/>
                <w:sz w:val="28"/>
                <w:szCs w:val="28"/>
              </w:rPr>
              <w:lastRenderedPageBreak/>
              <w:t>này.</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HS</w:t>
            </w:r>
            <w:r w:rsidRPr="002266DA">
              <w:rPr>
                <w:sz w:val="28"/>
                <w:szCs w:val="28"/>
              </w:rPr>
              <w:t>: - Đọc SGK và trả lời câu hỏi</w:t>
            </w:r>
          </w:p>
          <w:p w:rsidR="00C36751" w:rsidRPr="002266DA" w:rsidRDefault="00C36751" w:rsidP="00575F3A">
            <w:pPr>
              <w:autoSpaceDE w:val="0"/>
              <w:autoSpaceDN w:val="0"/>
              <w:adjustRightInd w:val="0"/>
              <w:spacing w:before="120"/>
              <w:jc w:val="both"/>
              <w:rPr>
                <w:sz w:val="28"/>
                <w:szCs w:val="28"/>
              </w:rPr>
            </w:pPr>
            <w:r w:rsidRPr="002266DA">
              <w:rPr>
                <w:sz w:val="28"/>
                <w:szCs w:val="28"/>
              </w:rPr>
              <w:t>- Làm việc cá nhân 2’</w:t>
            </w:r>
          </w:p>
          <w:p w:rsidR="00C36751" w:rsidRPr="002266DA" w:rsidRDefault="00C36751" w:rsidP="00575F3A">
            <w:pPr>
              <w:autoSpaceDE w:val="0"/>
              <w:autoSpaceDN w:val="0"/>
              <w:adjustRightInd w:val="0"/>
              <w:spacing w:before="120"/>
              <w:jc w:val="both"/>
              <w:rPr>
                <w:sz w:val="28"/>
                <w:szCs w:val="28"/>
              </w:rPr>
            </w:pPr>
            <w:r w:rsidRPr="002266DA">
              <w:rPr>
                <w:sz w:val="28"/>
                <w:szCs w:val="28"/>
              </w:rPr>
              <w:t>- Làm việc nhóm 5’ để hoàn thiện nhiệm vụ mà GV giao.</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GV</w:t>
            </w:r>
            <w:r w:rsidRPr="002266DA">
              <w:rPr>
                <w:sz w:val="28"/>
                <w:szCs w:val="28"/>
              </w:rPr>
              <w:t>:</w:t>
            </w:r>
          </w:p>
          <w:p w:rsidR="00C36751" w:rsidRPr="002266DA" w:rsidRDefault="00C36751" w:rsidP="00575F3A">
            <w:pPr>
              <w:autoSpaceDE w:val="0"/>
              <w:autoSpaceDN w:val="0"/>
              <w:adjustRightInd w:val="0"/>
              <w:spacing w:before="120"/>
              <w:jc w:val="both"/>
              <w:rPr>
                <w:sz w:val="28"/>
                <w:szCs w:val="28"/>
              </w:rPr>
            </w:pPr>
            <w:r w:rsidRPr="002266DA">
              <w:rPr>
                <w:sz w:val="28"/>
                <w:szCs w:val="28"/>
              </w:rPr>
              <w:t>- Hướng dẫn HS trả lời</w:t>
            </w:r>
          </w:p>
          <w:p w:rsidR="00C36751" w:rsidRPr="002266DA" w:rsidRDefault="00C36751" w:rsidP="00575F3A">
            <w:pPr>
              <w:autoSpaceDE w:val="0"/>
              <w:autoSpaceDN w:val="0"/>
              <w:adjustRightInd w:val="0"/>
              <w:spacing w:before="120"/>
              <w:jc w:val="both"/>
              <w:rPr>
                <w:sz w:val="28"/>
                <w:szCs w:val="28"/>
              </w:rPr>
            </w:pPr>
            <w:r w:rsidRPr="002266DA">
              <w:rPr>
                <w:sz w:val="28"/>
                <w:szCs w:val="28"/>
              </w:rPr>
              <w:t>- Quan sát, theo dõi HS thảo luận</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HS</w:t>
            </w:r>
            <w:r w:rsidRPr="002266DA">
              <w:rPr>
                <w:sz w:val="28"/>
                <w:szCs w:val="28"/>
              </w:rPr>
              <w:t>:</w:t>
            </w:r>
          </w:p>
          <w:p w:rsidR="00C36751" w:rsidRPr="002266DA" w:rsidRDefault="00C36751" w:rsidP="00575F3A">
            <w:pPr>
              <w:autoSpaceDE w:val="0"/>
              <w:autoSpaceDN w:val="0"/>
              <w:adjustRightInd w:val="0"/>
              <w:spacing w:before="120"/>
              <w:jc w:val="both"/>
              <w:rPr>
                <w:sz w:val="28"/>
                <w:szCs w:val="28"/>
              </w:rPr>
            </w:pPr>
            <w:r w:rsidRPr="002266DA">
              <w:rPr>
                <w:sz w:val="28"/>
                <w:szCs w:val="28"/>
              </w:rPr>
              <w:t>- Trả lời câu hỏi của GV</w:t>
            </w:r>
          </w:p>
          <w:p w:rsidR="00C36751" w:rsidRPr="002266DA" w:rsidRDefault="00C36751" w:rsidP="00575F3A">
            <w:pPr>
              <w:autoSpaceDE w:val="0"/>
              <w:autoSpaceDN w:val="0"/>
              <w:adjustRightInd w:val="0"/>
              <w:spacing w:before="120"/>
              <w:jc w:val="both"/>
              <w:rPr>
                <w:sz w:val="28"/>
                <w:szCs w:val="28"/>
              </w:rPr>
            </w:pPr>
            <w:r w:rsidRPr="002266DA">
              <w:rPr>
                <w:sz w:val="28"/>
                <w:szCs w:val="28"/>
              </w:rPr>
              <w:t>- Đại diện nhóm báo cáo sp của nhóm, những HS còn lại quan sát sp của nhóm bạn, theo dõi nhóm bạn trình bày và nhận xét, bổ sung (nếu cần).</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GV</w:t>
            </w:r>
            <w:r w:rsidRPr="002266DA">
              <w:rPr>
                <w:sz w:val="28"/>
                <w:szCs w:val="28"/>
              </w:rPr>
              <w:t>: Hướng dẫn HS cách trình bày sp nhóm</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B4: Kết luận, nhận định</w:t>
            </w:r>
          </w:p>
          <w:p w:rsidR="00C36751" w:rsidRPr="002266DA" w:rsidRDefault="00C36751" w:rsidP="00575F3A">
            <w:pPr>
              <w:autoSpaceDE w:val="0"/>
              <w:autoSpaceDN w:val="0"/>
              <w:adjustRightInd w:val="0"/>
              <w:spacing w:before="120"/>
              <w:jc w:val="both"/>
              <w:rPr>
                <w:b/>
                <w:bCs/>
                <w:sz w:val="28"/>
                <w:szCs w:val="28"/>
              </w:rPr>
            </w:pPr>
            <w:r w:rsidRPr="002266DA">
              <w:rPr>
                <w:b/>
                <w:bCs/>
                <w:sz w:val="28"/>
                <w:szCs w:val="28"/>
              </w:rPr>
              <w:t xml:space="preserve">GV: </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 xml:space="preserve">- </w:t>
            </w:r>
            <w:r w:rsidRPr="002266DA">
              <w:rPr>
                <w:sz w:val="28"/>
                <w:szCs w:val="28"/>
              </w:rPr>
              <w:t>Nhận xét</w:t>
            </w:r>
          </w:p>
          <w:p w:rsidR="00C36751" w:rsidRPr="002266DA" w:rsidRDefault="00C36751" w:rsidP="00575F3A">
            <w:pPr>
              <w:autoSpaceDE w:val="0"/>
              <w:autoSpaceDN w:val="0"/>
              <w:adjustRightInd w:val="0"/>
              <w:spacing w:before="120"/>
              <w:jc w:val="both"/>
              <w:rPr>
                <w:sz w:val="28"/>
                <w:szCs w:val="28"/>
              </w:rPr>
            </w:pPr>
            <w:r w:rsidRPr="002266DA">
              <w:rPr>
                <w:sz w:val="28"/>
                <w:szCs w:val="28"/>
              </w:rPr>
              <w:t>+ Câu trả lời của HS</w:t>
            </w:r>
          </w:p>
          <w:p w:rsidR="00C36751" w:rsidRPr="002266DA" w:rsidRDefault="00C36751" w:rsidP="00575F3A">
            <w:pPr>
              <w:autoSpaceDE w:val="0"/>
              <w:autoSpaceDN w:val="0"/>
              <w:adjustRightInd w:val="0"/>
              <w:spacing w:before="120"/>
              <w:jc w:val="both"/>
              <w:rPr>
                <w:sz w:val="28"/>
                <w:szCs w:val="28"/>
              </w:rPr>
            </w:pPr>
            <w:r w:rsidRPr="002266DA">
              <w:rPr>
                <w:sz w:val="28"/>
                <w:szCs w:val="28"/>
              </w:rPr>
              <w:t>+ Thái độ làm việc của HS khi làm việc nhóm</w:t>
            </w:r>
          </w:p>
          <w:p w:rsidR="00C36751" w:rsidRPr="002266DA" w:rsidRDefault="00C36751" w:rsidP="00575F3A">
            <w:pPr>
              <w:autoSpaceDE w:val="0"/>
              <w:autoSpaceDN w:val="0"/>
              <w:adjustRightInd w:val="0"/>
              <w:spacing w:before="120"/>
              <w:jc w:val="both"/>
              <w:rPr>
                <w:sz w:val="28"/>
                <w:szCs w:val="28"/>
              </w:rPr>
            </w:pPr>
            <w:r w:rsidRPr="002266DA">
              <w:rPr>
                <w:sz w:val="28"/>
                <w:szCs w:val="28"/>
              </w:rPr>
              <w:t>+ Sản phẩm của các nhóm</w:t>
            </w:r>
          </w:p>
          <w:p w:rsidR="00C36751" w:rsidRPr="002266DA" w:rsidRDefault="00C36751" w:rsidP="00575F3A">
            <w:pPr>
              <w:autoSpaceDE w:val="0"/>
              <w:autoSpaceDN w:val="0"/>
              <w:adjustRightInd w:val="0"/>
              <w:spacing w:before="120"/>
              <w:jc w:val="both"/>
              <w:rPr>
                <w:sz w:val="28"/>
                <w:szCs w:val="28"/>
              </w:rPr>
            </w:pPr>
            <w:r w:rsidRPr="002266DA">
              <w:rPr>
                <w:sz w:val="28"/>
                <w:szCs w:val="28"/>
              </w:rPr>
              <w:t>- Chốt kiến thức và kết nối với mục sau</w:t>
            </w:r>
          </w:p>
        </w:tc>
        <w:tc>
          <w:tcPr>
            <w:tcW w:w="303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sz w:val="28"/>
                <w:szCs w:val="28"/>
              </w:rPr>
            </w:pPr>
            <w:r w:rsidRPr="002266DA">
              <w:rPr>
                <w:sz w:val="28"/>
                <w:szCs w:val="28"/>
              </w:rPr>
              <w:lastRenderedPageBreak/>
              <w:t xml:space="preserve">                              </w:t>
            </w:r>
          </w:p>
        </w:tc>
      </w:tr>
    </w:tbl>
    <w:p w:rsidR="009F10D7" w:rsidRDefault="009F10D7" w:rsidP="009F10D7">
      <w:pPr>
        <w:tabs>
          <w:tab w:val="left" w:pos="3217"/>
          <w:tab w:val="center" w:pos="4553"/>
        </w:tabs>
        <w:spacing w:after="0" w:line="240" w:lineRule="auto"/>
        <w:rPr>
          <w:b/>
          <w:bCs/>
          <w:sz w:val="28"/>
          <w:szCs w:val="28"/>
        </w:rPr>
      </w:pPr>
      <w:r>
        <w:rPr>
          <w:b/>
          <w:bCs/>
          <w:sz w:val="28"/>
          <w:szCs w:val="28"/>
        </w:rPr>
        <w:lastRenderedPageBreak/>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C36751">
      <w:pPr>
        <w:autoSpaceDE w:val="0"/>
        <w:autoSpaceDN w:val="0"/>
        <w:adjustRightInd w:val="0"/>
        <w:rPr>
          <w:sz w:val="28"/>
          <w:szCs w:val="28"/>
        </w:rPr>
      </w:pPr>
      <w:r>
        <w:rPr>
          <w:b/>
          <w:bCs/>
          <w:sz w:val="28"/>
          <w:szCs w:val="28"/>
        </w:rPr>
        <w:t xml:space="preserve">  </w:t>
      </w:r>
      <w:r w:rsidR="009F10D7">
        <w:rPr>
          <w:b/>
          <w:bCs/>
          <w:sz w:val="28"/>
          <w:szCs w:val="28"/>
        </w:rPr>
        <w:t xml:space="preserve">                                </w:t>
      </w:r>
      <w:r>
        <w:rPr>
          <w:b/>
          <w:bCs/>
          <w:sz w:val="28"/>
          <w:szCs w:val="28"/>
        </w:rPr>
        <w:t xml:space="preserve">Tiết 124: </w:t>
      </w:r>
      <w:r w:rsidRPr="002266DA">
        <w:rPr>
          <w:b/>
          <w:bCs/>
          <w:sz w:val="28"/>
          <w:szCs w:val="28"/>
        </w:rPr>
        <w:t>THỰC HÀNH VIẾT BIÊN BẢN</w:t>
      </w:r>
    </w:p>
    <w:p w:rsidR="00C36751" w:rsidRPr="002266DA" w:rsidRDefault="00C36751" w:rsidP="00C36751">
      <w:pPr>
        <w:autoSpaceDE w:val="0"/>
        <w:autoSpaceDN w:val="0"/>
        <w:adjustRightInd w:val="0"/>
        <w:jc w:val="both"/>
        <w:rPr>
          <w:sz w:val="28"/>
          <w:szCs w:val="28"/>
        </w:rPr>
      </w:pPr>
      <w:r w:rsidRPr="002266DA">
        <w:rPr>
          <w:b/>
          <w:bCs/>
          <w:color w:val="002060"/>
          <w:sz w:val="28"/>
          <w:szCs w:val="28"/>
        </w:rPr>
        <w:t>a) Mục tiêu:</w:t>
      </w:r>
      <w:r w:rsidRPr="002266DA">
        <w:rPr>
          <w:color w:val="002060"/>
          <w:sz w:val="28"/>
          <w:szCs w:val="28"/>
        </w:rPr>
        <w:t xml:space="preserve"> </w:t>
      </w:r>
      <w:r w:rsidRPr="002266DA">
        <w:rPr>
          <w:sz w:val="28"/>
          <w:szCs w:val="28"/>
        </w:rPr>
        <w:t>Giúp HS</w:t>
      </w:r>
    </w:p>
    <w:p w:rsidR="00C36751" w:rsidRPr="002266DA" w:rsidRDefault="00C36751" w:rsidP="00C36751">
      <w:pPr>
        <w:autoSpaceDE w:val="0"/>
        <w:autoSpaceDN w:val="0"/>
        <w:adjustRightInd w:val="0"/>
        <w:jc w:val="both"/>
        <w:rPr>
          <w:sz w:val="28"/>
          <w:szCs w:val="28"/>
        </w:rPr>
      </w:pPr>
      <w:r w:rsidRPr="002266DA">
        <w:rPr>
          <w:sz w:val="28"/>
          <w:szCs w:val="28"/>
        </w:rPr>
        <w:t>- Ghi chép trung thực nội dung, diễn biến của cuộc họp, cuộc thảo luận nhằm xây dựng hồ sơ đáng tin cậy về cuộc họp cuộc thảo luận nào đó.</w:t>
      </w:r>
    </w:p>
    <w:p w:rsidR="00C36751" w:rsidRPr="002266DA" w:rsidRDefault="00C36751" w:rsidP="00C36751">
      <w:pPr>
        <w:autoSpaceDE w:val="0"/>
        <w:autoSpaceDN w:val="0"/>
        <w:adjustRightInd w:val="0"/>
        <w:jc w:val="both"/>
        <w:rPr>
          <w:b/>
          <w:bCs/>
          <w:color w:val="002060"/>
          <w:sz w:val="28"/>
          <w:szCs w:val="28"/>
        </w:rPr>
      </w:pPr>
      <w:r w:rsidRPr="002266DA">
        <w:rPr>
          <w:b/>
          <w:bCs/>
          <w:color w:val="7030A0"/>
          <w:sz w:val="28"/>
          <w:szCs w:val="28"/>
        </w:rPr>
        <w:t xml:space="preserve"> </w:t>
      </w:r>
      <w:r w:rsidRPr="002266DA">
        <w:rPr>
          <w:b/>
          <w:bCs/>
          <w:color w:val="002060"/>
          <w:sz w:val="28"/>
          <w:szCs w:val="28"/>
        </w:rPr>
        <w:t xml:space="preserve">b) Nội dung: </w:t>
      </w:r>
    </w:p>
    <w:p w:rsidR="00C36751" w:rsidRPr="002266DA" w:rsidRDefault="00C36751" w:rsidP="00C36751">
      <w:pPr>
        <w:autoSpaceDE w:val="0"/>
        <w:autoSpaceDN w:val="0"/>
        <w:adjustRightInd w:val="0"/>
        <w:jc w:val="both"/>
        <w:rPr>
          <w:color w:val="000000"/>
          <w:sz w:val="28"/>
          <w:szCs w:val="28"/>
        </w:rPr>
      </w:pPr>
      <w:r w:rsidRPr="002266DA">
        <w:rPr>
          <w:b/>
          <w:bCs/>
          <w:color w:val="000000"/>
          <w:sz w:val="28"/>
          <w:szCs w:val="28"/>
        </w:rPr>
        <w:lastRenderedPageBreak/>
        <w:t xml:space="preserve">- </w:t>
      </w:r>
      <w:r w:rsidRPr="002266DA">
        <w:rPr>
          <w:color w:val="000000"/>
          <w:sz w:val="28"/>
          <w:szCs w:val="28"/>
        </w:rPr>
        <w:t>GV sử dụng KT để hỏi HS về việc lựa chọn nội dung viết biên bản.</w:t>
      </w:r>
    </w:p>
    <w:p w:rsidR="00C36751" w:rsidRPr="002266DA" w:rsidRDefault="00C36751" w:rsidP="00C36751">
      <w:pPr>
        <w:autoSpaceDE w:val="0"/>
        <w:autoSpaceDN w:val="0"/>
        <w:adjustRightInd w:val="0"/>
        <w:jc w:val="both"/>
        <w:rPr>
          <w:color w:val="000000"/>
          <w:sz w:val="28"/>
          <w:szCs w:val="28"/>
        </w:rPr>
      </w:pPr>
      <w:r w:rsidRPr="002266DA">
        <w:rPr>
          <w:color w:val="000000"/>
          <w:sz w:val="28"/>
          <w:szCs w:val="28"/>
        </w:rPr>
        <w:t>- HS suy nghĩ cá nhân và trả lời câu hỏi của GV.</w:t>
      </w:r>
    </w:p>
    <w:p w:rsidR="00C36751" w:rsidRPr="002266DA" w:rsidRDefault="00C36751" w:rsidP="00C36751">
      <w:pPr>
        <w:autoSpaceDE w:val="0"/>
        <w:autoSpaceDN w:val="0"/>
        <w:adjustRightInd w:val="0"/>
        <w:jc w:val="both"/>
        <w:rPr>
          <w:sz w:val="28"/>
          <w:szCs w:val="28"/>
        </w:rPr>
      </w:pPr>
      <w:r w:rsidRPr="002266DA">
        <w:rPr>
          <w:b/>
          <w:bCs/>
          <w:color w:val="002060"/>
          <w:sz w:val="28"/>
          <w:szCs w:val="28"/>
        </w:rPr>
        <w:t>c) Sản phẩm</w:t>
      </w:r>
      <w:r w:rsidRPr="002266DA">
        <w:rPr>
          <w:b/>
          <w:bCs/>
          <w:color w:val="7030A0"/>
          <w:sz w:val="28"/>
          <w:szCs w:val="28"/>
        </w:rPr>
        <w:t xml:space="preserve">: </w:t>
      </w:r>
      <w:r w:rsidRPr="002266DA">
        <w:rPr>
          <w:sz w:val="28"/>
          <w:szCs w:val="28"/>
        </w:rPr>
        <w:t>Câu trả lời của HS.</w:t>
      </w:r>
    </w:p>
    <w:p w:rsidR="00C36751" w:rsidRPr="002266DA" w:rsidRDefault="00C36751" w:rsidP="00C36751">
      <w:pPr>
        <w:rPr>
          <w:sz w:val="28"/>
          <w:szCs w:val="28"/>
        </w:rPr>
      </w:pPr>
      <w:r w:rsidRPr="002266DA">
        <w:rPr>
          <w:b/>
          <w:bCs/>
          <w:color w:val="002060"/>
          <w:sz w:val="28"/>
          <w:szCs w:val="28"/>
        </w:rPr>
        <w:t>d) Tổ chức thực hiện</w:t>
      </w:r>
    </w:p>
    <w:p w:rsidR="00C36751" w:rsidRPr="002266DA" w:rsidRDefault="00C36751" w:rsidP="00C36751">
      <w:pPr>
        <w:rPr>
          <w:sz w:val="28"/>
          <w:szCs w:val="28"/>
        </w:rPr>
      </w:pPr>
    </w:p>
    <w:tbl>
      <w:tblPr>
        <w:tblW w:w="9540" w:type="dxa"/>
        <w:tblInd w:w="108" w:type="dxa"/>
        <w:tblLayout w:type="fixed"/>
        <w:tblLook w:val="04A0" w:firstRow="1" w:lastRow="0" w:firstColumn="1" w:lastColumn="0" w:noHBand="0" w:noVBand="1"/>
      </w:tblPr>
      <w:tblGrid>
        <w:gridCol w:w="4862"/>
        <w:gridCol w:w="4678"/>
      </w:tblGrid>
      <w:tr w:rsidR="00C36751" w:rsidRPr="002266DA" w:rsidTr="00575F3A">
        <w:trPr>
          <w:trHeight w:val="1"/>
        </w:trPr>
        <w:tc>
          <w:tcPr>
            <w:tcW w:w="4860"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 xml:space="preserve">HĐ của </w:t>
            </w:r>
            <w:r>
              <w:rPr>
                <w:b/>
                <w:bCs/>
                <w:color w:val="000000"/>
                <w:sz w:val="28"/>
                <w:szCs w:val="28"/>
              </w:rPr>
              <w:t>GV-HS</w:t>
            </w:r>
          </w:p>
        </w:tc>
        <w:tc>
          <w:tcPr>
            <w:tcW w:w="4677"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ED5B89" w:rsidTr="00575F3A">
        <w:trPr>
          <w:trHeight w:val="1"/>
        </w:trPr>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jc w:val="both"/>
              <w:rPr>
                <w:sz w:val="28"/>
                <w:szCs w:val="28"/>
              </w:rPr>
            </w:pPr>
            <w:r w:rsidRPr="002266DA">
              <w:rPr>
                <w:sz w:val="28"/>
                <w:szCs w:val="28"/>
              </w:rPr>
              <w:t>? Hình dung những cuộc họp, cuộc thảo luận của lớp, xác định tên gọi biên bản?</w:t>
            </w:r>
          </w:p>
          <w:p w:rsidR="00C36751" w:rsidRPr="002266DA" w:rsidRDefault="00C36751" w:rsidP="00575F3A">
            <w:pPr>
              <w:autoSpaceDE w:val="0"/>
              <w:autoSpaceDN w:val="0"/>
              <w:adjustRightInd w:val="0"/>
              <w:spacing w:before="120"/>
              <w:jc w:val="both"/>
              <w:rPr>
                <w:sz w:val="28"/>
                <w:szCs w:val="28"/>
              </w:rPr>
            </w:pPr>
            <w:r w:rsidRPr="002266DA">
              <w:rPr>
                <w:sz w:val="28"/>
                <w:szCs w:val="28"/>
              </w:rPr>
              <w:t>? Thực hành viết biên bản?</w:t>
            </w:r>
          </w:p>
          <w:p w:rsidR="00C36751" w:rsidRPr="002266DA" w:rsidRDefault="00C36751" w:rsidP="00575F3A">
            <w:pPr>
              <w:autoSpaceDE w:val="0"/>
              <w:autoSpaceDN w:val="0"/>
              <w:adjustRightInd w:val="0"/>
              <w:spacing w:before="120"/>
              <w:jc w:val="both"/>
              <w:rPr>
                <w:sz w:val="28"/>
                <w:szCs w:val="28"/>
              </w:rPr>
            </w:pPr>
            <w:r w:rsidRPr="002266DA">
              <w:rPr>
                <w:sz w:val="28"/>
                <w:szCs w:val="28"/>
              </w:rPr>
              <w:t>? Sửa lại bài sau khi đã viết xong?</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sz w:val="28"/>
                <w:szCs w:val="28"/>
              </w:rPr>
            </w:pPr>
            <w:r w:rsidRPr="002266DA">
              <w:rPr>
                <w:sz w:val="28"/>
                <w:szCs w:val="28"/>
              </w:rPr>
              <w:t>HS: Đọc các gợi ý trong SGK và hoàn thiện biên bản.</w:t>
            </w:r>
          </w:p>
          <w:p w:rsidR="00C36751" w:rsidRPr="002266DA" w:rsidRDefault="00C36751" w:rsidP="00575F3A">
            <w:pPr>
              <w:autoSpaceDE w:val="0"/>
              <w:autoSpaceDN w:val="0"/>
              <w:adjustRightInd w:val="0"/>
              <w:spacing w:before="120"/>
              <w:jc w:val="both"/>
              <w:rPr>
                <w:sz w:val="28"/>
                <w:szCs w:val="28"/>
              </w:rPr>
            </w:pPr>
            <w:r w:rsidRPr="002266DA">
              <w:rPr>
                <w:sz w:val="28"/>
                <w:szCs w:val="28"/>
              </w:rPr>
              <w:t>HS:</w:t>
            </w:r>
          </w:p>
          <w:p w:rsidR="00C36751" w:rsidRPr="002266DA" w:rsidRDefault="00C36751" w:rsidP="00575F3A">
            <w:pPr>
              <w:autoSpaceDE w:val="0"/>
              <w:autoSpaceDN w:val="0"/>
              <w:adjustRightInd w:val="0"/>
              <w:spacing w:before="120"/>
              <w:jc w:val="both"/>
              <w:rPr>
                <w:sz w:val="28"/>
                <w:szCs w:val="28"/>
              </w:rPr>
            </w:pPr>
            <w:r w:rsidRPr="002266DA">
              <w:rPr>
                <w:sz w:val="28"/>
                <w:szCs w:val="28"/>
              </w:rPr>
              <w:t>- Đọc những gợi ý trong SGK và lựa chọn tên biên bản (nội dung cuộc họp, cuộc thảo luận).</w:t>
            </w: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r w:rsidRPr="002266DA">
              <w:rPr>
                <w:sz w:val="28"/>
                <w:szCs w:val="28"/>
              </w:rPr>
              <w:t>- Viết biên bản theo nội dung đã lựa chọn, chú ý thể thức biên bản đã được quy định.</w:t>
            </w: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r w:rsidRPr="002266DA">
              <w:rPr>
                <w:sz w:val="28"/>
                <w:szCs w:val="28"/>
              </w:rPr>
              <w:t>- Sửa lại biên bản sau khi viết.</w:t>
            </w: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sz w:val="28"/>
                <w:szCs w:val="28"/>
              </w:rPr>
            </w:pPr>
            <w:r w:rsidRPr="002266DA">
              <w:rPr>
                <w:sz w:val="28"/>
                <w:szCs w:val="28"/>
              </w:rPr>
              <w:t>HS: Báo cáo sản phẩm.</w:t>
            </w:r>
          </w:p>
          <w:p w:rsidR="00C36751" w:rsidRPr="002266DA" w:rsidRDefault="00C36751" w:rsidP="00575F3A">
            <w:pPr>
              <w:autoSpaceDE w:val="0"/>
              <w:autoSpaceDN w:val="0"/>
              <w:adjustRightInd w:val="0"/>
              <w:spacing w:before="120"/>
              <w:jc w:val="both"/>
              <w:rPr>
                <w:sz w:val="28"/>
                <w:szCs w:val="28"/>
              </w:rPr>
            </w:pPr>
            <w:r w:rsidRPr="002266DA">
              <w:rPr>
                <w:sz w:val="28"/>
                <w:szCs w:val="28"/>
              </w:rPr>
              <w:t>- Đọc sản phẩm của mình.</w:t>
            </w:r>
          </w:p>
          <w:p w:rsidR="00C36751" w:rsidRPr="002266DA" w:rsidRDefault="00C36751" w:rsidP="00575F3A">
            <w:pPr>
              <w:autoSpaceDE w:val="0"/>
              <w:autoSpaceDN w:val="0"/>
              <w:adjustRightInd w:val="0"/>
              <w:spacing w:before="120"/>
              <w:jc w:val="both"/>
              <w:rPr>
                <w:sz w:val="28"/>
                <w:szCs w:val="28"/>
              </w:rPr>
            </w:pPr>
            <w:r w:rsidRPr="002266DA">
              <w:rPr>
                <w:sz w:val="28"/>
                <w:szCs w:val="28"/>
              </w:rPr>
              <w:t>- Theo dõi, nhận xét, bổ sung (nếu cần) cho bài của bạn.</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B4: Kết luận, nhận định (GV)</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rPr>
              <w:t xml:space="preserve">- Nhận xét thái độ học tập và sản phẩm của HS. </w:t>
            </w:r>
            <w:r w:rsidRPr="002266DA">
              <w:rPr>
                <w:sz w:val="28"/>
                <w:szCs w:val="28"/>
                <w:lang w:val="fr-FR"/>
              </w:rPr>
              <w:t>Chuyển dẫn sang mục sau.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r w:rsidRPr="002266DA">
              <w:rPr>
                <w:b/>
                <w:bCs/>
                <w:sz w:val="28"/>
                <w:szCs w:val="28"/>
                <w:lang w:val="fr-FR"/>
              </w:rPr>
              <w:t>1. Trước khi viết</w:t>
            </w:r>
          </w:p>
          <w:p w:rsidR="00C36751" w:rsidRPr="002266DA" w:rsidRDefault="00C36751" w:rsidP="00575F3A">
            <w:pPr>
              <w:autoSpaceDE w:val="0"/>
              <w:autoSpaceDN w:val="0"/>
              <w:adjustRightInd w:val="0"/>
              <w:spacing w:before="120"/>
              <w:jc w:val="both"/>
              <w:rPr>
                <w:bCs/>
                <w:sz w:val="28"/>
                <w:szCs w:val="28"/>
                <w:lang w:val="fr-FR"/>
              </w:rPr>
            </w:pPr>
            <w:r w:rsidRPr="002266DA">
              <w:rPr>
                <w:bCs/>
                <w:sz w:val="28"/>
                <w:szCs w:val="28"/>
                <w:lang w:val="fr-FR"/>
              </w:rPr>
              <w:t>- Hình dung lại các cuộc họp. thảo luận cần được ghi biên bản (cuộc họp bàn kế hoạch  tổ chức hoạt động; cuộc họp kiểm điểm , tình hình thực hiện một dự án chung của lớp…)</w:t>
            </w:r>
          </w:p>
          <w:p w:rsidR="00C36751" w:rsidRPr="002266DA" w:rsidRDefault="00C36751" w:rsidP="00575F3A">
            <w:pPr>
              <w:autoSpaceDE w:val="0"/>
              <w:autoSpaceDN w:val="0"/>
              <w:adjustRightInd w:val="0"/>
              <w:spacing w:before="120"/>
              <w:jc w:val="both"/>
              <w:rPr>
                <w:bCs/>
                <w:sz w:val="28"/>
                <w:szCs w:val="28"/>
                <w:lang w:val="fr-FR"/>
              </w:rPr>
            </w:pPr>
            <w:r w:rsidRPr="002266DA">
              <w:rPr>
                <w:bCs/>
                <w:sz w:val="28"/>
                <w:szCs w:val="28"/>
                <w:lang w:val="fr-FR"/>
              </w:rPr>
              <w:t>- Xác định tên gọi của biên bản.</w:t>
            </w:r>
          </w:p>
          <w:p w:rsidR="00C36751" w:rsidRPr="002266DA" w:rsidRDefault="00C36751" w:rsidP="00575F3A">
            <w:pPr>
              <w:autoSpaceDE w:val="0"/>
              <w:autoSpaceDN w:val="0"/>
              <w:adjustRightInd w:val="0"/>
              <w:spacing w:before="120"/>
              <w:jc w:val="both"/>
              <w:rPr>
                <w:b/>
                <w:bCs/>
                <w:sz w:val="28"/>
                <w:szCs w:val="28"/>
                <w:lang w:val="fr-FR"/>
              </w:rPr>
            </w:pPr>
            <w:r w:rsidRPr="002266DA">
              <w:rPr>
                <w:b/>
                <w:bCs/>
                <w:sz w:val="28"/>
                <w:szCs w:val="28"/>
                <w:lang w:val="fr-FR"/>
              </w:rPr>
              <w:t>2. Viết biên bản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Viết phần mở đầu theo đúng thể thức.</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Viết phần chính của biên bản dựa theo trình tự hợp lý cần có trong cuộc họp, thảo luận với những nội dung cụ thể (có đánh số rõ ràng).</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Viết chi tiết về những nội dung quan trọng của cuộc họp, thảo luận như kế hoạch triển khai, giải pháp dự kiến, phân công công việc…</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lastRenderedPageBreak/>
              <w:t>- Thuật lại đầy đủ các ý kiến đi vào trọng tâm của buổi họp, thảo luận, nhất là những ý kiến có giá trị.</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Viết đầy đủ nội dung kết luận của người chủ trì.</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Ghi thời gian kết thúc cuộc họp, thảo luận và viết đầy đủ họ tên của người có trách nhiệm kí vào biên bản.</w:t>
            </w:r>
          </w:p>
          <w:p w:rsidR="00C36751" w:rsidRPr="002266DA" w:rsidRDefault="00C36751" w:rsidP="00575F3A">
            <w:pPr>
              <w:autoSpaceDE w:val="0"/>
              <w:autoSpaceDN w:val="0"/>
              <w:adjustRightInd w:val="0"/>
              <w:spacing w:before="120"/>
              <w:jc w:val="both"/>
              <w:rPr>
                <w:b/>
                <w:bCs/>
                <w:sz w:val="28"/>
                <w:szCs w:val="28"/>
                <w:lang w:val="fr-FR"/>
              </w:rPr>
            </w:pPr>
            <w:r w:rsidRPr="002266DA">
              <w:rPr>
                <w:b/>
                <w:bCs/>
                <w:sz w:val="28"/>
                <w:szCs w:val="28"/>
                <w:lang w:val="fr-FR"/>
              </w:rPr>
              <w:t>3. Chỉnh sửa biên bản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Dựa vào phần thể thức của biên bản thông thường để tự kiểm tra và chỉnh sửa:</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Xem xét lại sự phù hợp giữa nội dung biên bản và tên biên bản.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Kiểm tra tính chính xác, đầy đủ của việc ghi chép những vấn đề quan trọng nhất được bàn bạc, triển khai trong cuộc họp, cuộc thảo luận.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Lược bỏ những ghi chép về các chi tiết không liên quan tới vấn đề chính của cuộc họp, cuộc thảo luận.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Sửa lại ngôn ngữ diễn đạt nhằm đảm bảo sự chính xác và tính khách quan.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xml:space="preserve"> </w:t>
            </w:r>
          </w:p>
        </w:tc>
      </w:tr>
    </w:tbl>
    <w:p w:rsidR="00C36751" w:rsidRPr="002266DA" w:rsidRDefault="00C36751" w:rsidP="00C36751">
      <w:pPr>
        <w:rPr>
          <w:sz w:val="28"/>
          <w:szCs w:val="28"/>
          <w:lang w:val="fr-FR"/>
        </w:rPr>
      </w:pPr>
    </w:p>
    <w:tbl>
      <w:tblPr>
        <w:tblW w:w="0" w:type="auto"/>
        <w:tblInd w:w="108" w:type="dxa"/>
        <w:tblLayout w:type="fixed"/>
        <w:tblLook w:val="04A0" w:firstRow="1" w:lastRow="0" w:firstColumn="1" w:lastColumn="0" w:noHBand="0" w:noVBand="1"/>
      </w:tblPr>
      <w:tblGrid>
        <w:gridCol w:w="6505"/>
        <w:gridCol w:w="2855"/>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sz w:val="28"/>
                <w:szCs w:val="28"/>
              </w:rPr>
              <w:lastRenderedPageBreak/>
              <w:t>TRẢ BÀI</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sz w:val="28"/>
                <w:szCs w:val="28"/>
              </w:rPr>
            </w:pPr>
            <w:r w:rsidRPr="002266DA">
              <w:rPr>
                <w:color w:val="7030A0"/>
                <w:sz w:val="28"/>
                <w:szCs w:val="28"/>
              </w:rPr>
              <w:t xml:space="preserve"> </w:t>
            </w:r>
            <w:r w:rsidRPr="002266DA">
              <w:rPr>
                <w:b/>
                <w:color w:val="002060"/>
                <w:sz w:val="28"/>
                <w:szCs w:val="28"/>
              </w:rPr>
              <w:t xml:space="preserve">a) </w:t>
            </w:r>
            <w:r w:rsidRPr="002266DA">
              <w:rPr>
                <w:b/>
                <w:bCs/>
                <w:color w:val="002060"/>
                <w:sz w:val="28"/>
                <w:szCs w:val="28"/>
              </w:rPr>
              <w:t xml:space="preserve">Mục tiêu: </w:t>
            </w:r>
            <w:r w:rsidRPr="002266DA">
              <w:rPr>
                <w:sz w:val="28"/>
                <w:szCs w:val="28"/>
              </w:rPr>
              <w:t>Giúp HS</w:t>
            </w:r>
          </w:p>
          <w:p w:rsidR="00C36751" w:rsidRPr="002266DA" w:rsidRDefault="00C36751" w:rsidP="00575F3A">
            <w:pPr>
              <w:autoSpaceDE w:val="0"/>
              <w:autoSpaceDN w:val="0"/>
              <w:adjustRightInd w:val="0"/>
              <w:jc w:val="both"/>
              <w:rPr>
                <w:sz w:val="28"/>
                <w:szCs w:val="28"/>
              </w:rPr>
            </w:pPr>
            <w:r w:rsidRPr="002266DA">
              <w:rPr>
                <w:sz w:val="28"/>
                <w:szCs w:val="28"/>
              </w:rPr>
              <w:t>- Thấy được ưu điểm và tồn tại của bài viết.</w:t>
            </w:r>
          </w:p>
          <w:p w:rsidR="00C36751" w:rsidRPr="002266DA" w:rsidRDefault="00C36751" w:rsidP="00575F3A">
            <w:pPr>
              <w:autoSpaceDE w:val="0"/>
              <w:autoSpaceDN w:val="0"/>
              <w:adjustRightInd w:val="0"/>
              <w:jc w:val="both"/>
              <w:rPr>
                <w:sz w:val="28"/>
                <w:szCs w:val="28"/>
              </w:rPr>
            </w:pPr>
            <w:r w:rsidRPr="002266DA">
              <w:rPr>
                <w:sz w:val="28"/>
                <w:szCs w:val="28"/>
              </w:rPr>
              <w:t>- Chỉnh sửa bài viết cho mình và cho bạn.</w:t>
            </w:r>
          </w:p>
          <w:p w:rsidR="00C36751" w:rsidRPr="002266DA" w:rsidRDefault="00C36751" w:rsidP="00575F3A">
            <w:pPr>
              <w:autoSpaceDE w:val="0"/>
              <w:autoSpaceDN w:val="0"/>
              <w:adjustRightInd w:val="0"/>
              <w:jc w:val="both"/>
              <w:rPr>
                <w:b/>
                <w:bCs/>
                <w:color w:val="002060"/>
                <w:sz w:val="28"/>
                <w:szCs w:val="28"/>
              </w:rPr>
            </w:pPr>
            <w:r w:rsidRPr="002266DA">
              <w:rPr>
                <w:color w:val="7030A0"/>
                <w:sz w:val="28"/>
                <w:szCs w:val="28"/>
              </w:rPr>
              <w:t xml:space="preserve"> </w:t>
            </w:r>
            <w:r w:rsidRPr="002266DA">
              <w:rPr>
                <w:b/>
                <w:color w:val="002060"/>
                <w:sz w:val="28"/>
                <w:szCs w:val="28"/>
              </w:rPr>
              <w:t xml:space="preserve">b) </w:t>
            </w:r>
            <w:r w:rsidRPr="002266DA">
              <w:rPr>
                <w:b/>
                <w:bCs/>
                <w:color w:val="002060"/>
                <w:sz w:val="28"/>
                <w:szCs w:val="28"/>
              </w:rPr>
              <w:t>Nội dung:</w:t>
            </w:r>
          </w:p>
          <w:p w:rsidR="00C36751" w:rsidRPr="002266DA" w:rsidRDefault="00C36751" w:rsidP="00575F3A">
            <w:pPr>
              <w:autoSpaceDE w:val="0"/>
              <w:autoSpaceDN w:val="0"/>
              <w:adjustRightInd w:val="0"/>
              <w:jc w:val="both"/>
              <w:rPr>
                <w:color w:val="000000"/>
                <w:sz w:val="28"/>
                <w:szCs w:val="28"/>
              </w:rPr>
            </w:pPr>
            <w:r w:rsidRPr="002266DA">
              <w:rPr>
                <w:color w:val="000000"/>
                <w:sz w:val="28"/>
                <w:szCs w:val="28"/>
              </w:rPr>
              <w:t>- GV trả bài, yêu cầu HS thảo luận nhóm nhận xét bài của mình và bài của bạn.</w:t>
            </w:r>
          </w:p>
          <w:p w:rsidR="00C36751" w:rsidRPr="002266DA" w:rsidRDefault="00C36751" w:rsidP="00575F3A">
            <w:pPr>
              <w:autoSpaceDE w:val="0"/>
              <w:autoSpaceDN w:val="0"/>
              <w:adjustRightInd w:val="0"/>
              <w:jc w:val="both"/>
              <w:rPr>
                <w:color w:val="000000"/>
                <w:sz w:val="28"/>
                <w:szCs w:val="28"/>
              </w:rPr>
            </w:pPr>
            <w:r w:rsidRPr="002266DA">
              <w:rPr>
                <w:color w:val="000000"/>
                <w:sz w:val="28"/>
                <w:szCs w:val="28"/>
              </w:rPr>
              <w:t>- HS đọc bài viết, làm việc nhóm.</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c) Sản phẩm</w:t>
            </w:r>
            <w:r w:rsidRPr="002266DA">
              <w:rPr>
                <w:b/>
                <w:bCs/>
                <w:color w:val="7030A0"/>
                <w:sz w:val="28"/>
                <w:szCs w:val="28"/>
              </w:rPr>
              <w:t xml:space="preserve">: </w:t>
            </w:r>
            <w:r w:rsidRPr="002266DA">
              <w:rPr>
                <w:sz w:val="28"/>
                <w:szCs w:val="28"/>
              </w:rPr>
              <w:t>Bài đã sửa của HS.</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d) Tổ chức thực hiện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HĐ của thầy và trò</w:t>
            </w:r>
          </w:p>
        </w:tc>
        <w:tc>
          <w:tcPr>
            <w:tcW w:w="285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jc w:val="both"/>
              <w:rPr>
                <w:b/>
                <w:bCs/>
                <w:color w:val="002060"/>
                <w:sz w:val="28"/>
                <w:szCs w:val="28"/>
              </w:rPr>
            </w:pPr>
            <w:r w:rsidRPr="002266DA">
              <w:rPr>
                <w:color w:val="002060"/>
                <w:sz w:val="28"/>
                <w:szCs w:val="28"/>
              </w:rPr>
              <w:t xml:space="preserve"> Trả bài cho HS &amp; yêu cầu HS đọc, nhận xét.</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GV: Giao nhiệm vụ</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 xml:space="preserve">HS: Làm viện theo nhóm </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 GV yêu cầu HS nhận xét bài của bạn.</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 HS nhận xét bài viết.</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B4: Kết luận, nhận định (GV)</w:t>
            </w:r>
          </w:p>
          <w:p w:rsidR="00C36751" w:rsidRPr="002266DA" w:rsidRDefault="00C36751" w:rsidP="00575F3A">
            <w:pPr>
              <w:autoSpaceDE w:val="0"/>
              <w:autoSpaceDN w:val="0"/>
              <w:adjustRightInd w:val="0"/>
              <w:spacing w:before="120"/>
              <w:jc w:val="both"/>
              <w:rPr>
                <w:sz w:val="28"/>
                <w:szCs w:val="28"/>
              </w:rPr>
            </w:pPr>
            <w:r w:rsidRPr="002266DA">
              <w:rPr>
                <w:sz w:val="28"/>
                <w:szCs w:val="28"/>
              </w:rPr>
              <w:t>- GV chốt lại những ưu điểm và tồn tại của bài viết.</w:t>
            </w:r>
          </w:p>
        </w:tc>
        <w:tc>
          <w:tcPr>
            <w:tcW w:w="2855"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r w:rsidRPr="002266DA">
              <w:rPr>
                <w:sz w:val="28"/>
                <w:szCs w:val="28"/>
              </w:rPr>
              <w:t>Bài viết đã được sửa của HS</w:t>
            </w:r>
          </w:p>
        </w:tc>
      </w:tr>
    </w:tbl>
    <w:p w:rsidR="009F10D7" w:rsidRDefault="009F10D7" w:rsidP="009F10D7">
      <w:pPr>
        <w:tabs>
          <w:tab w:val="left" w:pos="3217"/>
          <w:tab w:val="center" w:pos="4553"/>
        </w:tabs>
        <w:spacing w:after="0" w:line="240" w:lineRule="auto"/>
        <w:rPr>
          <w:b/>
          <w:bCs/>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9F10D7" w:rsidRDefault="00C36751" w:rsidP="00C36751">
      <w:pPr>
        <w:autoSpaceDE w:val="0"/>
        <w:autoSpaceDN w:val="0"/>
        <w:adjustRightInd w:val="0"/>
        <w:jc w:val="center"/>
        <w:rPr>
          <w:b/>
          <w:bCs/>
          <w:color w:val="000000"/>
          <w:sz w:val="28"/>
          <w:szCs w:val="28"/>
        </w:rPr>
      </w:pPr>
      <w:r w:rsidRPr="002266DA">
        <w:rPr>
          <w:b/>
          <w:bCs/>
          <w:color w:val="000000"/>
          <w:sz w:val="28"/>
          <w:szCs w:val="28"/>
        </w:rPr>
        <w:t>Tiết 125:</w:t>
      </w:r>
      <w:r w:rsidR="009F10D7">
        <w:rPr>
          <w:b/>
          <w:bCs/>
          <w:color w:val="000000"/>
          <w:sz w:val="28"/>
          <w:szCs w:val="28"/>
        </w:rPr>
        <w:t xml:space="preserve">   </w:t>
      </w:r>
      <w:r w:rsidRPr="002266DA">
        <w:rPr>
          <w:b/>
          <w:bCs/>
          <w:color w:val="000000"/>
          <w:sz w:val="28"/>
          <w:szCs w:val="28"/>
        </w:rPr>
        <w:t>TÓM TẮT BẰNG SƠ ĐỒ NỘI DUNG CỦA MỘT</w:t>
      </w:r>
    </w:p>
    <w:p w:rsidR="00C36751" w:rsidRPr="002266DA" w:rsidRDefault="00C36751" w:rsidP="00C36751">
      <w:pPr>
        <w:autoSpaceDE w:val="0"/>
        <w:autoSpaceDN w:val="0"/>
        <w:adjustRightInd w:val="0"/>
        <w:jc w:val="center"/>
        <w:rPr>
          <w:b/>
          <w:bCs/>
          <w:color w:val="000000"/>
          <w:sz w:val="28"/>
          <w:szCs w:val="28"/>
        </w:rPr>
      </w:pPr>
      <w:r w:rsidRPr="002266DA">
        <w:rPr>
          <w:b/>
          <w:bCs/>
          <w:color w:val="000000"/>
          <w:sz w:val="28"/>
          <w:szCs w:val="28"/>
        </w:rPr>
        <w:t xml:space="preserve"> VĂN BẢN ĐƠN GIẢN</w:t>
      </w:r>
    </w:p>
    <w:p w:rsidR="00C36751" w:rsidRPr="002266DA" w:rsidRDefault="00C36751" w:rsidP="00C36751">
      <w:pPr>
        <w:autoSpaceDE w:val="0"/>
        <w:autoSpaceDN w:val="0"/>
        <w:adjustRightInd w:val="0"/>
        <w:jc w:val="center"/>
        <w:rPr>
          <w:b/>
          <w:sz w:val="28"/>
          <w:szCs w:val="28"/>
        </w:rPr>
      </w:pPr>
      <w:r w:rsidRPr="002266DA">
        <w:rPr>
          <w:b/>
          <w:sz w:val="28"/>
          <w:szCs w:val="28"/>
        </w:rPr>
        <w:t>Hoạt động 1: XÁC ĐỊNH VẤN ĐÈ</w:t>
      </w:r>
    </w:p>
    <w:tbl>
      <w:tblPr>
        <w:tblW w:w="9360" w:type="dxa"/>
        <w:tblInd w:w="108" w:type="dxa"/>
        <w:tblLayout w:type="fixed"/>
        <w:tblLook w:val="04A0" w:firstRow="1" w:lastRow="0" w:firstColumn="1" w:lastColumn="0" w:noHBand="0" w:noVBand="1"/>
      </w:tblPr>
      <w:tblGrid>
        <w:gridCol w:w="6826"/>
        <w:gridCol w:w="2534"/>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ind w:right="-52"/>
              <w:jc w:val="center"/>
              <w:rPr>
                <w:sz w:val="28"/>
                <w:szCs w:val="28"/>
              </w:rPr>
            </w:pPr>
            <w:r w:rsidRPr="002266DA">
              <w:rPr>
                <w:sz w:val="28"/>
                <w:szCs w:val="28"/>
              </w:rPr>
              <w:tab/>
            </w:r>
            <w:r w:rsidRPr="002266DA">
              <w:rPr>
                <w:b/>
                <w:bCs/>
                <w:sz w:val="28"/>
                <w:szCs w:val="28"/>
              </w:rPr>
              <w:t xml:space="preserve">GIỚI THIỆU KIỂU BÀI </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b/>
                <w:bCs/>
                <w:color w:val="002060"/>
                <w:sz w:val="28"/>
                <w:szCs w:val="28"/>
              </w:rPr>
            </w:pPr>
            <w:r w:rsidRPr="002266DA">
              <w:rPr>
                <w:b/>
                <w:bCs/>
                <w:color w:val="7030A0"/>
                <w:sz w:val="28"/>
                <w:szCs w:val="28"/>
              </w:rPr>
              <w:t xml:space="preserve"> </w:t>
            </w:r>
            <w:r w:rsidRPr="002266DA">
              <w:rPr>
                <w:b/>
                <w:bCs/>
                <w:color w:val="002060"/>
                <w:sz w:val="28"/>
                <w:szCs w:val="28"/>
              </w:rPr>
              <w:t xml:space="preserve">a) Mục tiêu: </w:t>
            </w:r>
          </w:p>
          <w:p w:rsidR="00C36751" w:rsidRPr="002266DA" w:rsidRDefault="00C36751" w:rsidP="00575F3A">
            <w:pPr>
              <w:autoSpaceDE w:val="0"/>
              <w:autoSpaceDN w:val="0"/>
              <w:adjustRightInd w:val="0"/>
              <w:jc w:val="both"/>
              <w:rPr>
                <w:bCs/>
                <w:color w:val="002060"/>
                <w:sz w:val="28"/>
                <w:szCs w:val="28"/>
              </w:rPr>
            </w:pPr>
            <w:r w:rsidRPr="002266DA">
              <w:rPr>
                <w:bCs/>
                <w:color w:val="002060"/>
                <w:sz w:val="28"/>
                <w:szCs w:val="28"/>
              </w:rPr>
              <w:lastRenderedPageBreak/>
              <w:t>- Biết được thực hành tóm tắt bằng sơ đồ nội dung một văn bản đơn giản.</w:t>
            </w:r>
          </w:p>
          <w:p w:rsidR="00C36751" w:rsidRPr="002266DA" w:rsidRDefault="00C36751" w:rsidP="00575F3A">
            <w:pPr>
              <w:autoSpaceDE w:val="0"/>
              <w:autoSpaceDN w:val="0"/>
              <w:adjustRightInd w:val="0"/>
              <w:jc w:val="both"/>
              <w:rPr>
                <w:b/>
                <w:bCs/>
                <w:color w:val="002060"/>
                <w:sz w:val="28"/>
                <w:szCs w:val="28"/>
              </w:rPr>
            </w:pPr>
            <w:r w:rsidRPr="002266DA">
              <w:rPr>
                <w:b/>
                <w:bCs/>
                <w:color w:val="002060"/>
                <w:sz w:val="28"/>
                <w:szCs w:val="28"/>
              </w:rPr>
              <w:t>b) Nội dung:</w:t>
            </w:r>
          </w:p>
          <w:p w:rsidR="00C36751" w:rsidRPr="002266DA" w:rsidRDefault="00C36751" w:rsidP="00575F3A">
            <w:pPr>
              <w:autoSpaceDE w:val="0"/>
              <w:autoSpaceDN w:val="0"/>
              <w:adjustRightInd w:val="0"/>
              <w:jc w:val="both"/>
              <w:rPr>
                <w:bCs/>
                <w:color w:val="002060"/>
                <w:sz w:val="28"/>
                <w:szCs w:val="28"/>
              </w:rPr>
            </w:pPr>
            <w:r w:rsidRPr="002266DA">
              <w:rPr>
                <w:bCs/>
                <w:color w:val="002060"/>
                <w:sz w:val="28"/>
                <w:szCs w:val="28"/>
              </w:rPr>
              <w:t>- GV hỏi, HS trả lời.</w:t>
            </w:r>
          </w:p>
          <w:p w:rsidR="00C36751" w:rsidRPr="002266DA" w:rsidRDefault="00C36751" w:rsidP="00575F3A">
            <w:pPr>
              <w:autoSpaceDE w:val="0"/>
              <w:autoSpaceDN w:val="0"/>
              <w:adjustRightInd w:val="0"/>
              <w:jc w:val="both"/>
              <w:rPr>
                <w:b/>
                <w:bCs/>
                <w:color w:val="002060"/>
                <w:sz w:val="28"/>
                <w:szCs w:val="28"/>
              </w:rPr>
            </w:pPr>
            <w:r w:rsidRPr="002266DA">
              <w:rPr>
                <w:b/>
                <w:bCs/>
                <w:color w:val="002060"/>
                <w:sz w:val="28"/>
                <w:szCs w:val="28"/>
              </w:rPr>
              <w:t xml:space="preserve">c) Sản phẩm: </w:t>
            </w:r>
            <w:r w:rsidRPr="002266DA">
              <w:rPr>
                <w:bCs/>
                <w:color w:val="002060"/>
                <w:sz w:val="28"/>
                <w:szCs w:val="28"/>
              </w:rPr>
              <w:t>Câu trả lời của HS.</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d) Tổ chức thực hiện</w:t>
            </w:r>
          </w:p>
        </w:tc>
      </w:tr>
      <w:tr w:rsidR="00C36751" w:rsidRPr="002266DA" w:rsidTr="00575F3A">
        <w:trPr>
          <w:trHeight w:val="1"/>
        </w:trPr>
        <w:tc>
          <w:tcPr>
            <w:tcW w:w="6826"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lastRenderedPageBreak/>
              <w:t>HĐ của thầy và trò</w:t>
            </w:r>
          </w:p>
        </w:tc>
        <w:tc>
          <w:tcPr>
            <w:tcW w:w="2534"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2266DA" w:rsidTr="00575F3A">
        <w:trPr>
          <w:trHeight w:val="1"/>
        </w:trPr>
        <w:tc>
          <w:tcPr>
            <w:tcW w:w="6826"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w:t>
            </w:r>
          </w:p>
          <w:p w:rsidR="00C36751" w:rsidRPr="002266DA" w:rsidRDefault="00C36751" w:rsidP="00575F3A">
            <w:pPr>
              <w:autoSpaceDE w:val="0"/>
              <w:autoSpaceDN w:val="0"/>
              <w:adjustRightInd w:val="0"/>
              <w:spacing w:before="120"/>
              <w:jc w:val="both"/>
              <w:rPr>
                <w:bCs/>
                <w:color w:val="002060"/>
                <w:sz w:val="28"/>
                <w:szCs w:val="28"/>
              </w:rPr>
            </w:pPr>
            <w:r w:rsidRPr="002266DA">
              <w:rPr>
                <w:b/>
                <w:bCs/>
                <w:color w:val="002060"/>
                <w:sz w:val="28"/>
                <w:szCs w:val="28"/>
              </w:rPr>
              <w:t xml:space="preserve">GV gợi mở: </w:t>
            </w:r>
            <w:r w:rsidRPr="002266DA">
              <w:rPr>
                <w:bCs/>
                <w:color w:val="002060"/>
                <w:sz w:val="28"/>
                <w:szCs w:val="28"/>
              </w:rPr>
              <w:t>Giữa thời bộn bề thông tin. Trí nhớ của chúng ta</w:t>
            </w:r>
            <w:r w:rsidRPr="002266DA">
              <w:rPr>
                <w:b/>
                <w:bCs/>
                <w:color w:val="002060"/>
                <w:sz w:val="28"/>
                <w:szCs w:val="28"/>
              </w:rPr>
              <w:t xml:space="preserve"> </w:t>
            </w:r>
            <w:r w:rsidRPr="002266DA">
              <w:rPr>
                <w:bCs/>
                <w:color w:val="002060"/>
                <w:sz w:val="28"/>
                <w:szCs w:val="28"/>
              </w:rPr>
              <w:t>thường phải làm việc quá tải với nhiều tài liệu phải xử lý, nhiều nội dung không được phép quên. Làm sao vượt lên thử thách này, để những gì đã đọc không bị tuột trôi vô tăm tích? Hãy cùng nghĩ đến một giải pháp đơn giản mà hiệu quả, đó là tóm tắt văn bản đã đọc bằng một sơ đồ…</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 xml:space="preserve">HS: </w:t>
            </w:r>
            <w:r w:rsidRPr="002266DA">
              <w:rPr>
                <w:bCs/>
                <w:color w:val="002060"/>
                <w:sz w:val="28"/>
                <w:szCs w:val="28"/>
              </w:rPr>
              <w:t>Nghe cô giáo gợi mở.</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b/>
                <w:bCs/>
                <w:color w:val="0070C0"/>
                <w:sz w:val="28"/>
                <w:szCs w:val="28"/>
              </w:rPr>
            </w:pPr>
            <w:r w:rsidRPr="002266DA">
              <w:rPr>
                <w:b/>
                <w:bCs/>
                <w:color w:val="002060"/>
                <w:sz w:val="28"/>
                <w:szCs w:val="28"/>
              </w:rPr>
              <w:t>B4: Kết luận, nhận định</w:t>
            </w:r>
          </w:p>
        </w:tc>
        <w:tc>
          <w:tcPr>
            <w:tcW w:w="2534"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tc>
      </w:tr>
    </w:tbl>
    <w:p w:rsidR="00C36751" w:rsidRPr="002266DA" w:rsidRDefault="00C36751" w:rsidP="00C36751">
      <w:pPr>
        <w:autoSpaceDE w:val="0"/>
        <w:autoSpaceDN w:val="0"/>
        <w:adjustRightInd w:val="0"/>
        <w:jc w:val="center"/>
        <w:rPr>
          <w:b/>
          <w:sz w:val="28"/>
          <w:szCs w:val="28"/>
        </w:rPr>
      </w:pPr>
      <w:r w:rsidRPr="002266DA">
        <w:rPr>
          <w:b/>
          <w:sz w:val="28"/>
          <w:szCs w:val="28"/>
        </w:rPr>
        <w:t>Hoạt động 2: HÌNH THÀNH KIẾN THỨC</w:t>
      </w:r>
    </w:p>
    <w:p w:rsidR="00C36751" w:rsidRPr="002266DA" w:rsidRDefault="00C36751" w:rsidP="00C36751">
      <w:pPr>
        <w:autoSpaceDE w:val="0"/>
        <w:autoSpaceDN w:val="0"/>
        <w:adjustRightInd w:val="0"/>
        <w:jc w:val="both"/>
        <w:rPr>
          <w:b/>
          <w:bCs/>
          <w:color w:val="002060"/>
          <w:sz w:val="28"/>
          <w:szCs w:val="28"/>
        </w:rPr>
      </w:pPr>
      <w:r w:rsidRPr="002266DA">
        <w:rPr>
          <w:b/>
          <w:bCs/>
          <w:color w:val="002060"/>
          <w:sz w:val="28"/>
          <w:szCs w:val="28"/>
        </w:rPr>
        <w:t xml:space="preserve">a) Mục tiêu: </w:t>
      </w:r>
    </w:p>
    <w:p w:rsidR="00C36751" w:rsidRPr="002266DA" w:rsidRDefault="00C36751" w:rsidP="00C36751">
      <w:pPr>
        <w:autoSpaceDE w:val="0"/>
        <w:autoSpaceDN w:val="0"/>
        <w:adjustRightInd w:val="0"/>
        <w:jc w:val="both"/>
        <w:rPr>
          <w:bCs/>
          <w:color w:val="002060"/>
          <w:sz w:val="28"/>
          <w:szCs w:val="28"/>
        </w:rPr>
      </w:pPr>
      <w:r w:rsidRPr="002266DA">
        <w:rPr>
          <w:bCs/>
          <w:color w:val="002060"/>
          <w:sz w:val="28"/>
          <w:szCs w:val="28"/>
        </w:rPr>
        <w:t>HS biết được các yêu cầu đối với bản tóm tắt bằng sơ đồ nội dung một văn bản đơn giản.</w:t>
      </w:r>
    </w:p>
    <w:p w:rsidR="00C36751" w:rsidRPr="002266DA" w:rsidRDefault="00C36751" w:rsidP="00C36751">
      <w:pPr>
        <w:autoSpaceDE w:val="0"/>
        <w:autoSpaceDN w:val="0"/>
        <w:adjustRightInd w:val="0"/>
        <w:jc w:val="both"/>
        <w:rPr>
          <w:b/>
          <w:bCs/>
          <w:color w:val="002060"/>
          <w:sz w:val="28"/>
          <w:szCs w:val="28"/>
        </w:rPr>
      </w:pPr>
      <w:r w:rsidRPr="002266DA">
        <w:rPr>
          <w:b/>
          <w:bCs/>
          <w:color w:val="002060"/>
          <w:sz w:val="28"/>
          <w:szCs w:val="28"/>
        </w:rPr>
        <w:t>b) Nội dung:</w:t>
      </w:r>
    </w:p>
    <w:p w:rsidR="00C36751" w:rsidRPr="002266DA" w:rsidRDefault="00C36751" w:rsidP="00C36751">
      <w:pPr>
        <w:autoSpaceDE w:val="0"/>
        <w:autoSpaceDN w:val="0"/>
        <w:adjustRightInd w:val="0"/>
        <w:jc w:val="both"/>
        <w:rPr>
          <w:bCs/>
          <w:color w:val="002060"/>
          <w:sz w:val="28"/>
          <w:szCs w:val="28"/>
        </w:rPr>
      </w:pPr>
      <w:r w:rsidRPr="002266DA">
        <w:rPr>
          <w:bCs/>
          <w:color w:val="002060"/>
          <w:sz w:val="28"/>
          <w:szCs w:val="28"/>
        </w:rPr>
        <w:t>- GV cho HS làm việc tập thể.</w:t>
      </w:r>
    </w:p>
    <w:p w:rsidR="00C36751" w:rsidRPr="002266DA" w:rsidRDefault="00C36751" w:rsidP="00C36751">
      <w:pPr>
        <w:autoSpaceDE w:val="0"/>
        <w:autoSpaceDN w:val="0"/>
        <w:adjustRightInd w:val="0"/>
        <w:jc w:val="both"/>
        <w:rPr>
          <w:b/>
          <w:bCs/>
          <w:color w:val="002060"/>
          <w:sz w:val="28"/>
          <w:szCs w:val="28"/>
        </w:rPr>
      </w:pPr>
      <w:r w:rsidRPr="002266DA">
        <w:rPr>
          <w:b/>
          <w:bCs/>
          <w:color w:val="002060"/>
          <w:sz w:val="28"/>
          <w:szCs w:val="28"/>
        </w:rPr>
        <w:t>c) Sản phẩm: câu trả lời của HS</w:t>
      </w:r>
    </w:p>
    <w:p w:rsidR="00C36751" w:rsidRPr="002266DA" w:rsidRDefault="00C36751" w:rsidP="00C36751">
      <w:pPr>
        <w:autoSpaceDE w:val="0"/>
        <w:autoSpaceDN w:val="0"/>
        <w:adjustRightInd w:val="0"/>
        <w:rPr>
          <w:b/>
          <w:sz w:val="28"/>
          <w:szCs w:val="28"/>
        </w:rPr>
      </w:pPr>
      <w:r w:rsidRPr="002266DA">
        <w:rPr>
          <w:b/>
          <w:bCs/>
          <w:color w:val="002060"/>
          <w:sz w:val="28"/>
          <w:szCs w:val="28"/>
        </w:rPr>
        <w:t>d) Tổ chức thực hiện</w:t>
      </w:r>
    </w:p>
    <w:tbl>
      <w:tblPr>
        <w:tblW w:w="9360" w:type="dxa"/>
        <w:tblInd w:w="108" w:type="dxa"/>
        <w:tblLayout w:type="fixed"/>
        <w:tblLook w:val="04A0" w:firstRow="1" w:lastRow="0" w:firstColumn="1" w:lastColumn="0" w:noHBand="0" w:noVBand="1"/>
      </w:tblPr>
      <w:tblGrid>
        <w:gridCol w:w="6505"/>
        <w:gridCol w:w="2855"/>
      </w:tblGrid>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HĐ của GV và HS</w:t>
            </w:r>
          </w:p>
        </w:tc>
        <w:tc>
          <w:tcPr>
            <w:tcW w:w="285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ED5B89"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jc w:val="both"/>
              <w:rPr>
                <w:bCs/>
                <w:color w:val="002060"/>
                <w:sz w:val="28"/>
                <w:szCs w:val="28"/>
              </w:rPr>
            </w:pPr>
            <w:r w:rsidRPr="002266DA">
              <w:rPr>
                <w:b/>
                <w:bCs/>
                <w:color w:val="002060"/>
                <w:sz w:val="28"/>
                <w:szCs w:val="28"/>
              </w:rPr>
              <w:t xml:space="preserve">HS: - </w:t>
            </w:r>
            <w:r w:rsidRPr="002266DA">
              <w:rPr>
                <w:bCs/>
                <w:color w:val="002060"/>
                <w:sz w:val="28"/>
                <w:szCs w:val="28"/>
              </w:rPr>
              <w:t xml:space="preserve">Đọc phần </w:t>
            </w:r>
            <w:r w:rsidRPr="002266DA">
              <w:rPr>
                <w:bCs/>
                <w:i/>
                <w:color w:val="002060"/>
                <w:sz w:val="28"/>
                <w:szCs w:val="28"/>
              </w:rPr>
              <w:t xml:space="preserve">Ý nghĩa của việc tóm tắt VB bằng sơ đồ </w:t>
            </w:r>
            <w:r w:rsidRPr="002266DA">
              <w:rPr>
                <w:bCs/>
                <w:color w:val="002060"/>
                <w:sz w:val="28"/>
                <w:szCs w:val="28"/>
              </w:rPr>
              <w:lastRenderedPageBreak/>
              <w:t xml:space="preserve">trong SHS. </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 Một bản tóm phải như thế nào để có thể được gọi là đạt/tốt?</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GV hướng dẫn HS xác định những tiêu chuẩn phải đạt được của một bản tóm tắt bằng sơ đồ trên các phương diện: Tính trực quan; tính lô gic, tính khoa học; tính khái quát; tính thẩm mĩ?</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HS: Ghi vào vở những nhiệm vụ này.</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b/>
                <w:bCs/>
                <w:color w:val="002060"/>
                <w:sz w:val="28"/>
                <w:szCs w:val="28"/>
                <w:lang w:val="pt-BR"/>
              </w:rPr>
              <w:t>B3: Báo cáo, thảo luận</w:t>
            </w:r>
          </w:p>
          <w:p w:rsidR="00C36751" w:rsidRPr="002266DA" w:rsidRDefault="00C36751" w:rsidP="00575F3A">
            <w:pPr>
              <w:autoSpaceDE w:val="0"/>
              <w:autoSpaceDN w:val="0"/>
              <w:adjustRightInd w:val="0"/>
              <w:spacing w:before="120"/>
              <w:jc w:val="both"/>
              <w:rPr>
                <w:color w:val="002060"/>
                <w:sz w:val="28"/>
                <w:szCs w:val="28"/>
                <w:lang w:val="pt-BR"/>
              </w:rPr>
            </w:pPr>
            <w:r w:rsidRPr="002266DA">
              <w:rPr>
                <w:color w:val="002060"/>
                <w:sz w:val="28"/>
                <w:szCs w:val="28"/>
                <w:lang w:val="pt-BR"/>
              </w:rPr>
              <w:t xml:space="preserve">- </w:t>
            </w:r>
            <w:r w:rsidRPr="002266DA">
              <w:rPr>
                <w:b/>
                <w:bCs/>
                <w:color w:val="002060"/>
                <w:sz w:val="28"/>
                <w:szCs w:val="28"/>
                <w:lang w:val="pt-BR"/>
              </w:rPr>
              <w:t>GV</w:t>
            </w:r>
            <w:r w:rsidRPr="002266DA">
              <w:rPr>
                <w:color w:val="002060"/>
                <w:sz w:val="28"/>
                <w:szCs w:val="28"/>
                <w:lang w:val="pt-BR"/>
              </w:rPr>
              <w:t xml:space="preserve"> yêu cầu HS lên trình bày sản phẩm.</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color w:val="002060"/>
                <w:sz w:val="28"/>
                <w:szCs w:val="28"/>
                <w:lang w:val="pt-BR"/>
              </w:rPr>
              <w:t xml:space="preserve"> </w:t>
            </w:r>
            <w:r w:rsidRPr="002266DA">
              <w:rPr>
                <w:b/>
                <w:bCs/>
                <w:color w:val="002060"/>
                <w:sz w:val="28"/>
                <w:szCs w:val="28"/>
                <w:lang w:val="pt-BR"/>
              </w:rPr>
              <w:t>HS:</w:t>
            </w:r>
          </w:p>
          <w:p w:rsidR="00C36751" w:rsidRPr="002266DA" w:rsidRDefault="00C36751" w:rsidP="00575F3A">
            <w:pPr>
              <w:autoSpaceDE w:val="0"/>
              <w:autoSpaceDN w:val="0"/>
              <w:adjustRightInd w:val="0"/>
              <w:spacing w:before="120"/>
              <w:jc w:val="both"/>
              <w:rPr>
                <w:color w:val="002060"/>
                <w:sz w:val="28"/>
                <w:szCs w:val="28"/>
                <w:lang w:val="pt-BR"/>
              </w:rPr>
            </w:pPr>
            <w:r w:rsidRPr="002266DA">
              <w:rPr>
                <w:color w:val="002060"/>
                <w:sz w:val="28"/>
                <w:szCs w:val="28"/>
                <w:lang w:val="pt-BR"/>
              </w:rPr>
              <w:t>- Trình bày sản phẩm nhóm.</w:t>
            </w:r>
          </w:p>
          <w:p w:rsidR="00C36751" w:rsidRPr="002266DA" w:rsidRDefault="00C36751" w:rsidP="00575F3A">
            <w:pPr>
              <w:autoSpaceDE w:val="0"/>
              <w:autoSpaceDN w:val="0"/>
              <w:adjustRightInd w:val="0"/>
              <w:spacing w:before="120"/>
              <w:jc w:val="both"/>
              <w:rPr>
                <w:color w:val="002060"/>
                <w:sz w:val="28"/>
                <w:szCs w:val="28"/>
                <w:lang w:val="pt-BR"/>
              </w:rPr>
            </w:pPr>
            <w:r w:rsidRPr="002266DA">
              <w:rPr>
                <w:color w:val="002060"/>
                <w:sz w:val="28"/>
                <w:szCs w:val="28"/>
                <w:lang w:val="pt-BR"/>
              </w:rPr>
              <w:t>- Các nhóm khác theo dõi, nhận xét, bổ sung (nếu cần).</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b/>
                <w:bCs/>
                <w:color w:val="002060"/>
                <w:sz w:val="28"/>
                <w:szCs w:val="28"/>
                <w:lang w:val="pt-BR"/>
              </w:rPr>
              <w:t>B4: Kết luận, nhận định (GV)</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Nhận xét sản phẩm của HS và chốt kiến thức.</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Kết nối với đề mục sau</w:t>
            </w:r>
          </w:p>
          <w:p w:rsidR="00C36751" w:rsidRPr="003B0F10" w:rsidRDefault="00C36751" w:rsidP="00575F3A">
            <w:pPr>
              <w:autoSpaceDE w:val="0"/>
              <w:autoSpaceDN w:val="0"/>
              <w:adjustRightInd w:val="0"/>
              <w:spacing w:before="120"/>
              <w:jc w:val="both"/>
              <w:rPr>
                <w:b/>
                <w:bCs/>
                <w:color w:val="002060"/>
                <w:sz w:val="28"/>
                <w:szCs w:val="28"/>
                <w:lang w:val="pt-BR"/>
              </w:rPr>
            </w:pPr>
            <w:r w:rsidRPr="003B0F10">
              <w:rPr>
                <w:b/>
                <w:bCs/>
                <w:color w:val="002060"/>
                <w:sz w:val="28"/>
                <w:szCs w:val="28"/>
                <w:lang w:val="pt-BR"/>
              </w:rPr>
              <w:t>B1: Chuyển giao nhiệm vụ</w:t>
            </w:r>
          </w:p>
          <w:p w:rsidR="00C36751" w:rsidRPr="003B0F10" w:rsidRDefault="00C36751" w:rsidP="00575F3A">
            <w:pPr>
              <w:autoSpaceDE w:val="0"/>
              <w:autoSpaceDN w:val="0"/>
              <w:adjustRightInd w:val="0"/>
              <w:spacing w:before="120"/>
              <w:jc w:val="both"/>
              <w:rPr>
                <w:bCs/>
                <w:color w:val="002060"/>
                <w:sz w:val="28"/>
                <w:szCs w:val="28"/>
                <w:lang w:val="pt-BR"/>
              </w:rPr>
            </w:pPr>
            <w:r w:rsidRPr="003B0F10">
              <w:rPr>
                <w:b/>
                <w:bCs/>
                <w:color w:val="002060"/>
                <w:sz w:val="28"/>
                <w:szCs w:val="28"/>
                <w:lang w:val="pt-BR"/>
              </w:rPr>
              <w:t xml:space="preserve">HS: </w:t>
            </w:r>
            <w:r w:rsidRPr="003B0F10">
              <w:rPr>
                <w:bCs/>
                <w:color w:val="002060"/>
                <w:sz w:val="28"/>
                <w:szCs w:val="28"/>
                <w:lang w:val="pt-BR"/>
              </w:rPr>
              <w:t xml:space="preserve">Tự xem lại văn bản </w:t>
            </w:r>
            <w:r w:rsidRPr="003B0F10">
              <w:rPr>
                <w:bCs/>
                <w:i/>
                <w:color w:val="002060"/>
                <w:sz w:val="28"/>
                <w:szCs w:val="28"/>
                <w:lang w:val="pt-BR"/>
              </w:rPr>
              <w:t>Trái đất</w:t>
            </w:r>
            <w:r w:rsidRPr="003B0F10">
              <w:rPr>
                <w:bCs/>
                <w:color w:val="002060"/>
                <w:sz w:val="28"/>
                <w:szCs w:val="28"/>
                <w:lang w:val="pt-BR"/>
              </w:rPr>
              <w:t xml:space="preserve"> - </w:t>
            </w:r>
            <w:r w:rsidRPr="003B0F10">
              <w:rPr>
                <w:bCs/>
                <w:i/>
                <w:color w:val="002060"/>
                <w:sz w:val="28"/>
                <w:szCs w:val="28"/>
                <w:lang w:val="pt-BR"/>
              </w:rPr>
              <w:t>cái nôi của sự sống</w:t>
            </w:r>
            <w:r w:rsidRPr="003B0F10">
              <w:rPr>
                <w:b/>
                <w:bCs/>
                <w:color w:val="002060"/>
                <w:sz w:val="28"/>
                <w:szCs w:val="28"/>
                <w:lang w:val="pt-BR"/>
              </w:rPr>
              <w:t xml:space="preserve"> </w:t>
            </w:r>
            <w:r w:rsidRPr="003B0F10">
              <w:rPr>
                <w:color w:val="002060"/>
                <w:sz w:val="28"/>
                <w:szCs w:val="28"/>
                <w:lang w:val="pt-BR"/>
              </w:rPr>
              <w:t xml:space="preserve">GV nêu vấn đề thảo luận: </w:t>
            </w:r>
          </w:p>
          <w:p w:rsidR="00C36751" w:rsidRPr="003B0F10" w:rsidRDefault="00C36751" w:rsidP="00575F3A">
            <w:pPr>
              <w:autoSpaceDE w:val="0"/>
              <w:autoSpaceDN w:val="0"/>
              <w:adjustRightInd w:val="0"/>
              <w:spacing w:before="120"/>
              <w:jc w:val="both"/>
              <w:rPr>
                <w:i/>
                <w:color w:val="002060"/>
                <w:sz w:val="28"/>
                <w:szCs w:val="28"/>
                <w:lang w:val="pt-BR"/>
              </w:rPr>
            </w:pPr>
            <w:r w:rsidRPr="003B0F10">
              <w:rPr>
                <w:color w:val="002060"/>
                <w:sz w:val="28"/>
                <w:szCs w:val="28"/>
                <w:lang w:val="pt-BR"/>
              </w:rPr>
              <w:t xml:space="preserve">? </w:t>
            </w:r>
            <w:r w:rsidRPr="003B0F10">
              <w:rPr>
                <w:i/>
                <w:color w:val="002060"/>
                <w:sz w:val="28"/>
                <w:szCs w:val="28"/>
                <w:lang w:val="pt-BR"/>
              </w:rPr>
              <w:t>Là người đã đọc, đã học văn bản”Trái đất – cái nôi của sự sống”, em thấy bản tóm tắt này đã phản ánh đúng những gì được cập nhật trong văn bản chưa?</w:t>
            </w:r>
          </w:p>
          <w:p w:rsidR="00C36751" w:rsidRPr="003B0F10" w:rsidRDefault="00C36751" w:rsidP="00575F3A">
            <w:pPr>
              <w:autoSpaceDE w:val="0"/>
              <w:autoSpaceDN w:val="0"/>
              <w:adjustRightInd w:val="0"/>
              <w:spacing w:before="120" w:line="240" w:lineRule="auto"/>
              <w:jc w:val="both"/>
              <w:rPr>
                <w:i/>
                <w:color w:val="002060"/>
                <w:sz w:val="28"/>
                <w:szCs w:val="28"/>
                <w:lang w:val="pt-BR"/>
              </w:rPr>
            </w:pPr>
            <w:r w:rsidRPr="003B0F10">
              <w:rPr>
                <w:i/>
                <w:color w:val="002060"/>
                <w:sz w:val="28"/>
                <w:szCs w:val="28"/>
                <w:lang w:val="pt-BR"/>
              </w:rPr>
              <w:t>? Đối chiếu với các yêu cầu được xác định ở trên, bản tóm tắt đã bộc lộ được những ưu điểm và nhược điểm gì?</w:t>
            </w:r>
          </w:p>
          <w:p w:rsidR="00C36751" w:rsidRPr="003B0F10" w:rsidRDefault="00C36751" w:rsidP="00575F3A">
            <w:pPr>
              <w:autoSpaceDE w:val="0"/>
              <w:autoSpaceDN w:val="0"/>
              <w:adjustRightInd w:val="0"/>
              <w:spacing w:before="120" w:line="240" w:lineRule="auto"/>
              <w:jc w:val="both"/>
              <w:rPr>
                <w:bCs/>
                <w:color w:val="002060"/>
                <w:sz w:val="28"/>
                <w:szCs w:val="28"/>
                <w:lang w:val="pt-BR"/>
              </w:rPr>
            </w:pPr>
            <w:r w:rsidRPr="003B0F10">
              <w:rPr>
                <w:b/>
                <w:bCs/>
                <w:color w:val="002060"/>
                <w:sz w:val="28"/>
                <w:szCs w:val="28"/>
                <w:lang w:val="pt-BR"/>
              </w:rPr>
              <w:t xml:space="preserve">GV: </w:t>
            </w:r>
            <w:r w:rsidRPr="003B0F10">
              <w:rPr>
                <w:bCs/>
                <w:color w:val="002060"/>
                <w:sz w:val="28"/>
                <w:szCs w:val="28"/>
                <w:lang w:val="pt-BR"/>
              </w:rPr>
              <w:t>Khuyến khích HS thực hiện những cách tóm tắt khác về văn bản nêu trên, tổng hợp các ý kiến nhận xét để chuẩn bị cho các bước thực hành tiếp sau.</w:t>
            </w:r>
          </w:p>
          <w:p w:rsidR="00C36751" w:rsidRPr="003B0F10" w:rsidRDefault="00C36751" w:rsidP="00575F3A">
            <w:pPr>
              <w:autoSpaceDE w:val="0"/>
              <w:autoSpaceDN w:val="0"/>
              <w:adjustRightInd w:val="0"/>
              <w:spacing w:before="120" w:line="240" w:lineRule="auto"/>
              <w:jc w:val="both"/>
              <w:rPr>
                <w:b/>
                <w:bCs/>
                <w:color w:val="002060"/>
                <w:sz w:val="28"/>
                <w:szCs w:val="28"/>
                <w:lang w:val="pt-BR"/>
              </w:rPr>
            </w:pPr>
            <w:r w:rsidRPr="003B0F10">
              <w:rPr>
                <w:b/>
                <w:bCs/>
                <w:color w:val="002060"/>
                <w:sz w:val="28"/>
                <w:szCs w:val="28"/>
                <w:lang w:val="pt-BR"/>
              </w:rPr>
              <w:t>B2: Thực hiện nhiệm vụ</w:t>
            </w:r>
          </w:p>
          <w:p w:rsidR="00C36751" w:rsidRPr="003B0F10" w:rsidRDefault="00C36751" w:rsidP="00575F3A">
            <w:pPr>
              <w:autoSpaceDE w:val="0"/>
              <w:autoSpaceDN w:val="0"/>
              <w:adjustRightInd w:val="0"/>
              <w:spacing w:before="120" w:line="240" w:lineRule="auto"/>
              <w:jc w:val="both"/>
              <w:rPr>
                <w:color w:val="002060"/>
                <w:sz w:val="28"/>
                <w:szCs w:val="28"/>
                <w:lang w:val="pt-BR"/>
              </w:rPr>
            </w:pPr>
            <w:r w:rsidRPr="003B0F10">
              <w:rPr>
                <w:b/>
                <w:bCs/>
                <w:color w:val="002060"/>
                <w:sz w:val="28"/>
                <w:szCs w:val="28"/>
                <w:lang w:val="pt-BR"/>
              </w:rPr>
              <w:t>HS</w:t>
            </w:r>
            <w:r w:rsidRPr="003B0F10">
              <w:rPr>
                <w:color w:val="002060"/>
                <w:sz w:val="28"/>
                <w:szCs w:val="28"/>
                <w:lang w:val="pt-BR"/>
              </w:rPr>
              <w:t xml:space="preserve">: </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lastRenderedPageBreak/>
              <w:t>- Làm việc cá nhân 2’</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Thảo luận với bạn bên cạnh 5’</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b/>
                <w:bCs/>
                <w:color w:val="002060"/>
                <w:sz w:val="28"/>
                <w:szCs w:val="28"/>
                <w:lang w:val="pt-BR"/>
              </w:rPr>
              <w:t>GV</w:t>
            </w:r>
            <w:r w:rsidRPr="002266DA">
              <w:rPr>
                <w:color w:val="002060"/>
                <w:sz w:val="28"/>
                <w:szCs w:val="28"/>
                <w:lang w:val="pt-BR"/>
              </w:rPr>
              <w:t>:</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Hướng dẫn HS trả lời</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Quan sát, theo dõi HS thảo luận</w:t>
            </w:r>
          </w:p>
          <w:p w:rsidR="00C36751" w:rsidRPr="002266DA" w:rsidRDefault="00C36751" w:rsidP="00575F3A">
            <w:pPr>
              <w:autoSpaceDE w:val="0"/>
              <w:autoSpaceDN w:val="0"/>
              <w:adjustRightInd w:val="0"/>
              <w:spacing w:before="120" w:line="240" w:lineRule="auto"/>
              <w:jc w:val="both"/>
              <w:rPr>
                <w:b/>
                <w:bCs/>
                <w:color w:val="002060"/>
                <w:sz w:val="28"/>
                <w:szCs w:val="28"/>
                <w:lang w:val="pt-BR"/>
              </w:rPr>
            </w:pPr>
            <w:r w:rsidRPr="002266DA">
              <w:rPr>
                <w:b/>
                <w:bCs/>
                <w:color w:val="002060"/>
                <w:sz w:val="28"/>
                <w:szCs w:val="28"/>
                <w:lang w:val="pt-BR"/>
              </w:rPr>
              <w:t>B3: Báo cáo thảo luận</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b/>
                <w:bCs/>
                <w:color w:val="002060"/>
                <w:sz w:val="28"/>
                <w:szCs w:val="28"/>
                <w:lang w:val="pt-BR"/>
              </w:rPr>
              <w:t>HS</w:t>
            </w:r>
            <w:r w:rsidRPr="002266DA">
              <w:rPr>
                <w:color w:val="002060"/>
                <w:sz w:val="28"/>
                <w:szCs w:val="28"/>
                <w:lang w:val="pt-BR"/>
              </w:rPr>
              <w:t>:</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Trả lời câu hỏi của GV</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HS còn lại quan sát sp của bạn, theo dõi bạn trình bày và nhận xét, bổ sung (nếu cần).</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b/>
                <w:bCs/>
                <w:color w:val="002060"/>
                <w:sz w:val="28"/>
                <w:szCs w:val="28"/>
                <w:lang w:val="pt-BR"/>
              </w:rPr>
              <w:t>GV</w:t>
            </w:r>
            <w:r w:rsidRPr="002266DA">
              <w:rPr>
                <w:color w:val="002060"/>
                <w:sz w:val="28"/>
                <w:szCs w:val="28"/>
                <w:lang w:val="pt-BR"/>
              </w:rPr>
              <w:t>: Hướng dẫn HS cách trình bày sản phẩm.</w:t>
            </w:r>
          </w:p>
          <w:p w:rsidR="00C36751" w:rsidRPr="002266DA" w:rsidRDefault="00C36751" w:rsidP="00575F3A">
            <w:pPr>
              <w:autoSpaceDE w:val="0"/>
              <w:autoSpaceDN w:val="0"/>
              <w:adjustRightInd w:val="0"/>
              <w:spacing w:before="120" w:line="240" w:lineRule="auto"/>
              <w:jc w:val="both"/>
              <w:rPr>
                <w:b/>
                <w:bCs/>
                <w:color w:val="002060"/>
                <w:sz w:val="28"/>
                <w:szCs w:val="28"/>
                <w:lang w:val="pt-BR"/>
              </w:rPr>
            </w:pPr>
            <w:r w:rsidRPr="002266DA">
              <w:rPr>
                <w:b/>
                <w:bCs/>
                <w:color w:val="002060"/>
                <w:sz w:val="28"/>
                <w:szCs w:val="28"/>
                <w:lang w:val="pt-BR"/>
              </w:rPr>
              <w:t>B4: Kết luận, nhận định</w:t>
            </w:r>
          </w:p>
          <w:p w:rsidR="00C36751" w:rsidRPr="002266DA" w:rsidRDefault="00C36751" w:rsidP="00575F3A">
            <w:pPr>
              <w:autoSpaceDE w:val="0"/>
              <w:autoSpaceDN w:val="0"/>
              <w:adjustRightInd w:val="0"/>
              <w:spacing w:before="120" w:line="240" w:lineRule="auto"/>
              <w:jc w:val="both"/>
              <w:rPr>
                <w:b/>
                <w:bCs/>
                <w:color w:val="002060"/>
                <w:sz w:val="28"/>
                <w:szCs w:val="28"/>
                <w:lang w:val="pt-BR"/>
              </w:rPr>
            </w:pPr>
            <w:r w:rsidRPr="002266DA">
              <w:rPr>
                <w:b/>
                <w:bCs/>
                <w:color w:val="002060"/>
                <w:sz w:val="28"/>
                <w:szCs w:val="28"/>
                <w:lang w:val="pt-BR"/>
              </w:rPr>
              <w:t xml:space="preserve">GV: </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b/>
                <w:bCs/>
                <w:color w:val="002060"/>
                <w:sz w:val="28"/>
                <w:szCs w:val="28"/>
                <w:lang w:val="pt-BR"/>
              </w:rPr>
              <w:t xml:space="preserve">- </w:t>
            </w:r>
            <w:r w:rsidRPr="002266DA">
              <w:rPr>
                <w:color w:val="002060"/>
                <w:sz w:val="28"/>
                <w:szCs w:val="28"/>
                <w:lang w:val="pt-BR"/>
              </w:rPr>
              <w:t>Nhận xét</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Câu trả lời của HS</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Thái độ làm việc của HS khi làm việc vói bạn bên cạnh.</w:t>
            </w:r>
          </w:p>
          <w:p w:rsidR="00C36751" w:rsidRPr="002266DA" w:rsidRDefault="00C36751" w:rsidP="00575F3A">
            <w:pPr>
              <w:autoSpaceDE w:val="0"/>
              <w:autoSpaceDN w:val="0"/>
              <w:adjustRightInd w:val="0"/>
              <w:spacing w:before="120" w:line="240" w:lineRule="auto"/>
              <w:jc w:val="both"/>
              <w:rPr>
                <w:sz w:val="28"/>
                <w:szCs w:val="28"/>
                <w:lang w:val="pt-BR"/>
              </w:rPr>
            </w:pPr>
            <w:r w:rsidRPr="002266DA">
              <w:rPr>
                <w:sz w:val="28"/>
                <w:szCs w:val="28"/>
                <w:lang w:val="pt-BR"/>
              </w:rPr>
              <w:t>- Chốt kiến thức và kết nối với mục sau</w:t>
            </w: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tc>
        <w:tc>
          <w:tcPr>
            <w:tcW w:w="2855" w:type="dxa"/>
            <w:tcBorders>
              <w:top w:val="single" w:sz="4" w:space="0" w:color="000000"/>
              <w:left w:val="single" w:sz="4" w:space="0" w:color="000000"/>
              <w:bottom w:val="single" w:sz="4" w:space="0" w:color="000000"/>
              <w:right w:val="single" w:sz="4" w:space="0" w:color="000000"/>
            </w:tcBorders>
            <w:shd w:val="clear" w:color="auto" w:fill="FFFFFF"/>
          </w:tcPr>
          <w:p w:rsidR="00C36751" w:rsidRPr="003B0F10" w:rsidRDefault="00C36751" w:rsidP="00575F3A">
            <w:pPr>
              <w:autoSpaceDE w:val="0"/>
              <w:autoSpaceDN w:val="0"/>
              <w:adjustRightInd w:val="0"/>
              <w:spacing w:before="120"/>
              <w:rPr>
                <w:b/>
                <w:bCs/>
                <w:sz w:val="28"/>
                <w:szCs w:val="28"/>
                <w:lang w:val="pt-BR"/>
              </w:rPr>
            </w:pPr>
            <w:r w:rsidRPr="003B0F10">
              <w:rPr>
                <w:b/>
                <w:bCs/>
                <w:sz w:val="28"/>
                <w:szCs w:val="28"/>
                <w:lang w:val="pt-BR"/>
              </w:rPr>
              <w:lastRenderedPageBreak/>
              <w:t xml:space="preserve">1.TÌM HIỂU CÁC YÊU CẦU ĐỐI VỚI </w:t>
            </w:r>
            <w:r w:rsidRPr="003B0F10">
              <w:rPr>
                <w:b/>
                <w:bCs/>
                <w:sz w:val="28"/>
                <w:szCs w:val="28"/>
                <w:lang w:val="pt-BR"/>
              </w:rPr>
              <w:lastRenderedPageBreak/>
              <w:t>BẢN TÓM TẮT BẰNG SƠ ĐỒ NỘI DUNG MỘT VĂN BẢN ĐƠN GIẢN</w:t>
            </w: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2266DA" w:rsidRDefault="00C36751" w:rsidP="00575F3A">
            <w:pPr>
              <w:autoSpaceDE w:val="0"/>
              <w:autoSpaceDN w:val="0"/>
              <w:adjustRightInd w:val="0"/>
              <w:spacing w:before="120"/>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r w:rsidRPr="002266DA">
              <w:rPr>
                <w:b/>
                <w:bCs/>
                <w:sz w:val="28"/>
                <w:szCs w:val="28"/>
                <w:lang w:val="pt-BR"/>
              </w:rPr>
              <w:t>2.ĐỌC VÀ PHÂN TÍCH BÀI VIẾT THAM KHẢO</w:t>
            </w: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tc>
      </w:tr>
    </w:tbl>
    <w:p w:rsidR="009F10D7" w:rsidRPr="003B0F10" w:rsidRDefault="009F10D7" w:rsidP="009F10D7">
      <w:pPr>
        <w:tabs>
          <w:tab w:val="left" w:pos="3217"/>
          <w:tab w:val="center" w:pos="4553"/>
        </w:tabs>
        <w:spacing w:after="0" w:line="240" w:lineRule="auto"/>
        <w:rPr>
          <w:b/>
          <w:bCs/>
          <w:sz w:val="28"/>
          <w:szCs w:val="28"/>
          <w:lang w:val="pt-BR"/>
        </w:rPr>
      </w:pPr>
      <w:r w:rsidRPr="003B0F10">
        <w:rPr>
          <w:b/>
          <w:bCs/>
          <w:sz w:val="28"/>
          <w:szCs w:val="28"/>
          <w:lang w:val="pt-BR"/>
        </w:rPr>
        <w:lastRenderedPageBreak/>
        <w:t>NS :</w:t>
      </w:r>
    </w:p>
    <w:p w:rsidR="009F10D7" w:rsidRPr="003B0F10" w:rsidRDefault="009F10D7" w:rsidP="009F10D7">
      <w:pPr>
        <w:tabs>
          <w:tab w:val="left" w:pos="3217"/>
          <w:tab w:val="center" w:pos="4553"/>
        </w:tabs>
        <w:spacing w:after="0" w:line="240" w:lineRule="auto"/>
        <w:rPr>
          <w:b/>
          <w:bCs/>
          <w:sz w:val="28"/>
          <w:szCs w:val="28"/>
          <w:lang w:val="pt-BR"/>
        </w:rPr>
      </w:pPr>
      <w:r w:rsidRPr="003B0F10">
        <w:rPr>
          <w:b/>
          <w:bCs/>
          <w:sz w:val="28"/>
          <w:szCs w:val="28"/>
          <w:lang w:val="pt-BR"/>
        </w:rPr>
        <w:t>ND:</w:t>
      </w:r>
    </w:p>
    <w:p w:rsidR="00C36751" w:rsidRPr="002266DA" w:rsidRDefault="00C36751" w:rsidP="00C36751">
      <w:pPr>
        <w:autoSpaceDE w:val="0"/>
        <w:autoSpaceDN w:val="0"/>
        <w:adjustRightInd w:val="0"/>
        <w:jc w:val="center"/>
        <w:rPr>
          <w:b/>
          <w:bCs/>
          <w:sz w:val="28"/>
          <w:szCs w:val="28"/>
          <w:lang w:val="pt-BR"/>
        </w:rPr>
      </w:pPr>
      <w:r w:rsidRPr="002266DA">
        <w:rPr>
          <w:b/>
          <w:bCs/>
          <w:sz w:val="28"/>
          <w:szCs w:val="28"/>
          <w:lang w:val="pt-BR"/>
        </w:rPr>
        <w:t xml:space="preserve">Tiết 126: THỰC HÀNH TÓM TẮT BẰNG SƠ ĐỒ NỘI DUNG </w:t>
      </w:r>
    </w:p>
    <w:p w:rsidR="00C36751" w:rsidRPr="002266DA" w:rsidRDefault="00C36751" w:rsidP="00C36751">
      <w:pPr>
        <w:autoSpaceDE w:val="0"/>
        <w:autoSpaceDN w:val="0"/>
        <w:adjustRightInd w:val="0"/>
        <w:spacing w:after="0"/>
        <w:jc w:val="center"/>
        <w:rPr>
          <w:b/>
          <w:bCs/>
          <w:sz w:val="28"/>
          <w:szCs w:val="28"/>
          <w:lang w:val="pt-BR"/>
        </w:rPr>
      </w:pPr>
      <w:r w:rsidRPr="002266DA">
        <w:rPr>
          <w:b/>
          <w:bCs/>
          <w:sz w:val="28"/>
          <w:szCs w:val="28"/>
          <w:lang w:val="pt-BR"/>
        </w:rPr>
        <w:t>MỘT VĂN BẢN ĐƠN GIẢN</w:t>
      </w:r>
    </w:p>
    <w:p w:rsidR="00C36751" w:rsidRPr="002266DA" w:rsidRDefault="00C36751" w:rsidP="00C36751">
      <w:pPr>
        <w:autoSpaceDE w:val="0"/>
        <w:autoSpaceDN w:val="0"/>
        <w:adjustRightInd w:val="0"/>
        <w:spacing w:after="0"/>
        <w:jc w:val="both"/>
        <w:rPr>
          <w:color w:val="002060"/>
          <w:sz w:val="28"/>
          <w:szCs w:val="28"/>
          <w:lang w:val="pt-BR"/>
        </w:rPr>
      </w:pPr>
      <w:r w:rsidRPr="002266DA">
        <w:rPr>
          <w:b/>
          <w:bCs/>
          <w:sz w:val="28"/>
          <w:szCs w:val="28"/>
          <w:lang w:val="pt-BR"/>
        </w:rPr>
        <w:t>a</w:t>
      </w:r>
      <w:r w:rsidRPr="002266DA">
        <w:rPr>
          <w:b/>
          <w:bCs/>
          <w:color w:val="002060"/>
          <w:sz w:val="28"/>
          <w:szCs w:val="28"/>
          <w:lang w:val="pt-BR"/>
        </w:rPr>
        <w:t>) Mục tiêu:</w:t>
      </w:r>
      <w:r w:rsidRPr="002266DA">
        <w:rPr>
          <w:color w:val="002060"/>
          <w:sz w:val="28"/>
          <w:szCs w:val="28"/>
          <w:lang w:val="pt-BR"/>
        </w:rPr>
        <w:t xml:space="preserve"> Giúp HS</w:t>
      </w:r>
    </w:p>
    <w:p w:rsidR="00C36751" w:rsidRPr="002266DA" w:rsidRDefault="00C36751" w:rsidP="00C36751">
      <w:pPr>
        <w:autoSpaceDE w:val="0"/>
        <w:autoSpaceDN w:val="0"/>
        <w:adjustRightInd w:val="0"/>
        <w:spacing w:after="0"/>
        <w:jc w:val="both"/>
        <w:rPr>
          <w:color w:val="002060"/>
          <w:sz w:val="28"/>
          <w:szCs w:val="28"/>
          <w:lang w:val="pt-BR"/>
        </w:rPr>
      </w:pPr>
      <w:r w:rsidRPr="002266DA">
        <w:rPr>
          <w:color w:val="002060"/>
          <w:sz w:val="28"/>
          <w:szCs w:val="28"/>
          <w:lang w:val="pt-BR"/>
        </w:rPr>
        <w:t>- Tóm tắt được văn bản đơn giản bằng sơ đồ.</w:t>
      </w:r>
    </w:p>
    <w:p w:rsidR="00C36751" w:rsidRPr="002266DA" w:rsidRDefault="00C36751" w:rsidP="00C36751">
      <w:pPr>
        <w:autoSpaceDE w:val="0"/>
        <w:autoSpaceDN w:val="0"/>
        <w:adjustRightInd w:val="0"/>
        <w:spacing w:after="0"/>
        <w:jc w:val="both"/>
        <w:rPr>
          <w:b/>
          <w:bCs/>
          <w:color w:val="002060"/>
          <w:sz w:val="28"/>
          <w:szCs w:val="28"/>
          <w:lang w:val="pt-BR"/>
        </w:rPr>
      </w:pPr>
      <w:r w:rsidRPr="002266DA">
        <w:rPr>
          <w:b/>
          <w:bCs/>
          <w:color w:val="002060"/>
          <w:sz w:val="28"/>
          <w:szCs w:val="28"/>
          <w:lang w:val="pt-BR"/>
        </w:rPr>
        <w:t xml:space="preserve"> b) Nội dung: </w:t>
      </w:r>
    </w:p>
    <w:p w:rsidR="00C36751" w:rsidRPr="002266DA" w:rsidRDefault="00C36751" w:rsidP="00C36751">
      <w:pPr>
        <w:autoSpaceDE w:val="0"/>
        <w:autoSpaceDN w:val="0"/>
        <w:adjustRightInd w:val="0"/>
        <w:spacing w:after="0"/>
        <w:jc w:val="both"/>
        <w:rPr>
          <w:color w:val="002060"/>
          <w:sz w:val="28"/>
          <w:szCs w:val="28"/>
          <w:lang w:val="pt-BR"/>
        </w:rPr>
      </w:pPr>
      <w:r w:rsidRPr="002266DA">
        <w:rPr>
          <w:b/>
          <w:bCs/>
          <w:color w:val="002060"/>
          <w:sz w:val="28"/>
          <w:szCs w:val="28"/>
          <w:lang w:val="pt-BR"/>
        </w:rPr>
        <w:t xml:space="preserve">- </w:t>
      </w:r>
      <w:r w:rsidRPr="002266DA">
        <w:rPr>
          <w:color w:val="002060"/>
          <w:sz w:val="28"/>
          <w:szCs w:val="28"/>
          <w:lang w:val="pt-BR"/>
        </w:rPr>
        <w:t>GV hướng dẫn HS về quy trình tóm tắt một văn bản đơn giản bằng sơ đồ.</w:t>
      </w:r>
    </w:p>
    <w:p w:rsidR="00C36751" w:rsidRPr="002266DA" w:rsidRDefault="00C36751" w:rsidP="00C36751">
      <w:pPr>
        <w:autoSpaceDE w:val="0"/>
        <w:autoSpaceDN w:val="0"/>
        <w:adjustRightInd w:val="0"/>
        <w:spacing w:after="0"/>
        <w:jc w:val="both"/>
        <w:rPr>
          <w:color w:val="002060"/>
          <w:sz w:val="28"/>
          <w:szCs w:val="28"/>
          <w:lang w:val="pt-BR"/>
        </w:rPr>
      </w:pPr>
      <w:r w:rsidRPr="002266DA">
        <w:rPr>
          <w:color w:val="002060"/>
          <w:sz w:val="28"/>
          <w:szCs w:val="28"/>
          <w:lang w:val="pt-BR"/>
        </w:rPr>
        <w:t>- HS suy nghĩ cá nhân và trả lời câu hỏi của GV.</w:t>
      </w:r>
    </w:p>
    <w:p w:rsidR="00C36751" w:rsidRPr="002266DA" w:rsidRDefault="00C36751" w:rsidP="00C36751">
      <w:pPr>
        <w:autoSpaceDE w:val="0"/>
        <w:autoSpaceDN w:val="0"/>
        <w:adjustRightInd w:val="0"/>
        <w:spacing w:after="0"/>
        <w:jc w:val="both"/>
        <w:rPr>
          <w:color w:val="002060"/>
          <w:sz w:val="28"/>
          <w:szCs w:val="28"/>
          <w:lang w:val="pt-BR"/>
        </w:rPr>
      </w:pPr>
      <w:r w:rsidRPr="002266DA">
        <w:rPr>
          <w:b/>
          <w:bCs/>
          <w:color w:val="002060"/>
          <w:sz w:val="28"/>
          <w:szCs w:val="28"/>
          <w:lang w:val="pt-BR"/>
        </w:rPr>
        <w:t xml:space="preserve">c) Sản phẩm: </w:t>
      </w:r>
      <w:r w:rsidRPr="002266DA">
        <w:rPr>
          <w:color w:val="002060"/>
          <w:sz w:val="28"/>
          <w:szCs w:val="28"/>
          <w:lang w:val="pt-BR"/>
        </w:rPr>
        <w:t>Câu trả lời của HS.</w:t>
      </w:r>
    </w:p>
    <w:p w:rsidR="00C36751" w:rsidRPr="002266DA" w:rsidRDefault="00C36751" w:rsidP="00C36751">
      <w:pPr>
        <w:spacing w:after="0"/>
        <w:rPr>
          <w:sz w:val="28"/>
          <w:szCs w:val="28"/>
          <w:lang w:val="pt-BR"/>
        </w:rPr>
      </w:pPr>
      <w:r w:rsidRPr="002266DA">
        <w:rPr>
          <w:b/>
          <w:bCs/>
          <w:color w:val="002060"/>
          <w:sz w:val="28"/>
          <w:szCs w:val="28"/>
          <w:lang w:val="pt-BR"/>
        </w:rPr>
        <w:t>d) Tổ chức thực hiện</w:t>
      </w:r>
    </w:p>
    <w:tbl>
      <w:tblPr>
        <w:tblW w:w="9540" w:type="dxa"/>
        <w:tblInd w:w="108" w:type="dxa"/>
        <w:tblLayout w:type="fixed"/>
        <w:tblLook w:val="04A0" w:firstRow="1" w:lastRow="0" w:firstColumn="1" w:lastColumn="0" w:noHBand="0" w:noVBand="1"/>
      </w:tblPr>
      <w:tblGrid>
        <w:gridCol w:w="4862"/>
        <w:gridCol w:w="4678"/>
      </w:tblGrid>
      <w:tr w:rsidR="00C36751" w:rsidRPr="002266DA" w:rsidTr="00575F3A">
        <w:trPr>
          <w:trHeight w:val="1"/>
        </w:trPr>
        <w:tc>
          <w:tcPr>
            <w:tcW w:w="4860"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after="0"/>
              <w:jc w:val="center"/>
              <w:rPr>
                <w:sz w:val="28"/>
                <w:szCs w:val="28"/>
                <w:lang w:val="pt-BR"/>
              </w:rPr>
            </w:pPr>
            <w:r w:rsidRPr="002266DA">
              <w:rPr>
                <w:b/>
                <w:bCs/>
                <w:color w:val="000000"/>
                <w:sz w:val="28"/>
                <w:szCs w:val="28"/>
                <w:lang w:val="pt-BR"/>
              </w:rPr>
              <w:t>HĐ của thầy và trò</w:t>
            </w:r>
          </w:p>
        </w:tc>
        <w:tc>
          <w:tcPr>
            <w:tcW w:w="4677"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after="0"/>
              <w:jc w:val="center"/>
              <w:rPr>
                <w:sz w:val="28"/>
                <w:szCs w:val="28"/>
              </w:rPr>
            </w:pPr>
            <w:r w:rsidRPr="002266DA">
              <w:rPr>
                <w:b/>
                <w:bCs/>
                <w:color w:val="000000"/>
                <w:sz w:val="28"/>
                <w:szCs w:val="28"/>
              </w:rPr>
              <w:t>Sản phẩm dự kiến</w:t>
            </w:r>
          </w:p>
        </w:tc>
      </w:tr>
      <w:tr w:rsidR="00C36751" w:rsidRPr="002266DA" w:rsidTr="00575F3A">
        <w:trPr>
          <w:trHeight w:val="1"/>
        </w:trPr>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after="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lastRenderedPageBreak/>
              <w:t>HS: - Đọc phần quy trình thực hành tóm tắt văn bản bằng sơ đồ (phần chữ màu đen) (SGK-91)</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 Yêu cầu của việc tóm tắt bằng sơ đồ nội dung của một văn bản đơn giản. (SGK-91)</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HS: Tự lựa chọn văn bản để tóm tắt bằng sơ đồ.</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 xml:space="preserve">GV lưu ý HS: Trong quá trình tóm tắt văn bản bằng sơ đồ, để khỏi quyên một số công đoạn hay thao tác cần thiết, các em có thể lật lại xem hướng dẫn của SHS. </w:t>
            </w:r>
          </w:p>
          <w:p w:rsidR="00C36751" w:rsidRPr="002266DA" w:rsidRDefault="00C36751" w:rsidP="00575F3A">
            <w:pPr>
              <w:autoSpaceDE w:val="0"/>
              <w:autoSpaceDN w:val="0"/>
              <w:adjustRightInd w:val="0"/>
              <w:spacing w:before="120" w:after="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HS: Đọc theo yêu cầu của GV.</w:t>
            </w:r>
          </w:p>
          <w:p w:rsidR="00C36751" w:rsidRPr="002266DA" w:rsidRDefault="00C36751" w:rsidP="00575F3A">
            <w:pPr>
              <w:autoSpaceDE w:val="0"/>
              <w:autoSpaceDN w:val="0"/>
              <w:adjustRightInd w:val="0"/>
              <w:spacing w:before="120" w:after="0"/>
              <w:jc w:val="both"/>
              <w:rPr>
                <w:color w:val="002060"/>
                <w:sz w:val="28"/>
                <w:szCs w:val="28"/>
              </w:rPr>
            </w:pPr>
          </w:p>
          <w:p w:rsidR="00C36751" w:rsidRPr="002266DA" w:rsidRDefault="00C36751" w:rsidP="00575F3A">
            <w:pPr>
              <w:autoSpaceDE w:val="0"/>
              <w:autoSpaceDN w:val="0"/>
              <w:adjustRightInd w:val="0"/>
              <w:spacing w:before="120" w:after="0"/>
              <w:jc w:val="both"/>
              <w:rPr>
                <w:color w:val="002060"/>
                <w:sz w:val="28"/>
                <w:szCs w:val="28"/>
              </w:rPr>
            </w:pP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HS: Thực hành tóm tắt bằng một văn bản đơn giản tự lựa chọn.</w:t>
            </w:r>
          </w:p>
          <w:p w:rsidR="00C36751" w:rsidRPr="002266DA" w:rsidRDefault="00C36751" w:rsidP="00575F3A">
            <w:pPr>
              <w:autoSpaceDE w:val="0"/>
              <w:autoSpaceDN w:val="0"/>
              <w:adjustRightInd w:val="0"/>
              <w:spacing w:before="120" w:after="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HS: Báo cáo sản phẩm.</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 Nộp sản phẩm của mình.</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 Theo dõi, nhận xét, bổ sung (nếu cần) cho bài của bạn.</w:t>
            </w:r>
          </w:p>
          <w:p w:rsidR="00C36751" w:rsidRPr="002266DA" w:rsidRDefault="00C36751" w:rsidP="00575F3A">
            <w:pPr>
              <w:autoSpaceDE w:val="0"/>
              <w:autoSpaceDN w:val="0"/>
              <w:adjustRightInd w:val="0"/>
              <w:spacing w:before="120" w:after="0"/>
              <w:jc w:val="both"/>
              <w:rPr>
                <w:b/>
                <w:bCs/>
                <w:color w:val="002060"/>
                <w:sz w:val="28"/>
                <w:szCs w:val="28"/>
              </w:rPr>
            </w:pPr>
            <w:r w:rsidRPr="002266DA">
              <w:rPr>
                <w:b/>
                <w:bCs/>
                <w:color w:val="002060"/>
                <w:sz w:val="28"/>
                <w:szCs w:val="28"/>
              </w:rPr>
              <w:t>B4: Kết luận, nhận định (GV)</w:t>
            </w:r>
          </w:p>
          <w:p w:rsidR="00C36751" w:rsidRPr="002266DA" w:rsidRDefault="00C36751" w:rsidP="00575F3A">
            <w:pPr>
              <w:autoSpaceDE w:val="0"/>
              <w:autoSpaceDN w:val="0"/>
              <w:adjustRightInd w:val="0"/>
              <w:spacing w:before="120" w:after="0"/>
              <w:jc w:val="both"/>
              <w:rPr>
                <w:sz w:val="28"/>
                <w:szCs w:val="28"/>
                <w:lang w:val="fr-FR"/>
              </w:rPr>
            </w:pPr>
            <w:r w:rsidRPr="002266DA">
              <w:rPr>
                <w:color w:val="002060"/>
                <w:sz w:val="28"/>
                <w:szCs w:val="28"/>
              </w:rPr>
              <w:t xml:space="preserve">- Nhận xét thái độ </w:t>
            </w:r>
            <w:r w:rsidRPr="002266DA">
              <w:rPr>
                <w:sz w:val="28"/>
                <w:szCs w:val="28"/>
              </w:rPr>
              <w:t xml:space="preserve">học tập và sản phẩm của HS. </w:t>
            </w:r>
            <w:r w:rsidRPr="002266DA">
              <w:rPr>
                <w:sz w:val="28"/>
                <w:szCs w:val="28"/>
                <w:lang w:val="fr-FR"/>
              </w:rPr>
              <w:t>Chuyển dẫn sang mục sau.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sz w:val="28"/>
                <w:szCs w:val="28"/>
              </w:rPr>
            </w:pPr>
            <w:r w:rsidRPr="002266DA">
              <w:rPr>
                <w:sz w:val="28"/>
                <w:szCs w:val="28"/>
                <w:lang w:val="fr-FR"/>
              </w:rPr>
              <w:t xml:space="preserve">* Yêu cầu của việc tóm tắt bằng sơ đồ nội dung của một văn bản đơn giản. </w:t>
            </w:r>
            <w:r w:rsidRPr="002266DA">
              <w:rPr>
                <w:sz w:val="28"/>
                <w:szCs w:val="28"/>
              </w:rPr>
              <w:t>(SGK-91)</w:t>
            </w: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sz w:val="28"/>
                <w:szCs w:val="28"/>
              </w:rPr>
            </w:pPr>
            <w:r w:rsidRPr="002266DA">
              <w:rPr>
                <w:sz w:val="28"/>
                <w:szCs w:val="28"/>
              </w:rPr>
              <w:t xml:space="preserve"> </w:t>
            </w:r>
          </w:p>
        </w:tc>
      </w:tr>
    </w:tbl>
    <w:p w:rsidR="00C36751" w:rsidRPr="002266DA" w:rsidRDefault="00C36751" w:rsidP="00C36751">
      <w:pPr>
        <w:spacing w:after="0"/>
        <w:rPr>
          <w:sz w:val="28"/>
          <w:szCs w:val="28"/>
        </w:rPr>
      </w:pPr>
    </w:p>
    <w:tbl>
      <w:tblPr>
        <w:tblW w:w="0" w:type="auto"/>
        <w:tblInd w:w="108" w:type="dxa"/>
        <w:tblLayout w:type="fixed"/>
        <w:tblLook w:val="04A0" w:firstRow="1" w:lastRow="0" w:firstColumn="1" w:lastColumn="0" w:noHBand="0" w:noVBand="1"/>
      </w:tblPr>
      <w:tblGrid>
        <w:gridCol w:w="6505"/>
        <w:gridCol w:w="2855"/>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after="0"/>
              <w:jc w:val="center"/>
              <w:rPr>
                <w:sz w:val="28"/>
                <w:szCs w:val="28"/>
              </w:rPr>
            </w:pPr>
            <w:r w:rsidRPr="002266DA">
              <w:rPr>
                <w:b/>
                <w:bCs/>
                <w:sz w:val="28"/>
                <w:szCs w:val="28"/>
              </w:rPr>
              <w:t>TRẢ BÀI</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t xml:space="preserve"> a) </w:t>
            </w:r>
            <w:r w:rsidRPr="002266DA">
              <w:rPr>
                <w:b/>
                <w:bCs/>
                <w:color w:val="002060"/>
                <w:sz w:val="28"/>
                <w:szCs w:val="28"/>
              </w:rPr>
              <w:t xml:space="preserve">Mục tiêu: </w:t>
            </w:r>
            <w:r w:rsidRPr="002266DA">
              <w:rPr>
                <w:color w:val="002060"/>
                <w:sz w:val="28"/>
                <w:szCs w:val="28"/>
              </w:rPr>
              <w:t>Giúp HS</w:t>
            </w:r>
          </w:p>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lastRenderedPageBreak/>
              <w:t>- Thấy được ưu điểm và tồn tại của bài viết.</w:t>
            </w:r>
          </w:p>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t>- Chỉnh sửa bài viết cho mình và cho bạn.</w:t>
            </w:r>
          </w:p>
          <w:p w:rsidR="00C36751" w:rsidRPr="002266DA" w:rsidRDefault="00C36751" w:rsidP="00575F3A">
            <w:pPr>
              <w:autoSpaceDE w:val="0"/>
              <w:autoSpaceDN w:val="0"/>
              <w:adjustRightInd w:val="0"/>
              <w:spacing w:after="0"/>
              <w:jc w:val="both"/>
              <w:rPr>
                <w:b/>
                <w:bCs/>
                <w:color w:val="002060"/>
                <w:sz w:val="28"/>
                <w:szCs w:val="28"/>
              </w:rPr>
            </w:pPr>
            <w:r w:rsidRPr="002266DA">
              <w:rPr>
                <w:color w:val="002060"/>
                <w:sz w:val="28"/>
                <w:szCs w:val="28"/>
              </w:rPr>
              <w:t xml:space="preserve"> b) </w:t>
            </w:r>
            <w:r w:rsidRPr="002266DA">
              <w:rPr>
                <w:b/>
                <w:bCs/>
                <w:color w:val="002060"/>
                <w:sz w:val="28"/>
                <w:szCs w:val="28"/>
              </w:rPr>
              <w:t>Nội dung:</w:t>
            </w:r>
          </w:p>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t>- GV trả bài, yêu cầu HS thảo luận nhóm nhận xét bài của mình và bài của bạn.</w:t>
            </w:r>
          </w:p>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t>- HS đọc bài viết, làm việc nhóm.</w:t>
            </w:r>
          </w:p>
          <w:p w:rsidR="00C36751" w:rsidRPr="002266DA" w:rsidRDefault="00C36751" w:rsidP="00575F3A">
            <w:pPr>
              <w:autoSpaceDE w:val="0"/>
              <w:autoSpaceDN w:val="0"/>
              <w:adjustRightInd w:val="0"/>
              <w:spacing w:after="0"/>
              <w:jc w:val="both"/>
              <w:rPr>
                <w:color w:val="002060"/>
                <w:sz w:val="28"/>
                <w:szCs w:val="28"/>
              </w:rPr>
            </w:pPr>
            <w:r w:rsidRPr="002266DA">
              <w:rPr>
                <w:b/>
                <w:bCs/>
                <w:color w:val="002060"/>
                <w:sz w:val="28"/>
                <w:szCs w:val="28"/>
              </w:rPr>
              <w:t xml:space="preserve">c) Sản phẩm: </w:t>
            </w:r>
            <w:r w:rsidRPr="002266DA">
              <w:rPr>
                <w:color w:val="002060"/>
                <w:sz w:val="28"/>
                <w:szCs w:val="28"/>
              </w:rPr>
              <w:t>Bài đã sửa của HS.</w:t>
            </w:r>
          </w:p>
          <w:p w:rsidR="00C36751" w:rsidRPr="002266DA" w:rsidRDefault="00C36751" w:rsidP="00575F3A">
            <w:pPr>
              <w:autoSpaceDE w:val="0"/>
              <w:autoSpaceDN w:val="0"/>
              <w:adjustRightInd w:val="0"/>
              <w:spacing w:after="0"/>
              <w:jc w:val="both"/>
              <w:rPr>
                <w:color w:val="002060"/>
                <w:sz w:val="28"/>
                <w:szCs w:val="28"/>
              </w:rPr>
            </w:pPr>
            <w:r w:rsidRPr="002266DA">
              <w:rPr>
                <w:b/>
                <w:bCs/>
                <w:color w:val="002060"/>
                <w:sz w:val="28"/>
                <w:szCs w:val="28"/>
              </w:rPr>
              <w:t>d) Tổ chức thực hiện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line="240" w:lineRule="auto"/>
              <w:jc w:val="center"/>
              <w:rPr>
                <w:color w:val="002060"/>
                <w:sz w:val="28"/>
                <w:szCs w:val="28"/>
              </w:rPr>
            </w:pPr>
            <w:r w:rsidRPr="002266DA">
              <w:rPr>
                <w:b/>
                <w:bCs/>
                <w:color w:val="002060"/>
                <w:sz w:val="28"/>
                <w:szCs w:val="28"/>
              </w:rPr>
              <w:lastRenderedPageBreak/>
              <w:t>HĐ của thầy và trò</w:t>
            </w:r>
          </w:p>
        </w:tc>
        <w:tc>
          <w:tcPr>
            <w:tcW w:w="285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line="240" w:lineRule="auto"/>
              <w:jc w:val="center"/>
              <w:rPr>
                <w:color w:val="002060"/>
                <w:sz w:val="28"/>
                <w:szCs w:val="28"/>
              </w:rPr>
            </w:pPr>
            <w:r w:rsidRPr="002266DA">
              <w:rPr>
                <w:b/>
                <w:bCs/>
                <w:color w:val="002060"/>
                <w:sz w:val="28"/>
                <w:szCs w:val="28"/>
              </w:rPr>
              <w:t>Sản phẩm dự kiến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color w:val="002060"/>
                <w:sz w:val="28"/>
                <w:szCs w:val="28"/>
              </w:rPr>
              <w:t xml:space="preserve"> Trả bài cho HS &amp; yêu cầu HS đọc, nhận xét.</w:t>
            </w:r>
          </w:p>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GV: Giao nhiệm vụ.</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HS: Làm viện theo nhóm.</w:t>
            </w:r>
          </w:p>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 GV yêu cầu HS nhận xét bài của bạn.</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 HS nhận xét bài viết.</w:t>
            </w:r>
          </w:p>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b/>
                <w:bCs/>
                <w:color w:val="002060"/>
                <w:sz w:val="28"/>
                <w:szCs w:val="28"/>
              </w:rPr>
              <w:t>B4: Kết luận, nhận định (GV)</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 GV chốt lại những ưu điểm và tồn tại của sơ đồ.</w:t>
            </w:r>
          </w:p>
        </w:tc>
        <w:tc>
          <w:tcPr>
            <w:tcW w:w="2855"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Bài viết đã được sửa của HS</w:t>
            </w:r>
          </w:p>
        </w:tc>
      </w:tr>
    </w:tbl>
    <w:p w:rsidR="00C36751" w:rsidRPr="002266DA" w:rsidRDefault="00C36751" w:rsidP="00C36751">
      <w:pPr>
        <w:autoSpaceDE w:val="0"/>
        <w:autoSpaceDN w:val="0"/>
        <w:adjustRightInd w:val="0"/>
        <w:spacing w:line="240" w:lineRule="auto"/>
        <w:jc w:val="center"/>
        <w:rPr>
          <w:b/>
          <w:color w:val="002060"/>
          <w:sz w:val="28"/>
          <w:szCs w:val="28"/>
        </w:rPr>
      </w:pPr>
      <w:r w:rsidRPr="002266DA">
        <w:rPr>
          <w:b/>
          <w:color w:val="002060"/>
          <w:sz w:val="28"/>
          <w:szCs w:val="28"/>
        </w:rPr>
        <w:t>Hoạt động 3: LUYỆN TẬP</w:t>
      </w:r>
    </w:p>
    <w:p w:rsidR="00C36751" w:rsidRPr="002266DA" w:rsidRDefault="00C36751" w:rsidP="00C36751">
      <w:pPr>
        <w:autoSpaceDE w:val="0"/>
        <w:autoSpaceDN w:val="0"/>
        <w:adjustRightInd w:val="0"/>
        <w:spacing w:after="0" w:line="240" w:lineRule="auto"/>
        <w:ind w:firstLine="540"/>
        <w:jc w:val="both"/>
        <w:rPr>
          <w:b/>
          <w:bCs/>
          <w:i/>
          <w:iCs/>
          <w:color w:val="002060"/>
          <w:sz w:val="28"/>
          <w:szCs w:val="28"/>
        </w:rPr>
      </w:pPr>
      <w:r w:rsidRPr="002266DA">
        <w:rPr>
          <w:b/>
          <w:bCs/>
          <w:i/>
          <w:iCs/>
          <w:color w:val="002060"/>
          <w:sz w:val="28"/>
          <w:szCs w:val="28"/>
        </w:rPr>
        <w:t>a) Mục tiêu:</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Vận dụng kiến thức của bài học vào việc thực hành viết biên bản và tóm tắt bằng sơ đồ nội dung của một văn bản đơn giản để khắc sâu kiến thức</w:t>
      </w:r>
    </w:p>
    <w:p w:rsidR="00C36751" w:rsidRPr="002266DA" w:rsidRDefault="00C36751" w:rsidP="00C36751">
      <w:pPr>
        <w:autoSpaceDE w:val="0"/>
        <w:autoSpaceDN w:val="0"/>
        <w:adjustRightInd w:val="0"/>
        <w:spacing w:after="0" w:line="240" w:lineRule="auto"/>
        <w:ind w:firstLine="540"/>
        <w:jc w:val="both"/>
        <w:rPr>
          <w:b/>
          <w:bCs/>
          <w:i/>
          <w:iCs/>
          <w:color w:val="002060"/>
          <w:sz w:val="28"/>
          <w:szCs w:val="28"/>
        </w:rPr>
      </w:pPr>
      <w:r w:rsidRPr="002266DA">
        <w:rPr>
          <w:b/>
          <w:bCs/>
          <w:i/>
          <w:iCs/>
          <w:color w:val="002060"/>
          <w:sz w:val="28"/>
          <w:szCs w:val="28"/>
        </w:rPr>
        <w:t>b) Nội dung:</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GV giao bài tập cho HS.</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HS hoạt động cá nhân để hoàn thành bài tập.</w:t>
      </w:r>
    </w:p>
    <w:p w:rsidR="00C36751" w:rsidRPr="002266DA" w:rsidRDefault="00C36751" w:rsidP="00C36751">
      <w:pPr>
        <w:autoSpaceDE w:val="0"/>
        <w:autoSpaceDN w:val="0"/>
        <w:adjustRightInd w:val="0"/>
        <w:spacing w:after="0" w:line="240" w:lineRule="auto"/>
        <w:ind w:firstLine="539"/>
        <w:jc w:val="both"/>
        <w:rPr>
          <w:b/>
          <w:bCs/>
          <w:i/>
          <w:iCs/>
          <w:color w:val="002060"/>
          <w:sz w:val="28"/>
          <w:szCs w:val="28"/>
        </w:rPr>
      </w:pPr>
      <w:r w:rsidRPr="002266DA">
        <w:rPr>
          <w:b/>
          <w:bCs/>
          <w:i/>
          <w:iCs/>
          <w:color w:val="002060"/>
          <w:sz w:val="28"/>
          <w:szCs w:val="28"/>
        </w:rPr>
        <w:t xml:space="preserve">c) Sản phẩm: </w:t>
      </w:r>
      <w:r w:rsidRPr="002266DA">
        <w:rPr>
          <w:color w:val="002060"/>
          <w:sz w:val="28"/>
          <w:szCs w:val="28"/>
        </w:rPr>
        <w:t xml:space="preserve">Đáp án đúng của bài tập </w:t>
      </w:r>
    </w:p>
    <w:p w:rsidR="00C36751" w:rsidRPr="002266DA" w:rsidRDefault="00C36751" w:rsidP="00C36751">
      <w:pPr>
        <w:autoSpaceDE w:val="0"/>
        <w:autoSpaceDN w:val="0"/>
        <w:adjustRightInd w:val="0"/>
        <w:spacing w:after="0" w:line="240" w:lineRule="auto"/>
        <w:rPr>
          <w:b/>
          <w:bCs/>
          <w:i/>
          <w:iCs/>
          <w:color w:val="002060"/>
          <w:sz w:val="28"/>
          <w:szCs w:val="28"/>
        </w:rPr>
      </w:pPr>
      <w:r w:rsidRPr="002266DA">
        <w:rPr>
          <w:b/>
          <w:bCs/>
          <w:i/>
          <w:iCs/>
          <w:color w:val="002060"/>
          <w:sz w:val="28"/>
          <w:szCs w:val="28"/>
        </w:rPr>
        <w:t xml:space="preserve">       d) Tổ chức thực hiện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b/>
          <w:bCs/>
          <w:color w:val="002060"/>
          <w:sz w:val="28"/>
          <w:szCs w:val="28"/>
        </w:rPr>
        <w:t>B1: Chuyển giao nhiệm vụ</w:t>
      </w:r>
      <w:r w:rsidRPr="002266DA">
        <w:rPr>
          <w:color w:val="002060"/>
          <w:sz w:val="28"/>
          <w:szCs w:val="28"/>
        </w:rPr>
        <w:t>: Giáo viên giao bài tập cho HS</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Bài tập 1: Viết một biên bản cuộc họp, cuộc thảo luận do em tự chọn.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Bài tập 2: Tóm tắt một sơ đồ nội dung của một văn bản đơn giản do em tự chọn.</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B2: Thực hiện nhiệm vụ</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HS đọc để xác định yêu cầu của bài tập.</w:t>
      </w:r>
    </w:p>
    <w:p w:rsidR="00C36751" w:rsidRPr="002266DA" w:rsidRDefault="00C36751" w:rsidP="00C36751">
      <w:pPr>
        <w:autoSpaceDE w:val="0"/>
        <w:autoSpaceDN w:val="0"/>
        <w:adjustRightInd w:val="0"/>
        <w:spacing w:line="240" w:lineRule="auto"/>
        <w:ind w:firstLine="539"/>
        <w:jc w:val="both"/>
        <w:rPr>
          <w:color w:val="002060"/>
          <w:sz w:val="28"/>
          <w:szCs w:val="28"/>
        </w:rPr>
      </w:pPr>
      <w:r w:rsidRPr="002266DA">
        <w:rPr>
          <w:color w:val="002060"/>
          <w:sz w:val="28"/>
          <w:szCs w:val="28"/>
        </w:rPr>
        <w:t>- GV hướng dẫn HS cách làm.</w:t>
      </w:r>
    </w:p>
    <w:p w:rsidR="00C36751" w:rsidRPr="002266DA" w:rsidRDefault="00C36751" w:rsidP="00C36751">
      <w:pPr>
        <w:autoSpaceDE w:val="0"/>
        <w:autoSpaceDN w:val="0"/>
        <w:adjustRightInd w:val="0"/>
        <w:spacing w:line="240" w:lineRule="auto"/>
        <w:ind w:firstLine="539"/>
        <w:jc w:val="both"/>
        <w:rPr>
          <w:b/>
          <w:bCs/>
          <w:color w:val="002060"/>
          <w:sz w:val="28"/>
          <w:szCs w:val="28"/>
        </w:rPr>
      </w:pPr>
      <w:r w:rsidRPr="002266DA">
        <w:rPr>
          <w:b/>
          <w:bCs/>
          <w:color w:val="002060"/>
          <w:sz w:val="28"/>
          <w:szCs w:val="28"/>
        </w:rPr>
        <w:t>B3: Báo cáo, thảo luận</w:t>
      </w:r>
    </w:p>
    <w:p w:rsidR="00C36751" w:rsidRPr="002266DA" w:rsidRDefault="00C36751" w:rsidP="00C36751">
      <w:pPr>
        <w:autoSpaceDE w:val="0"/>
        <w:autoSpaceDN w:val="0"/>
        <w:adjustRightInd w:val="0"/>
        <w:spacing w:line="240" w:lineRule="auto"/>
        <w:ind w:firstLine="539"/>
        <w:jc w:val="both"/>
        <w:rPr>
          <w:color w:val="002060"/>
          <w:sz w:val="28"/>
          <w:szCs w:val="28"/>
        </w:rPr>
      </w:pPr>
      <w:r w:rsidRPr="002266DA">
        <w:rPr>
          <w:color w:val="002060"/>
          <w:sz w:val="28"/>
          <w:szCs w:val="28"/>
        </w:rPr>
        <w:t>- GV  yêu cầu HS chữa bài tập bằng cách trình bày sản phẩm của mình.</w:t>
      </w:r>
    </w:p>
    <w:p w:rsidR="00C36751" w:rsidRPr="002266DA" w:rsidRDefault="00C36751" w:rsidP="00C36751">
      <w:pPr>
        <w:autoSpaceDE w:val="0"/>
        <w:autoSpaceDN w:val="0"/>
        <w:adjustRightInd w:val="0"/>
        <w:spacing w:line="240" w:lineRule="auto"/>
        <w:ind w:firstLine="539"/>
        <w:jc w:val="both"/>
        <w:rPr>
          <w:color w:val="002060"/>
          <w:sz w:val="28"/>
          <w:szCs w:val="28"/>
        </w:rPr>
      </w:pPr>
      <w:r w:rsidRPr="002266DA">
        <w:rPr>
          <w:color w:val="002060"/>
          <w:sz w:val="28"/>
          <w:szCs w:val="28"/>
        </w:rPr>
        <w:lastRenderedPageBreak/>
        <w:t>- HS lên bảng chữa bài hoặc đứng tại chỗ để trình bày, chụp lại bài và gửi lên zalo. HS khác theo dõi, nhận xét, đánh giá và bổ sung (nếu cần)…</w:t>
      </w:r>
    </w:p>
    <w:p w:rsidR="00C36751" w:rsidRPr="002266DA" w:rsidRDefault="00C36751" w:rsidP="00C36751">
      <w:pPr>
        <w:autoSpaceDE w:val="0"/>
        <w:autoSpaceDN w:val="0"/>
        <w:adjustRightInd w:val="0"/>
        <w:spacing w:line="240" w:lineRule="auto"/>
        <w:rPr>
          <w:b/>
          <w:bCs/>
          <w:color w:val="002060"/>
          <w:sz w:val="28"/>
          <w:szCs w:val="28"/>
        </w:rPr>
      </w:pPr>
    </w:p>
    <w:p w:rsidR="00C36751" w:rsidRPr="002266DA" w:rsidRDefault="00C36751" w:rsidP="00C36751">
      <w:pPr>
        <w:autoSpaceDE w:val="0"/>
        <w:autoSpaceDN w:val="0"/>
        <w:adjustRightInd w:val="0"/>
        <w:spacing w:after="0" w:line="240" w:lineRule="auto"/>
        <w:jc w:val="center"/>
        <w:rPr>
          <w:b/>
          <w:color w:val="002060"/>
          <w:sz w:val="28"/>
          <w:szCs w:val="28"/>
        </w:rPr>
      </w:pPr>
      <w:r w:rsidRPr="002266DA">
        <w:rPr>
          <w:b/>
          <w:color w:val="002060"/>
          <w:sz w:val="28"/>
          <w:szCs w:val="28"/>
        </w:rPr>
        <w:t>Hoạt động 4: VẬN DỤNG</w:t>
      </w:r>
    </w:p>
    <w:p w:rsidR="00C36751" w:rsidRPr="002266DA" w:rsidRDefault="00C36751" w:rsidP="00C36751">
      <w:pPr>
        <w:autoSpaceDE w:val="0"/>
        <w:autoSpaceDN w:val="0"/>
        <w:adjustRightInd w:val="0"/>
        <w:spacing w:after="0" w:line="240" w:lineRule="auto"/>
        <w:ind w:firstLine="540"/>
        <w:jc w:val="both"/>
        <w:rPr>
          <w:b/>
          <w:bCs/>
          <w:color w:val="002060"/>
          <w:sz w:val="28"/>
          <w:szCs w:val="28"/>
        </w:rPr>
      </w:pPr>
      <w:r w:rsidRPr="002266DA">
        <w:rPr>
          <w:b/>
          <w:bCs/>
          <w:color w:val="002060"/>
          <w:sz w:val="28"/>
          <w:szCs w:val="28"/>
        </w:rPr>
        <w:t>a) Mục tiêu:</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Củng cố kiến thức nội dung của bài học</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xml:space="preserve">- Mở rộng thêm bằng cách đọc thêm 1 số văn bản khác </w:t>
      </w:r>
    </w:p>
    <w:p w:rsidR="00C36751" w:rsidRPr="002266DA" w:rsidRDefault="00C36751" w:rsidP="00C36751">
      <w:pPr>
        <w:autoSpaceDE w:val="0"/>
        <w:autoSpaceDN w:val="0"/>
        <w:adjustRightInd w:val="0"/>
        <w:spacing w:after="0" w:line="240" w:lineRule="auto"/>
        <w:ind w:firstLine="540"/>
        <w:jc w:val="both"/>
        <w:rPr>
          <w:b/>
          <w:bCs/>
          <w:color w:val="002060"/>
          <w:sz w:val="28"/>
          <w:szCs w:val="28"/>
        </w:rPr>
      </w:pPr>
      <w:r w:rsidRPr="002266DA">
        <w:rPr>
          <w:b/>
          <w:bCs/>
          <w:color w:val="002060"/>
          <w:sz w:val="28"/>
          <w:szCs w:val="28"/>
        </w:rPr>
        <w:t>b) Nội dung:</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GV ra bài tập</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xml:space="preserve">- HS làm bài tập </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 xml:space="preserve">c) Sản phẩm: </w:t>
      </w:r>
      <w:r w:rsidRPr="002266DA">
        <w:rPr>
          <w:color w:val="002060"/>
          <w:sz w:val="28"/>
          <w:szCs w:val="28"/>
        </w:rPr>
        <w:t>Đáp án đúng của bài tập</w:t>
      </w:r>
    </w:p>
    <w:p w:rsidR="00C36751" w:rsidRPr="002266DA" w:rsidRDefault="00C36751" w:rsidP="00C36751">
      <w:pPr>
        <w:autoSpaceDE w:val="0"/>
        <w:autoSpaceDN w:val="0"/>
        <w:adjustRightInd w:val="0"/>
        <w:spacing w:after="0" w:line="240" w:lineRule="auto"/>
        <w:rPr>
          <w:b/>
          <w:bCs/>
          <w:color w:val="002060"/>
          <w:sz w:val="28"/>
          <w:szCs w:val="28"/>
        </w:rPr>
      </w:pPr>
      <w:r w:rsidRPr="002266DA">
        <w:rPr>
          <w:b/>
          <w:bCs/>
          <w:color w:val="002060"/>
          <w:sz w:val="28"/>
          <w:szCs w:val="28"/>
        </w:rPr>
        <w:t xml:space="preserve">       d) Tổ chức thực hiện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b/>
          <w:bCs/>
          <w:color w:val="002060"/>
          <w:sz w:val="28"/>
          <w:szCs w:val="28"/>
        </w:rPr>
        <w:t>B1: Chuyển giao nhiệm vụ</w:t>
      </w:r>
      <w:r w:rsidRPr="002266DA">
        <w:rPr>
          <w:color w:val="002060"/>
          <w:sz w:val="28"/>
          <w:szCs w:val="28"/>
        </w:rPr>
        <w:t>: (GV giao bài tập)</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Bài tập 1: Em hãy tìm một số trường hợp cần viết biên bản?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xml:space="preserve">Bài tập 2: Nêu ý nghĩa của việc tóm tắt sơ đồ nội dung của một văn bản đơn giản. </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B2: Thực hiện nhiệm vụ</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GV hướng dẫn các em tìm hiểu yêu cầu của đề.</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HS đọc và xác định yêu cầu của bài tập 1 &amp; 2.</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B3: Báo cáo, thảo luận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GV hướng dẫn các em cách nộp sản phẩm cho GV sau khi hoàn thành.</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HS làm bài tập ra giấy và nộp lại cho GV qua hệ thống CNTT mà GV hướng dẫn.</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B4: Kết luận, nhận định (GV)</w:t>
      </w:r>
    </w:p>
    <w:p w:rsidR="00C36751" w:rsidRPr="002266DA" w:rsidRDefault="00C36751" w:rsidP="00C36751">
      <w:pPr>
        <w:autoSpaceDE w:val="0"/>
        <w:autoSpaceDN w:val="0"/>
        <w:adjustRightInd w:val="0"/>
        <w:spacing w:after="0" w:line="240" w:lineRule="auto"/>
        <w:ind w:firstLine="539"/>
        <w:jc w:val="both"/>
        <w:rPr>
          <w:sz w:val="28"/>
          <w:szCs w:val="28"/>
        </w:rPr>
      </w:pPr>
      <w:r w:rsidRPr="002266DA">
        <w:rPr>
          <w:sz w:val="28"/>
          <w:szCs w:val="28"/>
        </w:rPr>
        <w:t>- Nhận xét ý thức làm bài của HS, nhắc nhở những HS không nộp bài hoặc nộp bài không đúng qui định (nếu có).</w:t>
      </w:r>
    </w:p>
    <w:p w:rsidR="00C36751" w:rsidRPr="002266DA" w:rsidRDefault="00C36751" w:rsidP="00C36751">
      <w:pPr>
        <w:autoSpaceDE w:val="0"/>
        <w:autoSpaceDN w:val="0"/>
        <w:adjustRightInd w:val="0"/>
        <w:spacing w:after="0" w:line="240" w:lineRule="auto"/>
        <w:ind w:firstLine="539"/>
        <w:jc w:val="both"/>
        <w:rPr>
          <w:sz w:val="28"/>
          <w:szCs w:val="28"/>
        </w:rPr>
      </w:pPr>
      <w:r w:rsidRPr="002266DA">
        <w:rPr>
          <w:sz w:val="28"/>
          <w:szCs w:val="28"/>
        </w:rPr>
        <w:t>- Dặn dò HS những nội dung cần học ở nhà và chuẩn bị cho bài học sau.</w:t>
      </w:r>
    </w:p>
    <w:p w:rsidR="00C36751" w:rsidRPr="002266DA" w:rsidRDefault="00C36751" w:rsidP="00C36751">
      <w:pPr>
        <w:spacing w:after="0" w:line="240" w:lineRule="auto"/>
        <w:jc w:val="center"/>
        <w:rPr>
          <w:b/>
          <w:bCs/>
          <w:sz w:val="28"/>
          <w:szCs w:val="28"/>
        </w:rPr>
      </w:pPr>
    </w:p>
    <w:p w:rsidR="00C36751" w:rsidRPr="002266DA" w:rsidRDefault="00C36751" w:rsidP="00C36751">
      <w:pPr>
        <w:spacing w:after="0" w:line="240" w:lineRule="auto"/>
        <w:jc w:val="center"/>
        <w:rPr>
          <w:b/>
          <w:bCs/>
          <w:sz w:val="28"/>
          <w:szCs w:val="28"/>
        </w:rPr>
      </w:pPr>
    </w:p>
    <w:p w:rsidR="009F10D7" w:rsidRDefault="009F10D7" w:rsidP="009F10D7">
      <w:pPr>
        <w:tabs>
          <w:tab w:val="left" w:pos="3217"/>
          <w:tab w:val="center" w:pos="4553"/>
        </w:tabs>
        <w:spacing w:after="0" w:line="240" w:lineRule="auto"/>
        <w:rPr>
          <w:b/>
          <w:bCs/>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C36751">
      <w:pPr>
        <w:spacing w:line="240" w:lineRule="auto"/>
        <w:jc w:val="center"/>
        <w:rPr>
          <w:b/>
          <w:bCs/>
          <w:sz w:val="28"/>
          <w:szCs w:val="28"/>
        </w:rPr>
      </w:pPr>
      <w:r w:rsidRPr="002266DA">
        <w:rPr>
          <w:b/>
          <w:bCs/>
          <w:sz w:val="28"/>
          <w:szCs w:val="28"/>
        </w:rPr>
        <w:t>Tiế</w:t>
      </w:r>
      <w:r w:rsidR="009F10D7">
        <w:rPr>
          <w:b/>
          <w:bCs/>
          <w:sz w:val="28"/>
          <w:szCs w:val="28"/>
        </w:rPr>
        <w:t>t 127:</w:t>
      </w:r>
      <w:r w:rsidRPr="002266DA">
        <w:rPr>
          <w:b/>
          <w:bCs/>
          <w:sz w:val="28"/>
          <w:szCs w:val="28"/>
        </w:rPr>
        <w:t>. NÓI VÀ NGHE</w:t>
      </w:r>
    </w:p>
    <w:p w:rsidR="00C36751" w:rsidRPr="002266DA" w:rsidRDefault="00C36751" w:rsidP="00C36751">
      <w:pPr>
        <w:spacing w:line="240" w:lineRule="auto"/>
        <w:jc w:val="center"/>
        <w:rPr>
          <w:b/>
          <w:bCs/>
          <w:sz w:val="28"/>
          <w:szCs w:val="28"/>
        </w:rPr>
      </w:pPr>
      <w:r w:rsidRPr="002266DA">
        <w:rPr>
          <w:b/>
          <w:bCs/>
          <w:sz w:val="28"/>
          <w:szCs w:val="28"/>
        </w:rPr>
        <w:t xml:space="preserve">THẢO LUẬN VỀ GIẢI PHÁP KHẮC PHỤC NẠN </w:t>
      </w:r>
    </w:p>
    <w:p w:rsidR="00C36751" w:rsidRPr="002266DA" w:rsidRDefault="00C36751" w:rsidP="00C36751">
      <w:pPr>
        <w:spacing w:line="240" w:lineRule="auto"/>
        <w:jc w:val="center"/>
        <w:rPr>
          <w:b/>
          <w:bCs/>
          <w:sz w:val="28"/>
          <w:szCs w:val="28"/>
        </w:rPr>
      </w:pPr>
      <w:r w:rsidRPr="002266DA">
        <w:rPr>
          <w:b/>
          <w:bCs/>
          <w:sz w:val="28"/>
          <w:szCs w:val="28"/>
        </w:rPr>
        <w:t>Ô NHIỄM MÔI TRƯỜNG</w:t>
      </w:r>
    </w:p>
    <w:p w:rsidR="00C36751" w:rsidRPr="002266DA" w:rsidRDefault="00C36751" w:rsidP="00C36751">
      <w:pPr>
        <w:spacing w:line="240" w:lineRule="auto"/>
        <w:rPr>
          <w:rFonts w:eastAsia="Brush Script MT"/>
          <w:sz w:val="28"/>
          <w:szCs w:val="28"/>
        </w:rPr>
      </w:pPr>
      <w:r w:rsidRPr="002266DA">
        <w:rPr>
          <w:b/>
          <w:bCs/>
          <w:sz w:val="28"/>
          <w:szCs w:val="28"/>
        </w:rPr>
        <w:t xml:space="preserve"> I. MỤC TIÊU</w:t>
      </w:r>
    </w:p>
    <w:p w:rsidR="00C36751" w:rsidRPr="002266DA" w:rsidRDefault="00C36751" w:rsidP="00C36751">
      <w:pPr>
        <w:spacing w:line="240" w:lineRule="auto"/>
        <w:ind w:firstLine="540"/>
        <w:jc w:val="both"/>
        <w:rPr>
          <w:rFonts w:eastAsia="Arial"/>
          <w:i/>
          <w:iCs/>
          <w:color w:val="000000"/>
          <w:sz w:val="28"/>
          <w:szCs w:val="28"/>
        </w:rPr>
      </w:pPr>
      <w:r w:rsidRPr="002266DA">
        <w:rPr>
          <w:b/>
          <w:bCs/>
          <w:i/>
          <w:iCs/>
          <w:sz w:val="28"/>
          <w:szCs w:val="28"/>
        </w:rPr>
        <w:t>1. Về k</w:t>
      </w:r>
      <w:r w:rsidRPr="002266DA">
        <w:rPr>
          <w:b/>
          <w:bCs/>
          <w:i/>
          <w:iCs/>
          <w:color w:val="000000"/>
          <w:sz w:val="28"/>
          <w:szCs w:val="28"/>
        </w:rPr>
        <w:t>iến thức</w:t>
      </w:r>
      <w:r w:rsidRPr="002266DA">
        <w:rPr>
          <w:b/>
          <w:bCs/>
          <w:i/>
          <w:iCs/>
          <w:sz w:val="28"/>
          <w:szCs w:val="28"/>
        </w:rPr>
        <w:t xml:space="preserve">: </w:t>
      </w:r>
    </w:p>
    <w:p w:rsidR="00C36751" w:rsidRPr="002266DA" w:rsidRDefault="00C36751" w:rsidP="00C36751">
      <w:pPr>
        <w:spacing w:line="240" w:lineRule="auto"/>
        <w:ind w:firstLine="540"/>
        <w:jc w:val="both"/>
        <w:rPr>
          <w:color w:val="000000"/>
          <w:sz w:val="28"/>
          <w:szCs w:val="28"/>
        </w:rPr>
      </w:pPr>
      <w:r w:rsidRPr="002266DA">
        <w:rPr>
          <w:color w:val="000000"/>
          <w:sz w:val="28"/>
          <w:szCs w:val="28"/>
        </w:rPr>
        <w:t>- Chia sẻ mối quan tâm chung về giải pháp khắc phục tình trạng ô nhiễm môi trường.</w:t>
      </w:r>
    </w:p>
    <w:p w:rsidR="00C36751" w:rsidRPr="002266DA" w:rsidRDefault="00C36751" w:rsidP="00C36751">
      <w:pPr>
        <w:spacing w:line="240" w:lineRule="auto"/>
        <w:ind w:firstLine="540"/>
        <w:jc w:val="both"/>
        <w:rPr>
          <w:i/>
          <w:iCs/>
          <w:sz w:val="28"/>
          <w:szCs w:val="28"/>
        </w:rPr>
      </w:pPr>
      <w:r w:rsidRPr="002266DA">
        <w:rPr>
          <w:b/>
          <w:bCs/>
          <w:i/>
          <w:iCs/>
          <w:sz w:val="28"/>
          <w:szCs w:val="28"/>
        </w:rPr>
        <w:t>2. Về năng lực:</w:t>
      </w:r>
      <w:r w:rsidRPr="002266DA">
        <w:rPr>
          <w:i/>
          <w:iCs/>
          <w:sz w:val="28"/>
          <w:szCs w:val="28"/>
        </w:rPr>
        <w:t xml:space="preserve"> </w:t>
      </w:r>
    </w:p>
    <w:p w:rsidR="00C36751" w:rsidRPr="002266DA" w:rsidRDefault="00C36751" w:rsidP="00C36751">
      <w:pPr>
        <w:spacing w:line="240" w:lineRule="auto"/>
        <w:ind w:firstLine="540"/>
        <w:jc w:val="both"/>
        <w:rPr>
          <w:color w:val="000000"/>
          <w:sz w:val="28"/>
          <w:szCs w:val="28"/>
        </w:rPr>
      </w:pPr>
      <w:r w:rsidRPr="002266DA">
        <w:rPr>
          <w:color w:val="000000"/>
          <w:sz w:val="28"/>
          <w:szCs w:val="28"/>
        </w:rPr>
        <w:lastRenderedPageBreak/>
        <w:t>- Biết cách tham gia thảo luận về một vấn đề cần có giải pháp thống nhất, biết lắng nghe và đối thoại với ý kiến hay đề xuất của người khác trên tinh thần tôn trọng , hiểu biết lẫn nhau.</w:t>
      </w:r>
    </w:p>
    <w:p w:rsidR="00C36751" w:rsidRPr="002266DA" w:rsidRDefault="00C36751" w:rsidP="00C36751">
      <w:pPr>
        <w:spacing w:line="240" w:lineRule="auto"/>
        <w:ind w:firstLine="540"/>
        <w:jc w:val="both"/>
        <w:rPr>
          <w:i/>
          <w:iCs/>
          <w:sz w:val="28"/>
          <w:szCs w:val="28"/>
        </w:rPr>
      </w:pPr>
      <w:r w:rsidRPr="002266DA">
        <w:rPr>
          <w:b/>
          <w:bCs/>
          <w:i/>
          <w:iCs/>
          <w:sz w:val="28"/>
          <w:szCs w:val="28"/>
        </w:rPr>
        <w:t>3. Về phẩm chất:</w:t>
      </w:r>
      <w:r w:rsidRPr="002266DA">
        <w:rPr>
          <w:i/>
          <w:iCs/>
          <w:sz w:val="28"/>
          <w:szCs w:val="28"/>
        </w:rPr>
        <w:t xml:space="preserve"> </w:t>
      </w:r>
    </w:p>
    <w:p w:rsidR="00C36751" w:rsidRPr="002266DA" w:rsidRDefault="00C36751" w:rsidP="00C36751">
      <w:pPr>
        <w:spacing w:line="240" w:lineRule="auto"/>
        <w:ind w:firstLine="540"/>
        <w:jc w:val="both"/>
        <w:rPr>
          <w:sz w:val="28"/>
          <w:szCs w:val="28"/>
        </w:rPr>
      </w:pPr>
      <w:r w:rsidRPr="002266DA">
        <w:rPr>
          <w:sz w:val="28"/>
          <w:szCs w:val="28"/>
        </w:rPr>
        <w:t>- Nhân ái, trách nhiệm với cuộc sống, với Trái đất.</w:t>
      </w:r>
    </w:p>
    <w:p w:rsidR="00C36751" w:rsidRPr="002266DA" w:rsidRDefault="00C36751" w:rsidP="00C36751">
      <w:pPr>
        <w:spacing w:line="240" w:lineRule="auto"/>
        <w:jc w:val="both"/>
        <w:rPr>
          <w:b/>
          <w:bCs/>
          <w:sz w:val="28"/>
          <w:szCs w:val="28"/>
        </w:rPr>
      </w:pPr>
      <w:r w:rsidRPr="002266DA">
        <w:rPr>
          <w:b/>
          <w:bCs/>
          <w:sz w:val="28"/>
          <w:szCs w:val="28"/>
        </w:rPr>
        <w:t>II. THIẾT BỊ DẠY HỌC VÀ HỌC LIỆU</w:t>
      </w:r>
    </w:p>
    <w:p w:rsidR="00C36751" w:rsidRPr="002266DA" w:rsidRDefault="00C36751" w:rsidP="00C36751">
      <w:pPr>
        <w:spacing w:line="240" w:lineRule="auto"/>
        <w:ind w:firstLine="540"/>
        <w:jc w:val="both"/>
        <w:rPr>
          <w:sz w:val="28"/>
          <w:szCs w:val="28"/>
        </w:rPr>
      </w:pPr>
      <w:r w:rsidRPr="002266DA">
        <w:rPr>
          <w:sz w:val="28"/>
          <w:szCs w:val="28"/>
        </w:rPr>
        <w:t>- SGK, SGV.</w:t>
      </w:r>
    </w:p>
    <w:p w:rsidR="00C36751" w:rsidRPr="002266DA" w:rsidRDefault="00C36751" w:rsidP="00C36751">
      <w:pPr>
        <w:spacing w:line="240" w:lineRule="auto"/>
        <w:ind w:firstLine="540"/>
        <w:jc w:val="both"/>
        <w:rPr>
          <w:sz w:val="28"/>
          <w:szCs w:val="28"/>
        </w:rPr>
      </w:pPr>
      <w:r w:rsidRPr="002266DA">
        <w:rPr>
          <w:sz w:val="28"/>
          <w:szCs w:val="28"/>
        </w:rPr>
        <w:t>- Máy chiếu, máy tính.</w:t>
      </w:r>
    </w:p>
    <w:p w:rsidR="00C36751" w:rsidRPr="002266DA" w:rsidRDefault="00C36751" w:rsidP="00C36751">
      <w:pPr>
        <w:spacing w:line="240" w:lineRule="auto"/>
        <w:ind w:firstLine="540"/>
        <w:jc w:val="both"/>
        <w:rPr>
          <w:sz w:val="28"/>
          <w:szCs w:val="28"/>
        </w:rPr>
      </w:pPr>
      <w:r w:rsidRPr="002266DA">
        <w:rPr>
          <w:sz w:val="28"/>
          <w:szCs w:val="28"/>
        </w:rPr>
        <w:t>- Phiếu đánh giá theo tiêu chí HĐ nói.</w:t>
      </w:r>
    </w:p>
    <w:p w:rsidR="00C36751" w:rsidRPr="002266DA" w:rsidRDefault="00C36751" w:rsidP="00C36751">
      <w:pPr>
        <w:snapToGrid w:val="0"/>
        <w:spacing w:line="240" w:lineRule="auto"/>
        <w:jc w:val="both"/>
        <w:rPr>
          <w:b/>
          <w:bCs/>
          <w:sz w:val="28"/>
          <w:szCs w:val="28"/>
        </w:rPr>
      </w:pPr>
      <w:r w:rsidRPr="002266DA">
        <w:rPr>
          <w:b/>
          <w:bCs/>
          <w:sz w:val="28"/>
          <w:szCs w:val="28"/>
        </w:rPr>
        <w:t>III. TIẾN TRÌNH DẠY HỌC</w:t>
      </w:r>
    </w:p>
    <w:p w:rsidR="00C36751" w:rsidRPr="002266DA" w:rsidRDefault="00C36751" w:rsidP="00C36751">
      <w:pPr>
        <w:spacing w:line="240" w:lineRule="auto"/>
        <w:ind w:firstLine="540"/>
        <w:jc w:val="both"/>
        <w:rPr>
          <w:b/>
          <w:bCs/>
          <w:sz w:val="28"/>
          <w:szCs w:val="28"/>
        </w:rPr>
      </w:pPr>
      <w:r w:rsidRPr="002266DA">
        <w:rPr>
          <w:b/>
          <w:bCs/>
          <w:sz w:val="28"/>
          <w:szCs w:val="28"/>
        </w:rPr>
        <w:t>HĐ 1: Xác định vấn đề</w:t>
      </w:r>
    </w:p>
    <w:p w:rsidR="00C36751" w:rsidRPr="002266DA" w:rsidRDefault="00C36751" w:rsidP="00C36751">
      <w:pPr>
        <w:spacing w:line="240" w:lineRule="auto"/>
        <w:ind w:firstLine="540"/>
        <w:jc w:val="both"/>
        <w:rPr>
          <w:b/>
          <w:bCs/>
          <w:sz w:val="28"/>
          <w:szCs w:val="28"/>
        </w:rPr>
      </w:pPr>
      <w:r w:rsidRPr="002266DA">
        <w:rPr>
          <w:b/>
          <w:bCs/>
          <w:sz w:val="28"/>
          <w:szCs w:val="28"/>
        </w:rPr>
        <w:t xml:space="preserve">a) Mục tiêu: </w:t>
      </w:r>
      <w:r w:rsidRPr="002266DA">
        <w:rPr>
          <w:sz w:val="28"/>
          <w:szCs w:val="28"/>
        </w:rPr>
        <w:t>HS kết nối kiến thức của cuộc sống vào bài học</w:t>
      </w:r>
    </w:p>
    <w:p w:rsidR="00C36751" w:rsidRPr="002266DA" w:rsidRDefault="00C36751" w:rsidP="00C36751">
      <w:pPr>
        <w:spacing w:line="240" w:lineRule="auto"/>
        <w:ind w:firstLine="540"/>
        <w:jc w:val="both"/>
        <w:rPr>
          <w:b/>
          <w:bCs/>
          <w:sz w:val="28"/>
          <w:szCs w:val="28"/>
        </w:rPr>
      </w:pPr>
      <w:r w:rsidRPr="002266DA">
        <w:rPr>
          <w:b/>
          <w:bCs/>
          <w:sz w:val="28"/>
          <w:szCs w:val="28"/>
        </w:rPr>
        <w:t>b) Nội dung:</w:t>
      </w:r>
    </w:p>
    <w:p w:rsidR="00C36751" w:rsidRPr="002266DA" w:rsidRDefault="00C36751" w:rsidP="00C36751">
      <w:pPr>
        <w:spacing w:line="240" w:lineRule="auto"/>
        <w:ind w:firstLine="540"/>
        <w:jc w:val="both"/>
        <w:rPr>
          <w:sz w:val="28"/>
          <w:szCs w:val="28"/>
        </w:rPr>
      </w:pPr>
      <w:r w:rsidRPr="002266DA">
        <w:rPr>
          <w:b/>
          <w:bCs/>
          <w:sz w:val="28"/>
          <w:szCs w:val="28"/>
        </w:rPr>
        <w:t xml:space="preserve">-  </w:t>
      </w:r>
      <w:r w:rsidRPr="002266DA">
        <w:rPr>
          <w:sz w:val="28"/>
          <w:szCs w:val="28"/>
        </w:rPr>
        <w:t>GV nêu vấn đề.</w:t>
      </w:r>
    </w:p>
    <w:p w:rsidR="00C36751" w:rsidRPr="002266DA" w:rsidRDefault="00C36751" w:rsidP="00C36751">
      <w:pPr>
        <w:spacing w:line="240" w:lineRule="auto"/>
        <w:ind w:firstLine="540"/>
        <w:jc w:val="both"/>
        <w:rPr>
          <w:b/>
          <w:bCs/>
          <w:sz w:val="28"/>
          <w:szCs w:val="28"/>
        </w:rPr>
      </w:pPr>
      <w:r w:rsidRPr="002266DA">
        <w:rPr>
          <w:b/>
          <w:bCs/>
          <w:sz w:val="28"/>
          <w:szCs w:val="28"/>
        </w:rPr>
        <w:t xml:space="preserve">- </w:t>
      </w:r>
      <w:r w:rsidRPr="002266DA">
        <w:rPr>
          <w:sz w:val="28"/>
          <w:szCs w:val="28"/>
        </w:rPr>
        <w:t xml:space="preserve"> HS trả lời câu hỏi của GV.</w:t>
      </w:r>
    </w:p>
    <w:p w:rsidR="00C36751" w:rsidRPr="002266DA" w:rsidRDefault="00C36751" w:rsidP="00C36751">
      <w:pPr>
        <w:spacing w:line="240" w:lineRule="auto"/>
        <w:ind w:firstLine="539"/>
        <w:jc w:val="both"/>
        <w:rPr>
          <w:b/>
          <w:bCs/>
          <w:sz w:val="28"/>
          <w:szCs w:val="28"/>
        </w:rPr>
      </w:pPr>
      <w:r w:rsidRPr="002266DA">
        <w:rPr>
          <w:b/>
          <w:bCs/>
          <w:sz w:val="28"/>
          <w:szCs w:val="28"/>
        </w:rPr>
        <w:t xml:space="preserve">c) Sản phẩm: </w:t>
      </w:r>
    </w:p>
    <w:p w:rsidR="00C36751" w:rsidRPr="002266DA" w:rsidRDefault="00C36751" w:rsidP="00C36751">
      <w:pPr>
        <w:spacing w:line="240" w:lineRule="auto"/>
        <w:ind w:firstLine="539"/>
        <w:jc w:val="both"/>
        <w:rPr>
          <w:sz w:val="28"/>
          <w:szCs w:val="28"/>
        </w:rPr>
      </w:pPr>
      <w:r w:rsidRPr="002266DA">
        <w:rPr>
          <w:sz w:val="28"/>
          <w:szCs w:val="28"/>
        </w:rPr>
        <w:t>- HS xác định được nội dung của tiết học là thảo luận về giải pháp khắc phục nạn ô nhiễm môi trường là tìm ra một giải pháp tối ưu, khả thi có thể thực hiện ngay để cải thiện tình hình.</w:t>
      </w:r>
    </w:p>
    <w:p w:rsidR="00C36751" w:rsidRPr="002266DA" w:rsidRDefault="00C36751" w:rsidP="00C36751">
      <w:pPr>
        <w:spacing w:line="240" w:lineRule="auto"/>
        <w:ind w:firstLine="539"/>
        <w:jc w:val="both"/>
        <w:rPr>
          <w:b/>
          <w:bCs/>
          <w:sz w:val="28"/>
          <w:szCs w:val="28"/>
        </w:rPr>
      </w:pPr>
      <w:r w:rsidRPr="002266DA">
        <w:rPr>
          <w:b/>
          <w:bCs/>
          <w:sz w:val="28"/>
          <w:szCs w:val="28"/>
        </w:rPr>
        <w:t xml:space="preserve">d) Tổ chức thực hiện: </w:t>
      </w:r>
    </w:p>
    <w:p w:rsidR="00C36751" w:rsidRPr="002266DA" w:rsidRDefault="00C36751" w:rsidP="00C36751">
      <w:pPr>
        <w:spacing w:line="240" w:lineRule="auto"/>
        <w:ind w:firstLine="539"/>
        <w:jc w:val="both"/>
        <w:rPr>
          <w:b/>
          <w:bCs/>
          <w:i/>
          <w:iCs/>
          <w:sz w:val="28"/>
          <w:szCs w:val="28"/>
        </w:rPr>
      </w:pPr>
      <w:r w:rsidRPr="002266DA">
        <w:rPr>
          <w:b/>
          <w:bCs/>
          <w:sz w:val="28"/>
          <w:szCs w:val="28"/>
        </w:rPr>
        <w:t>B1: Chuyển giao nhiệm vụ</w:t>
      </w:r>
      <w:r w:rsidRPr="002266DA">
        <w:rPr>
          <w:b/>
          <w:bCs/>
          <w:i/>
          <w:iCs/>
          <w:sz w:val="28"/>
          <w:szCs w:val="28"/>
        </w:rPr>
        <w:t xml:space="preserve">: </w:t>
      </w:r>
      <w:r w:rsidRPr="002266DA">
        <w:rPr>
          <w:sz w:val="28"/>
          <w:szCs w:val="28"/>
        </w:rPr>
        <w:t>GV giao nhiệm vụ cho HS:</w:t>
      </w:r>
    </w:p>
    <w:p w:rsidR="00C36751" w:rsidRPr="002266DA" w:rsidRDefault="00C36751" w:rsidP="00C36751">
      <w:pPr>
        <w:spacing w:line="240" w:lineRule="auto"/>
        <w:ind w:firstLine="540"/>
        <w:jc w:val="both"/>
        <w:rPr>
          <w:sz w:val="28"/>
          <w:szCs w:val="28"/>
          <w:lang w:val="vi-VN"/>
        </w:rPr>
      </w:pPr>
      <w:r w:rsidRPr="002266DA">
        <w:rPr>
          <w:sz w:val="28"/>
          <w:szCs w:val="28"/>
          <w:lang w:val="vi-VN"/>
        </w:rPr>
        <w:t>? Khi tham gia thảo luận về giải pháp khắc phục nạn ô nhiễm môi trường, điều chúng ta cần hướng đến là gì? Ai là người sẽ nghe ta trình bày ý kiến hay nêu đề xuất?</w:t>
      </w:r>
    </w:p>
    <w:p w:rsidR="00C36751" w:rsidRPr="002266DA" w:rsidRDefault="00C36751" w:rsidP="00C36751">
      <w:pPr>
        <w:spacing w:line="240" w:lineRule="auto"/>
        <w:ind w:firstLine="539"/>
        <w:jc w:val="both"/>
        <w:rPr>
          <w:b/>
          <w:bCs/>
          <w:sz w:val="28"/>
          <w:szCs w:val="28"/>
          <w:lang w:val="vi-VN"/>
        </w:rPr>
      </w:pPr>
      <w:r w:rsidRPr="002266DA">
        <w:rPr>
          <w:b/>
          <w:bCs/>
          <w:sz w:val="28"/>
          <w:szCs w:val="28"/>
          <w:lang w:val="vi-VN"/>
        </w:rPr>
        <w:t>B2: Thực hiện nhiệm vụ</w:t>
      </w:r>
    </w:p>
    <w:p w:rsidR="00C36751" w:rsidRPr="002266DA" w:rsidRDefault="00C36751" w:rsidP="00C36751">
      <w:pPr>
        <w:spacing w:line="240" w:lineRule="auto"/>
        <w:ind w:firstLine="539"/>
        <w:jc w:val="both"/>
        <w:rPr>
          <w:sz w:val="28"/>
          <w:szCs w:val="28"/>
          <w:lang w:val="vi-VN"/>
        </w:rPr>
      </w:pPr>
      <w:r w:rsidRPr="002266DA">
        <w:rPr>
          <w:sz w:val="28"/>
          <w:szCs w:val="28"/>
          <w:lang w:val="vi-VN"/>
        </w:rPr>
        <w:t>- HS suy nghĩ cá nhân.</w:t>
      </w:r>
    </w:p>
    <w:p w:rsidR="00C36751" w:rsidRPr="002266DA" w:rsidRDefault="00C36751" w:rsidP="00C36751">
      <w:pPr>
        <w:spacing w:line="240" w:lineRule="auto"/>
        <w:ind w:firstLine="539"/>
        <w:jc w:val="both"/>
        <w:rPr>
          <w:sz w:val="28"/>
          <w:szCs w:val="28"/>
          <w:lang w:val="vi-VN"/>
        </w:rPr>
      </w:pPr>
      <w:r w:rsidRPr="002266DA">
        <w:rPr>
          <w:sz w:val="28"/>
          <w:szCs w:val="28"/>
          <w:lang w:val="vi-VN"/>
        </w:rPr>
        <w:t>- GV nhắc nhở những HS chưa tập trung suy nghĩ (nếu có).</w:t>
      </w:r>
    </w:p>
    <w:p w:rsidR="00C36751" w:rsidRPr="002266DA" w:rsidRDefault="00C36751" w:rsidP="00C36751">
      <w:pPr>
        <w:spacing w:line="240" w:lineRule="auto"/>
        <w:ind w:firstLine="539"/>
        <w:jc w:val="both"/>
        <w:rPr>
          <w:b/>
          <w:bCs/>
          <w:sz w:val="28"/>
          <w:szCs w:val="28"/>
          <w:lang w:val="vi-VN"/>
        </w:rPr>
      </w:pPr>
      <w:r w:rsidRPr="002266DA">
        <w:rPr>
          <w:b/>
          <w:bCs/>
          <w:sz w:val="28"/>
          <w:szCs w:val="28"/>
          <w:lang w:val="vi-VN"/>
        </w:rPr>
        <w:t>B3: Báo cáo, thảo luận</w:t>
      </w:r>
    </w:p>
    <w:p w:rsidR="00C36751" w:rsidRPr="002266DA" w:rsidRDefault="00C36751" w:rsidP="00C36751">
      <w:pPr>
        <w:spacing w:line="240" w:lineRule="auto"/>
        <w:ind w:firstLine="539"/>
        <w:jc w:val="both"/>
        <w:rPr>
          <w:sz w:val="28"/>
          <w:szCs w:val="28"/>
          <w:lang w:val="vi-VN"/>
        </w:rPr>
      </w:pPr>
      <w:r w:rsidRPr="002266DA">
        <w:rPr>
          <w:sz w:val="28"/>
          <w:szCs w:val="28"/>
          <w:lang w:val="vi-VN"/>
        </w:rPr>
        <w:t>- HS trả lời câu hỏi của GV</w:t>
      </w:r>
    </w:p>
    <w:p w:rsidR="00C36751" w:rsidRPr="002266DA" w:rsidRDefault="00C36751" w:rsidP="00C36751">
      <w:pPr>
        <w:spacing w:line="240" w:lineRule="auto"/>
        <w:ind w:firstLine="539"/>
        <w:jc w:val="both"/>
        <w:rPr>
          <w:b/>
          <w:bCs/>
          <w:i/>
          <w:iCs/>
          <w:sz w:val="28"/>
          <w:szCs w:val="28"/>
          <w:lang w:val="vi-VN"/>
        </w:rPr>
      </w:pPr>
      <w:r w:rsidRPr="002266DA">
        <w:rPr>
          <w:b/>
          <w:bCs/>
          <w:sz w:val="28"/>
          <w:szCs w:val="28"/>
          <w:lang w:val="vi-VN"/>
        </w:rPr>
        <w:t>B4: Kết luận, nhận định:</w:t>
      </w:r>
      <w:r w:rsidRPr="002266DA">
        <w:rPr>
          <w:b/>
          <w:bCs/>
          <w:i/>
          <w:iCs/>
          <w:color w:val="0070C0"/>
          <w:sz w:val="28"/>
          <w:szCs w:val="28"/>
          <w:lang w:val="vi-VN"/>
        </w:rPr>
        <w:t xml:space="preserve"> </w:t>
      </w:r>
      <w:r w:rsidRPr="002266DA">
        <w:rPr>
          <w:sz w:val="28"/>
          <w:szCs w:val="28"/>
          <w:lang w:val="vi-VN"/>
        </w:rPr>
        <w:t>GV nhận xét và kết nối vào bài</w:t>
      </w:r>
    </w:p>
    <w:p w:rsidR="00C36751" w:rsidRPr="002266DA" w:rsidRDefault="00C36751" w:rsidP="00C36751">
      <w:pPr>
        <w:spacing w:line="240" w:lineRule="auto"/>
        <w:jc w:val="both"/>
        <w:rPr>
          <w:b/>
          <w:bCs/>
          <w:sz w:val="28"/>
          <w:szCs w:val="28"/>
          <w:lang w:val="vi-VN"/>
        </w:rPr>
      </w:pPr>
      <w:r w:rsidRPr="002266DA">
        <w:rPr>
          <w:b/>
          <w:bCs/>
          <w:sz w:val="28"/>
          <w:szCs w:val="28"/>
          <w:lang w:val="vi-VN"/>
        </w:rPr>
        <w:t xml:space="preserve">       HĐ 2: Hình thành kiến thức mới</w:t>
      </w: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9"/>
        <w:gridCol w:w="3260"/>
      </w:tblGrid>
      <w:tr w:rsidR="00C36751" w:rsidRPr="002266DA" w:rsidTr="00575F3A">
        <w:tc>
          <w:tcPr>
            <w:tcW w:w="945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sz w:val="28"/>
                <w:szCs w:val="28"/>
              </w:rPr>
            </w:pPr>
            <w:r w:rsidRPr="002266DA">
              <w:rPr>
                <w:b/>
                <w:bCs/>
                <w:sz w:val="28"/>
                <w:szCs w:val="28"/>
              </w:rPr>
              <w:t>TRƯỚC KHI NÓI</w:t>
            </w:r>
          </w:p>
        </w:tc>
      </w:tr>
      <w:tr w:rsidR="00C36751" w:rsidRPr="002266DA" w:rsidTr="00575F3A">
        <w:tc>
          <w:tcPr>
            <w:tcW w:w="945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jc w:val="both"/>
              <w:rPr>
                <w:b/>
                <w:bCs/>
                <w:sz w:val="28"/>
                <w:szCs w:val="28"/>
              </w:rPr>
            </w:pPr>
            <w:r w:rsidRPr="002266DA">
              <w:rPr>
                <w:sz w:val="28"/>
                <w:szCs w:val="28"/>
              </w:rPr>
              <w:t xml:space="preserve"> a) </w:t>
            </w:r>
            <w:r w:rsidRPr="002266DA">
              <w:rPr>
                <w:b/>
                <w:bCs/>
                <w:sz w:val="28"/>
                <w:szCs w:val="28"/>
              </w:rPr>
              <w:t xml:space="preserve">Mục tiêu: </w:t>
            </w:r>
          </w:p>
          <w:p w:rsidR="00C36751" w:rsidRPr="002266DA" w:rsidRDefault="00C36751" w:rsidP="00575F3A">
            <w:pPr>
              <w:spacing w:line="240" w:lineRule="auto"/>
              <w:jc w:val="both"/>
              <w:rPr>
                <w:color w:val="000000"/>
                <w:sz w:val="28"/>
                <w:szCs w:val="28"/>
              </w:rPr>
            </w:pPr>
            <w:r w:rsidRPr="002266DA">
              <w:rPr>
                <w:color w:val="000000"/>
                <w:sz w:val="28"/>
                <w:szCs w:val="28"/>
              </w:rPr>
              <w:t>- HS xác định được mục đích nói và người nghe</w:t>
            </w:r>
          </w:p>
          <w:p w:rsidR="00C36751" w:rsidRPr="002266DA" w:rsidRDefault="00C36751" w:rsidP="00575F3A">
            <w:pPr>
              <w:spacing w:line="240" w:lineRule="auto"/>
              <w:jc w:val="both"/>
              <w:rPr>
                <w:color w:val="000000"/>
                <w:sz w:val="28"/>
                <w:szCs w:val="28"/>
              </w:rPr>
            </w:pPr>
            <w:r w:rsidRPr="002266DA">
              <w:rPr>
                <w:color w:val="000000"/>
                <w:sz w:val="28"/>
                <w:szCs w:val="28"/>
              </w:rPr>
              <w:lastRenderedPageBreak/>
              <w:t>- Chuẩn bị nội dung nói và luyện nói</w:t>
            </w:r>
          </w:p>
          <w:p w:rsidR="00C36751" w:rsidRPr="002266DA" w:rsidRDefault="00C36751" w:rsidP="00575F3A">
            <w:pPr>
              <w:spacing w:line="240" w:lineRule="auto"/>
              <w:jc w:val="both"/>
              <w:rPr>
                <w:b/>
                <w:bCs/>
                <w:sz w:val="28"/>
                <w:szCs w:val="28"/>
              </w:rPr>
            </w:pPr>
            <w:r w:rsidRPr="002266DA">
              <w:rPr>
                <w:sz w:val="28"/>
                <w:szCs w:val="28"/>
              </w:rPr>
              <w:t xml:space="preserve"> b) </w:t>
            </w:r>
            <w:r w:rsidRPr="002266DA">
              <w:rPr>
                <w:b/>
                <w:bCs/>
                <w:sz w:val="28"/>
                <w:szCs w:val="28"/>
              </w:rPr>
              <w:t>Nội dung:</w:t>
            </w:r>
          </w:p>
          <w:p w:rsidR="00C36751" w:rsidRPr="002266DA" w:rsidRDefault="00C36751" w:rsidP="00575F3A">
            <w:pPr>
              <w:spacing w:line="240" w:lineRule="auto"/>
              <w:jc w:val="both"/>
              <w:rPr>
                <w:color w:val="000000"/>
                <w:sz w:val="28"/>
                <w:szCs w:val="28"/>
              </w:rPr>
            </w:pPr>
            <w:r w:rsidRPr="002266DA">
              <w:rPr>
                <w:color w:val="000000"/>
                <w:sz w:val="28"/>
                <w:szCs w:val="28"/>
              </w:rPr>
              <w:t>- GV hỏi &amp; nhận xét, đánh giá câu trả lời của HS.</w:t>
            </w:r>
          </w:p>
          <w:p w:rsidR="00C36751" w:rsidRPr="002266DA" w:rsidRDefault="00C36751" w:rsidP="00575F3A">
            <w:pPr>
              <w:spacing w:line="240" w:lineRule="auto"/>
              <w:jc w:val="both"/>
              <w:rPr>
                <w:color w:val="000000"/>
                <w:sz w:val="28"/>
                <w:szCs w:val="28"/>
              </w:rPr>
            </w:pPr>
            <w:r w:rsidRPr="002266DA">
              <w:rPr>
                <w:color w:val="000000"/>
                <w:sz w:val="28"/>
                <w:szCs w:val="28"/>
              </w:rPr>
              <w:t>- HS trả lời câu hỏi của GV &amp; nhận xét, bổ sung câu trả lời của bạn.</w:t>
            </w:r>
          </w:p>
          <w:p w:rsidR="00C36751" w:rsidRPr="002266DA" w:rsidRDefault="00C36751" w:rsidP="00575F3A">
            <w:pPr>
              <w:spacing w:line="240" w:lineRule="auto"/>
              <w:jc w:val="both"/>
              <w:rPr>
                <w:color w:val="000000"/>
                <w:sz w:val="28"/>
                <w:szCs w:val="28"/>
              </w:rPr>
            </w:pPr>
            <w:r w:rsidRPr="002266DA">
              <w:rPr>
                <w:b/>
                <w:bCs/>
                <w:sz w:val="28"/>
                <w:szCs w:val="28"/>
              </w:rPr>
              <w:t>c) Sản phẩm:</w:t>
            </w:r>
            <w:r w:rsidRPr="002266DA">
              <w:rPr>
                <w:b/>
                <w:bCs/>
                <w:color w:val="7030A0"/>
                <w:sz w:val="28"/>
                <w:szCs w:val="28"/>
              </w:rPr>
              <w:t xml:space="preserve"> </w:t>
            </w:r>
            <w:r w:rsidRPr="002266DA">
              <w:rPr>
                <w:color w:val="000000"/>
                <w:sz w:val="28"/>
                <w:szCs w:val="28"/>
              </w:rPr>
              <w:t>Câu trả lời của HS</w:t>
            </w:r>
          </w:p>
          <w:p w:rsidR="00C36751" w:rsidRPr="002266DA" w:rsidRDefault="00C36751" w:rsidP="00575F3A">
            <w:pPr>
              <w:spacing w:line="240" w:lineRule="auto"/>
              <w:jc w:val="both"/>
              <w:rPr>
                <w:sz w:val="28"/>
                <w:szCs w:val="28"/>
              </w:rPr>
            </w:pPr>
            <w:r w:rsidRPr="002266DA">
              <w:rPr>
                <w:b/>
                <w:bCs/>
                <w:sz w:val="28"/>
                <w:szCs w:val="28"/>
              </w:rPr>
              <w:t>d) Tổ chức thực hiện</w:t>
            </w:r>
          </w:p>
        </w:tc>
      </w:tr>
      <w:tr w:rsidR="00C36751" w:rsidRPr="002266DA" w:rsidTr="00575F3A">
        <w:tc>
          <w:tcPr>
            <w:tcW w:w="6199"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color w:val="7030A0"/>
                <w:sz w:val="28"/>
                <w:szCs w:val="28"/>
              </w:rPr>
            </w:pPr>
            <w:r w:rsidRPr="002266DA">
              <w:rPr>
                <w:b/>
                <w:bCs/>
                <w:sz w:val="28"/>
                <w:szCs w:val="28"/>
              </w:rPr>
              <w:lastRenderedPageBreak/>
              <w:t>HĐ của thầy và trò</w:t>
            </w:r>
          </w:p>
        </w:tc>
        <w:tc>
          <w:tcPr>
            <w:tcW w:w="3260"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color w:val="0070C0"/>
                <w:sz w:val="28"/>
                <w:szCs w:val="28"/>
              </w:rPr>
            </w:pPr>
            <w:r w:rsidRPr="002266DA">
              <w:rPr>
                <w:b/>
                <w:bCs/>
                <w:sz w:val="28"/>
                <w:szCs w:val="28"/>
              </w:rPr>
              <w:t>Sản phẩm dự kiến</w:t>
            </w:r>
          </w:p>
        </w:tc>
      </w:tr>
      <w:tr w:rsidR="00C36751" w:rsidRPr="00ED5B89" w:rsidTr="00575F3A">
        <w:trPr>
          <w:trHeight w:val="542"/>
        </w:trPr>
        <w:tc>
          <w:tcPr>
            <w:tcW w:w="6199"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both"/>
              <w:rPr>
                <w:b/>
                <w:bCs/>
                <w:sz w:val="28"/>
                <w:szCs w:val="28"/>
              </w:rPr>
            </w:pPr>
            <w:r w:rsidRPr="002266DA">
              <w:rPr>
                <w:b/>
                <w:bCs/>
                <w:sz w:val="28"/>
                <w:szCs w:val="28"/>
              </w:rPr>
              <w:t>B1: Chuyển giao nhiệm vụ (GV)</w:t>
            </w:r>
          </w:p>
          <w:p w:rsidR="00C36751" w:rsidRPr="002266DA" w:rsidRDefault="00C36751" w:rsidP="00575F3A">
            <w:pPr>
              <w:spacing w:line="240" w:lineRule="auto"/>
              <w:contextualSpacing/>
              <w:jc w:val="both"/>
              <w:rPr>
                <w:sz w:val="28"/>
                <w:szCs w:val="28"/>
              </w:rPr>
            </w:pPr>
            <w:r w:rsidRPr="002266DA">
              <w:rPr>
                <w:sz w:val="28"/>
                <w:szCs w:val="28"/>
              </w:rPr>
              <w:t xml:space="preserve">? Mục đích nói của bài nói là gì? </w:t>
            </w:r>
          </w:p>
          <w:p w:rsidR="00C36751" w:rsidRPr="002266DA" w:rsidRDefault="00C36751" w:rsidP="00575F3A">
            <w:pPr>
              <w:spacing w:line="240" w:lineRule="auto"/>
              <w:contextualSpacing/>
              <w:jc w:val="both"/>
              <w:rPr>
                <w:sz w:val="28"/>
                <w:szCs w:val="28"/>
                <w:lang w:val="fr-FR"/>
              </w:rPr>
            </w:pPr>
            <w:r w:rsidRPr="002266DA">
              <w:rPr>
                <w:sz w:val="28"/>
                <w:szCs w:val="28"/>
                <w:lang w:val="fr-FR"/>
              </w:rPr>
              <w:t>? Những người nghe là ai?</w:t>
            </w:r>
          </w:p>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B2: Thực hiện nhiệm vụ</w:t>
            </w:r>
          </w:p>
          <w:p w:rsidR="00C36751" w:rsidRPr="002266DA" w:rsidRDefault="00C36751" w:rsidP="00575F3A">
            <w:pPr>
              <w:spacing w:line="240" w:lineRule="auto"/>
              <w:contextualSpacing/>
              <w:jc w:val="both"/>
              <w:rPr>
                <w:sz w:val="28"/>
                <w:szCs w:val="28"/>
                <w:lang w:val="fr-FR"/>
              </w:rPr>
            </w:pPr>
            <w:r w:rsidRPr="002266DA">
              <w:rPr>
                <w:sz w:val="28"/>
                <w:szCs w:val="28"/>
                <w:lang w:val="fr-FR"/>
              </w:rPr>
              <w:t>- HS suy nghĩ câu hỏi của GV.</w:t>
            </w:r>
          </w:p>
          <w:p w:rsidR="00C36751" w:rsidRPr="002266DA" w:rsidRDefault="00C36751" w:rsidP="00575F3A">
            <w:pPr>
              <w:spacing w:line="240" w:lineRule="auto"/>
              <w:contextualSpacing/>
              <w:jc w:val="both"/>
              <w:rPr>
                <w:sz w:val="28"/>
                <w:szCs w:val="28"/>
                <w:lang w:val="fr-FR"/>
              </w:rPr>
            </w:pPr>
            <w:r w:rsidRPr="002266DA">
              <w:rPr>
                <w:sz w:val="28"/>
                <w:szCs w:val="28"/>
                <w:lang w:val="fr-FR"/>
              </w:rPr>
              <w:t>- Dự kiến KK: HS không trả lời được câu hỏi.</w:t>
            </w:r>
          </w:p>
          <w:p w:rsidR="00C36751" w:rsidRPr="002266DA" w:rsidRDefault="00C36751" w:rsidP="00575F3A">
            <w:pPr>
              <w:spacing w:line="240" w:lineRule="auto"/>
              <w:contextualSpacing/>
              <w:jc w:val="both"/>
              <w:rPr>
                <w:sz w:val="28"/>
                <w:szCs w:val="28"/>
                <w:lang w:val="fr-FR"/>
              </w:rPr>
            </w:pPr>
            <w:r w:rsidRPr="002266DA">
              <w:rPr>
                <w:sz w:val="28"/>
                <w:szCs w:val="28"/>
                <w:lang w:val="fr-FR"/>
              </w:rPr>
              <w:t>- Tháo gỡ KK: GV đặt câu hỏi phụ.</w:t>
            </w:r>
          </w:p>
          <w:p w:rsidR="00C36751" w:rsidRPr="002266DA" w:rsidRDefault="00C36751" w:rsidP="00575F3A">
            <w:pPr>
              <w:spacing w:line="240" w:lineRule="auto"/>
              <w:contextualSpacing/>
              <w:jc w:val="both"/>
              <w:rPr>
                <w:sz w:val="28"/>
                <w:szCs w:val="28"/>
                <w:lang w:val="fr-FR"/>
              </w:rPr>
            </w:pPr>
            <w:r w:rsidRPr="002266DA">
              <w:rPr>
                <w:sz w:val="28"/>
                <w:szCs w:val="28"/>
                <w:lang w:val="fr-FR"/>
              </w:rPr>
              <w:t>? Em sẽ nói về nội dung gì?</w:t>
            </w:r>
          </w:p>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B3: Thảo luận, báo cáo</w:t>
            </w:r>
          </w:p>
          <w:p w:rsidR="00C36751" w:rsidRPr="002266DA" w:rsidRDefault="00C36751" w:rsidP="00575F3A">
            <w:pPr>
              <w:spacing w:line="240" w:lineRule="auto"/>
              <w:contextualSpacing/>
              <w:jc w:val="both"/>
              <w:rPr>
                <w:sz w:val="28"/>
                <w:szCs w:val="28"/>
                <w:lang w:val="fr-FR"/>
              </w:rPr>
            </w:pPr>
            <w:r w:rsidRPr="002266DA">
              <w:rPr>
                <w:sz w:val="28"/>
                <w:szCs w:val="28"/>
                <w:lang w:val="fr-FR"/>
              </w:rPr>
              <w:t>- HS trả lời câu hỏi của GV.</w:t>
            </w:r>
          </w:p>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B4: Kết luận, nhận định (GV)</w:t>
            </w:r>
          </w:p>
          <w:p w:rsidR="00C36751" w:rsidRPr="002266DA" w:rsidRDefault="00C36751" w:rsidP="00575F3A">
            <w:pPr>
              <w:spacing w:line="240" w:lineRule="auto"/>
              <w:contextualSpacing/>
              <w:jc w:val="both"/>
              <w:rPr>
                <w:sz w:val="28"/>
                <w:szCs w:val="28"/>
                <w:lang w:val="fr-FR"/>
              </w:rPr>
            </w:pPr>
            <w:r w:rsidRPr="002266DA">
              <w:rPr>
                <w:sz w:val="28"/>
                <w:szCs w:val="28"/>
                <w:lang w:val="fr-FR"/>
              </w:rPr>
              <w:t>GV: Nhận xét câu trả lời của HS và chốt mục đích nói, chuyển dẫn sang mục b.</w:t>
            </w:r>
          </w:p>
        </w:tc>
        <w:tc>
          <w:tcPr>
            <w:tcW w:w="3260"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 xml:space="preserve">1. Chuẩn bị nội dung </w:t>
            </w:r>
          </w:p>
          <w:p w:rsidR="00C36751" w:rsidRPr="002266DA" w:rsidRDefault="00C36751" w:rsidP="00575F3A">
            <w:pPr>
              <w:spacing w:line="240" w:lineRule="auto"/>
              <w:contextualSpacing/>
              <w:jc w:val="both"/>
              <w:rPr>
                <w:sz w:val="28"/>
                <w:szCs w:val="28"/>
                <w:lang w:val="fr-FR"/>
              </w:rPr>
            </w:pPr>
            <w:r w:rsidRPr="002266DA">
              <w:rPr>
                <w:sz w:val="28"/>
                <w:szCs w:val="28"/>
                <w:lang w:val="fr-FR"/>
              </w:rPr>
              <w:t>- Xác định mục đích nói và người nghe (SGK).</w:t>
            </w:r>
          </w:p>
          <w:p w:rsidR="00C36751" w:rsidRPr="002266DA" w:rsidRDefault="00C36751" w:rsidP="00575F3A">
            <w:pPr>
              <w:spacing w:line="240" w:lineRule="auto"/>
              <w:contextualSpacing/>
              <w:jc w:val="both"/>
              <w:rPr>
                <w:sz w:val="28"/>
                <w:szCs w:val="28"/>
                <w:lang w:val="fr-FR"/>
              </w:rPr>
            </w:pPr>
            <w:r w:rsidRPr="002266DA">
              <w:rPr>
                <w:sz w:val="28"/>
                <w:szCs w:val="28"/>
                <w:lang w:val="fr-FR"/>
              </w:rPr>
              <w:t>- Khi nói phải bám sát mục đích (nội dung) nói và đối tượng nghe để bài nói không đi chệch hướng.</w:t>
            </w:r>
          </w:p>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 xml:space="preserve">2. Tập luyện </w:t>
            </w:r>
          </w:p>
          <w:p w:rsidR="00C36751" w:rsidRPr="002266DA" w:rsidRDefault="00C36751" w:rsidP="00575F3A">
            <w:pPr>
              <w:spacing w:line="240" w:lineRule="auto"/>
              <w:contextualSpacing/>
              <w:jc w:val="both"/>
              <w:rPr>
                <w:sz w:val="28"/>
                <w:szCs w:val="28"/>
                <w:lang w:val="fr-FR"/>
              </w:rPr>
            </w:pPr>
            <w:r w:rsidRPr="002266DA">
              <w:rPr>
                <w:sz w:val="28"/>
                <w:szCs w:val="28"/>
                <w:lang w:val="fr-FR"/>
              </w:rPr>
              <w:t>- HS nói một mình trước gương.</w:t>
            </w:r>
          </w:p>
          <w:p w:rsidR="00C36751" w:rsidRPr="002266DA" w:rsidRDefault="00C36751" w:rsidP="00575F3A">
            <w:pPr>
              <w:spacing w:line="240" w:lineRule="auto"/>
              <w:contextualSpacing/>
              <w:jc w:val="both"/>
              <w:rPr>
                <w:b/>
                <w:bCs/>
                <w:sz w:val="28"/>
                <w:szCs w:val="28"/>
                <w:lang w:val="fr-FR"/>
              </w:rPr>
            </w:pPr>
            <w:r w:rsidRPr="002266DA">
              <w:rPr>
                <w:sz w:val="28"/>
                <w:szCs w:val="28"/>
                <w:lang w:val="fr-FR"/>
              </w:rPr>
              <w:t>- HS nói tập nói trước nhóm/tổ.</w:t>
            </w:r>
          </w:p>
        </w:tc>
      </w:tr>
    </w:tbl>
    <w:p w:rsidR="00C36751" w:rsidRPr="002266DA" w:rsidRDefault="00C36751" w:rsidP="00C36751">
      <w:pPr>
        <w:spacing w:line="240" w:lineRule="auto"/>
        <w:rPr>
          <w:sz w:val="28"/>
          <w:szCs w:val="28"/>
          <w:lang w:val="fr-FR"/>
        </w:rPr>
      </w:pPr>
    </w:p>
    <w:tbl>
      <w:tblPr>
        <w:tblW w:w="928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2948"/>
      </w:tblGrid>
      <w:tr w:rsidR="00C36751" w:rsidRPr="002266DA" w:rsidTr="00575F3A">
        <w:tc>
          <w:tcPr>
            <w:tcW w:w="928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sz w:val="28"/>
                <w:szCs w:val="28"/>
              </w:rPr>
            </w:pPr>
            <w:r w:rsidRPr="002266DA">
              <w:rPr>
                <w:b/>
                <w:bCs/>
                <w:sz w:val="28"/>
                <w:szCs w:val="28"/>
              </w:rPr>
              <w:t>TRÌNH BÀY NÓI</w:t>
            </w:r>
          </w:p>
        </w:tc>
      </w:tr>
      <w:tr w:rsidR="00C36751" w:rsidRPr="002266DA" w:rsidTr="00575F3A">
        <w:tc>
          <w:tcPr>
            <w:tcW w:w="928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jc w:val="both"/>
              <w:rPr>
                <w:b/>
                <w:bCs/>
                <w:color w:val="000000"/>
                <w:sz w:val="28"/>
                <w:szCs w:val="28"/>
              </w:rPr>
            </w:pPr>
            <w:r w:rsidRPr="002266DA">
              <w:rPr>
                <w:color w:val="000000"/>
                <w:sz w:val="28"/>
                <w:szCs w:val="28"/>
              </w:rPr>
              <w:t xml:space="preserve"> a) </w:t>
            </w:r>
            <w:r w:rsidRPr="002266DA">
              <w:rPr>
                <w:b/>
                <w:bCs/>
                <w:color w:val="000000"/>
                <w:sz w:val="28"/>
                <w:szCs w:val="28"/>
              </w:rPr>
              <w:t xml:space="preserve">Mục tiêu: </w:t>
            </w:r>
          </w:p>
          <w:p w:rsidR="00C36751" w:rsidRPr="002266DA" w:rsidRDefault="00C36751" w:rsidP="00575F3A">
            <w:pPr>
              <w:spacing w:line="240" w:lineRule="auto"/>
              <w:jc w:val="both"/>
              <w:rPr>
                <w:color w:val="000000"/>
                <w:sz w:val="28"/>
                <w:szCs w:val="28"/>
              </w:rPr>
            </w:pPr>
            <w:r w:rsidRPr="002266DA">
              <w:rPr>
                <w:color w:val="000000"/>
                <w:sz w:val="28"/>
                <w:szCs w:val="28"/>
              </w:rPr>
              <w:t xml:space="preserve">- Luyện kĩ năng nói cho HS </w:t>
            </w:r>
          </w:p>
          <w:p w:rsidR="00C36751" w:rsidRPr="002266DA" w:rsidRDefault="00C36751" w:rsidP="00575F3A">
            <w:pPr>
              <w:spacing w:line="240" w:lineRule="auto"/>
              <w:jc w:val="both"/>
              <w:rPr>
                <w:color w:val="000000"/>
                <w:sz w:val="28"/>
                <w:szCs w:val="28"/>
              </w:rPr>
            </w:pPr>
            <w:r w:rsidRPr="002266DA">
              <w:rPr>
                <w:color w:val="000000"/>
                <w:sz w:val="28"/>
                <w:szCs w:val="28"/>
              </w:rPr>
              <w:t>- Giúp HS nói có đúng nội dung giao tiếp và biết một số kĩ năng nói trước đám đông.</w:t>
            </w:r>
          </w:p>
          <w:p w:rsidR="00C36751" w:rsidRPr="002266DA" w:rsidRDefault="00C36751" w:rsidP="00575F3A">
            <w:pPr>
              <w:spacing w:line="240" w:lineRule="auto"/>
              <w:jc w:val="both"/>
              <w:rPr>
                <w:color w:val="000000"/>
                <w:sz w:val="28"/>
                <w:szCs w:val="28"/>
              </w:rPr>
            </w:pPr>
            <w:r w:rsidRPr="002266DA">
              <w:rPr>
                <w:color w:val="000000"/>
                <w:sz w:val="28"/>
                <w:szCs w:val="28"/>
              </w:rPr>
              <w:t xml:space="preserve"> b) </w:t>
            </w:r>
            <w:r w:rsidRPr="002266DA">
              <w:rPr>
                <w:b/>
                <w:bCs/>
                <w:color w:val="000000"/>
                <w:sz w:val="28"/>
                <w:szCs w:val="28"/>
              </w:rPr>
              <w:t>Nội dung:</w:t>
            </w:r>
            <w:r w:rsidRPr="002266DA">
              <w:rPr>
                <w:color w:val="000000"/>
                <w:sz w:val="28"/>
                <w:szCs w:val="28"/>
              </w:rPr>
              <w:t xml:space="preserve"> GV yêu cầu :</w:t>
            </w:r>
          </w:p>
          <w:p w:rsidR="00C36751" w:rsidRPr="002266DA" w:rsidRDefault="00C36751" w:rsidP="00575F3A">
            <w:pPr>
              <w:spacing w:line="240" w:lineRule="auto"/>
              <w:jc w:val="both"/>
              <w:rPr>
                <w:color w:val="000000"/>
                <w:sz w:val="28"/>
                <w:szCs w:val="28"/>
              </w:rPr>
            </w:pPr>
            <w:r w:rsidRPr="002266DA">
              <w:rPr>
                <w:color w:val="000000"/>
                <w:sz w:val="28"/>
                <w:szCs w:val="28"/>
              </w:rPr>
              <w:t>- HS nói theo dàn ý có sẵn ở tiết HĐ viết &amp; nhận xét HĐ nói của bạn.</w:t>
            </w:r>
          </w:p>
          <w:p w:rsidR="00C36751" w:rsidRPr="002266DA" w:rsidRDefault="00C36751" w:rsidP="00575F3A">
            <w:pPr>
              <w:spacing w:line="240" w:lineRule="auto"/>
              <w:jc w:val="both"/>
              <w:rPr>
                <w:color w:val="000000"/>
                <w:sz w:val="28"/>
                <w:szCs w:val="28"/>
              </w:rPr>
            </w:pPr>
            <w:r w:rsidRPr="002266DA">
              <w:rPr>
                <w:b/>
                <w:bCs/>
                <w:color w:val="000000"/>
                <w:sz w:val="28"/>
                <w:szCs w:val="28"/>
              </w:rPr>
              <w:t xml:space="preserve">c) Sản phẩm: </w:t>
            </w:r>
            <w:r w:rsidRPr="002266DA">
              <w:rPr>
                <w:color w:val="000000"/>
                <w:sz w:val="28"/>
                <w:szCs w:val="28"/>
              </w:rPr>
              <w:t>Sản phẩm nói của HS</w:t>
            </w:r>
          </w:p>
          <w:p w:rsidR="00C36751" w:rsidRPr="002266DA" w:rsidRDefault="00C36751" w:rsidP="00575F3A">
            <w:pPr>
              <w:spacing w:line="240" w:lineRule="auto"/>
              <w:jc w:val="both"/>
              <w:rPr>
                <w:b/>
                <w:bCs/>
                <w:color w:val="000000"/>
                <w:sz w:val="28"/>
                <w:szCs w:val="28"/>
              </w:rPr>
            </w:pPr>
            <w:r w:rsidRPr="002266DA">
              <w:rPr>
                <w:b/>
                <w:bCs/>
                <w:color w:val="000000"/>
                <w:sz w:val="28"/>
                <w:szCs w:val="28"/>
              </w:rPr>
              <w:t>d) Tổ chức thực hiện</w:t>
            </w:r>
          </w:p>
        </w:tc>
      </w:tr>
      <w:tr w:rsidR="00C36751" w:rsidRPr="002266DA" w:rsidTr="00575F3A">
        <w:tc>
          <w:tcPr>
            <w:tcW w:w="634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sz w:val="28"/>
                <w:szCs w:val="28"/>
              </w:rPr>
            </w:pPr>
            <w:r w:rsidRPr="002266DA">
              <w:rPr>
                <w:b/>
                <w:bCs/>
                <w:sz w:val="28"/>
                <w:szCs w:val="28"/>
              </w:rPr>
              <w:t>HĐ của GV &amp; HS</w:t>
            </w:r>
          </w:p>
        </w:tc>
        <w:tc>
          <w:tcPr>
            <w:tcW w:w="294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sz w:val="28"/>
                <w:szCs w:val="28"/>
              </w:rPr>
            </w:pPr>
            <w:r w:rsidRPr="002266DA">
              <w:rPr>
                <w:b/>
                <w:bCs/>
                <w:sz w:val="28"/>
                <w:szCs w:val="28"/>
              </w:rPr>
              <w:t>Dự kiến sản phẩm</w:t>
            </w:r>
          </w:p>
        </w:tc>
      </w:tr>
      <w:tr w:rsidR="00C36751" w:rsidRPr="002266DA" w:rsidTr="00575F3A">
        <w:tc>
          <w:tcPr>
            <w:tcW w:w="634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both"/>
              <w:rPr>
                <w:b/>
                <w:bCs/>
                <w:sz w:val="28"/>
                <w:szCs w:val="28"/>
              </w:rPr>
            </w:pPr>
            <w:r w:rsidRPr="002266DA">
              <w:rPr>
                <w:b/>
                <w:bCs/>
                <w:sz w:val="28"/>
                <w:szCs w:val="28"/>
              </w:rPr>
              <w:t>B1: Chuyển giao nhiệm vụ (GV)</w:t>
            </w:r>
          </w:p>
          <w:p w:rsidR="00C36751" w:rsidRPr="002266DA" w:rsidRDefault="00C36751" w:rsidP="00575F3A">
            <w:pPr>
              <w:spacing w:line="240" w:lineRule="auto"/>
              <w:contextualSpacing/>
              <w:jc w:val="both"/>
              <w:rPr>
                <w:sz w:val="28"/>
                <w:szCs w:val="28"/>
              </w:rPr>
            </w:pPr>
            <w:r w:rsidRPr="002266DA">
              <w:rPr>
                <w:sz w:val="28"/>
                <w:szCs w:val="28"/>
              </w:rPr>
              <w:t>- Yêu cầu HS nói theo dàn ý của HĐ viết</w:t>
            </w:r>
          </w:p>
          <w:p w:rsidR="00C36751" w:rsidRPr="002266DA" w:rsidRDefault="00C36751" w:rsidP="00575F3A">
            <w:pPr>
              <w:spacing w:line="240" w:lineRule="auto"/>
              <w:contextualSpacing/>
              <w:jc w:val="both"/>
              <w:rPr>
                <w:sz w:val="28"/>
                <w:szCs w:val="28"/>
              </w:rPr>
            </w:pPr>
            <w:r w:rsidRPr="002266DA">
              <w:rPr>
                <w:sz w:val="28"/>
                <w:szCs w:val="28"/>
              </w:rPr>
              <w:t>- Trình chiếu phiếu đánh giá nói theo các tiêu chí và yêu cầu HS đọc.</w:t>
            </w:r>
          </w:p>
          <w:p w:rsidR="00C36751" w:rsidRPr="002266DA" w:rsidRDefault="00C36751" w:rsidP="00575F3A">
            <w:pPr>
              <w:spacing w:line="240" w:lineRule="auto"/>
              <w:contextualSpacing/>
              <w:jc w:val="both"/>
              <w:rPr>
                <w:b/>
                <w:bCs/>
                <w:sz w:val="28"/>
                <w:szCs w:val="28"/>
              </w:rPr>
            </w:pPr>
            <w:r w:rsidRPr="002266DA">
              <w:rPr>
                <w:b/>
                <w:bCs/>
                <w:sz w:val="28"/>
                <w:szCs w:val="28"/>
              </w:rPr>
              <w:t>B2: Thực hiện nhiệm vụ</w:t>
            </w:r>
          </w:p>
          <w:p w:rsidR="00C36751" w:rsidRPr="002266DA" w:rsidRDefault="00C36751" w:rsidP="00575F3A">
            <w:pPr>
              <w:spacing w:line="240" w:lineRule="auto"/>
              <w:contextualSpacing/>
              <w:jc w:val="both"/>
              <w:rPr>
                <w:sz w:val="28"/>
                <w:szCs w:val="28"/>
              </w:rPr>
            </w:pPr>
            <w:r w:rsidRPr="002266DA">
              <w:rPr>
                <w:sz w:val="28"/>
                <w:szCs w:val="28"/>
              </w:rPr>
              <w:t>- HS xem lại dàn ý của HĐ viết</w:t>
            </w:r>
          </w:p>
          <w:p w:rsidR="00C36751" w:rsidRPr="002266DA" w:rsidRDefault="00C36751" w:rsidP="00575F3A">
            <w:pPr>
              <w:spacing w:line="240" w:lineRule="auto"/>
              <w:contextualSpacing/>
              <w:jc w:val="both"/>
              <w:rPr>
                <w:sz w:val="28"/>
                <w:szCs w:val="28"/>
              </w:rPr>
            </w:pPr>
            <w:r w:rsidRPr="002266DA">
              <w:rPr>
                <w:sz w:val="28"/>
                <w:szCs w:val="28"/>
              </w:rPr>
              <w:t>- GV hướng dẫn HS nói theo phiếu tiêu chí</w:t>
            </w:r>
          </w:p>
          <w:p w:rsidR="00C36751" w:rsidRPr="002266DA" w:rsidRDefault="00C36751" w:rsidP="00575F3A">
            <w:pPr>
              <w:spacing w:line="240" w:lineRule="auto"/>
              <w:contextualSpacing/>
              <w:jc w:val="both"/>
              <w:rPr>
                <w:b/>
                <w:bCs/>
                <w:sz w:val="28"/>
                <w:szCs w:val="28"/>
              </w:rPr>
            </w:pPr>
            <w:r w:rsidRPr="002266DA">
              <w:rPr>
                <w:b/>
                <w:bCs/>
                <w:sz w:val="28"/>
                <w:szCs w:val="28"/>
              </w:rPr>
              <w:lastRenderedPageBreak/>
              <w:t>B3: Thảo luận, báo cáo</w:t>
            </w:r>
          </w:p>
          <w:p w:rsidR="00C36751" w:rsidRPr="002266DA" w:rsidRDefault="00C36751" w:rsidP="00575F3A">
            <w:pPr>
              <w:spacing w:line="240" w:lineRule="auto"/>
              <w:contextualSpacing/>
              <w:jc w:val="both"/>
              <w:rPr>
                <w:sz w:val="28"/>
                <w:szCs w:val="28"/>
              </w:rPr>
            </w:pPr>
            <w:r w:rsidRPr="002266DA">
              <w:rPr>
                <w:sz w:val="28"/>
                <w:szCs w:val="28"/>
              </w:rPr>
              <w:t>- HS nói (4 – 5 phút).</w:t>
            </w:r>
          </w:p>
          <w:p w:rsidR="00C36751" w:rsidRPr="002266DA" w:rsidRDefault="00C36751" w:rsidP="00575F3A">
            <w:pPr>
              <w:spacing w:line="240" w:lineRule="auto"/>
              <w:contextualSpacing/>
              <w:jc w:val="both"/>
              <w:rPr>
                <w:sz w:val="28"/>
                <w:szCs w:val="28"/>
              </w:rPr>
            </w:pPr>
            <w:r w:rsidRPr="002266DA">
              <w:rPr>
                <w:sz w:val="28"/>
                <w:szCs w:val="28"/>
              </w:rPr>
              <w:t xml:space="preserve">- GV hướng dẫn HS nói </w:t>
            </w:r>
          </w:p>
          <w:p w:rsidR="00C36751" w:rsidRPr="002266DA" w:rsidRDefault="00C36751" w:rsidP="00575F3A">
            <w:pPr>
              <w:spacing w:line="240" w:lineRule="auto"/>
              <w:contextualSpacing/>
              <w:jc w:val="both"/>
              <w:rPr>
                <w:b/>
                <w:bCs/>
                <w:sz w:val="28"/>
                <w:szCs w:val="28"/>
              </w:rPr>
            </w:pPr>
            <w:r w:rsidRPr="002266DA">
              <w:rPr>
                <w:b/>
                <w:bCs/>
                <w:sz w:val="28"/>
                <w:szCs w:val="28"/>
              </w:rPr>
              <w:t>B4: Kết luận, nhận định (GV)</w:t>
            </w:r>
          </w:p>
          <w:p w:rsidR="00C36751" w:rsidRPr="002266DA" w:rsidRDefault="00C36751" w:rsidP="00575F3A">
            <w:pPr>
              <w:spacing w:line="240" w:lineRule="auto"/>
              <w:contextualSpacing/>
              <w:jc w:val="both"/>
              <w:rPr>
                <w:b/>
                <w:bCs/>
                <w:sz w:val="28"/>
                <w:szCs w:val="28"/>
              </w:rPr>
            </w:pPr>
            <w:r w:rsidRPr="002266DA">
              <w:rPr>
                <w:sz w:val="28"/>
                <w:szCs w:val="28"/>
              </w:rPr>
              <w:t>- Nhận xét HĐ của HS và chuyển dẫn sang mục sau.</w:t>
            </w:r>
          </w:p>
        </w:tc>
        <w:tc>
          <w:tcPr>
            <w:tcW w:w="2948"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spacing w:line="240" w:lineRule="auto"/>
              <w:contextualSpacing/>
              <w:jc w:val="both"/>
              <w:rPr>
                <w:sz w:val="28"/>
                <w:szCs w:val="28"/>
              </w:rPr>
            </w:pPr>
            <w:r w:rsidRPr="002266DA">
              <w:rPr>
                <w:sz w:val="28"/>
                <w:szCs w:val="28"/>
              </w:rPr>
              <w:lastRenderedPageBreak/>
              <w:t>- HS nói trước lớp</w:t>
            </w:r>
          </w:p>
          <w:p w:rsidR="00C36751" w:rsidRPr="002266DA" w:rsidRDefault="00C36751" w:rsidP="00575F3A">
            <w:pPr>
              <w:spacing w:line="240" w:lineRule="auto"/>
              <w:contextualSpacing/>
              <w:jc w:val="both"/>
              <w:rPr>
                <w:sz w:val="28"/>
                <w:szCs w:val="28"/>
              </w:rPr>
            </w:pPr>
          </w:p>
          <w:p w:rsidR="00C36751" w:rsidRPr="002266DA" w:rsidRDefault="00C36751" w:rsidP="00575F3A">
            <w:pPr>
              <w:spacing w:line="240" w:lineRule="auto"/>
              <w:contextualSpacing/>
              <w:jc w:val="both"/>
              <w:rPr>
                <w:sz w:val="28"/>
                <w:szCs w:val="28"/>
              </w:rPr>
            </w:pPr>
            <w:r w:rsidRPr="002266DA">
              <w:rPr>
                <w:sz w:val="28"/>
                <w:szCs w:val="28"/>
              </w:rPr>
              <w:t>- Yêu cầu nói:</w:t>
            </w:r>
          </w:p>
          <w:p w:rsidR="00C36751" w:rsidRPr="002266DA" w:rsidRDefault="00C36751" w:rsidP="00575F3A">
            <w:pPr>
              <w:spacing w:line="240" w:lineRule="auto"/>
              <w:contextualSpacing/>
              <w:jc w:val="both"/>
              <w:rPr>
                <w:sz w:val="28"/>
                <w:szCs w:val="28"/>
              </w:rPr>
            </w:pPr>
            <w:r w:rsidRPr="002266DA">
              <w:rPr>
                <w:sz w:val="28"/>
                <w:szCs w:val="28"/>
              </w:rPr>
              <w:t>+ Nói đúng mục đích (thảo luận về giải pháp khắc phục nạn ô nhiễm môi trường).</w:t>
            </w:r>
          </w:p>
          <w:p w:rsidR="00C36751" w:rsidRPr="002266DA" w:rsidRDefault="00C36751" w:rsidP="00575F3A">
            <w:pPr>
              <w:spacing w:line="240" w:lineRule="auto"/>
              <w:contextualSpacing/>
              <w:jc w:val="both"/>
              <w:rPr>
                <w:sz w:val="28"/>
                <w:szCs w:val="28"/>
              </w:rPr>
            </w:pPr>
            <w:r w:rsidRPr="002266DA">
              <w:rPr>
                <w:sz w:val="28"/>
                <w:szCs w:val="28"/>
              </w:rPr>
              <w:lastRenderedPageBreak/>
              <w:t>+ Nội dung nói có mở đầu, có kết thúc hợp lí.</w:t>
            </w:r>
          </w:p>
          <w:p w:rsidR="00C36751" w:rsidRPr="002266DA" w:rsidRDefault="00C36751" w:rsidP="00575F3A">
            <w:pPr>
              <w:spacing w:line="240" w:lineRule="auto"/>
              <w:contextualSpacing/>
              <w:jc w:val="both"/>
              <w:rPr>
                <w:sz w:val="28"/>
                <w:szCs w:val="28"/>
              </w:rPr>
            </w:pPr>
            <w:r w:rsidRPr="002266DA">
              <w:rPr>
                <w:sz w:val="28"/>
                <w:szCs w:val="28"/>
              </w:rPr>
              <w:t>+ Nói to, rõ ràng, truyền cảm.</w:t>
            </w:r>
          </w:p>
          <w:p w:rsidR="00C36751" w:rsidRPr="002266DA" w:rsidRDefault="00C36751" w:rsidP="00575F3A">
            <w:pPr>
              <w:spacing w:line="240" w:lineRule="auto"/>
              <w:contextualSpacing/>
              <w:jc w:val="both"/>
              <w:rPr>
                <w:sz w:val="28"/>
                <w:szCs w:val="28"/>
              </w:rPr>
            </w:pPr>
            <w:r w:rsidRPr="002266DA">
              <w:rPr>
                <w:sz w:val="28"/>
                <w:szCs w:val="28"/>
              </w:rPr>
              <w:t>+ Điệu bộ, cử chỉ, nét mặt, ánh mắt… phù hợp.</w:t>
            </w:r>
          </w:p>
        </w:tc>
      </w:tr>
    </w:tbl>
    <w:p w:rsidR="00C36751" w:rsidRPr="002266DA" w:rsidRDefault="00C36751" w:rsidP="00C36751">
      <w:pPr>
        <w:rPr>
          <w:sz w:val="28"/>
          <w:szCs w:val="28"/>
        </w:rPr>
      </w:pPr>
    </w:p>
    <w:tbl>
      <w:tblPr>
        <w:tblW w:w="928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2381"/>
      </w:tblGrid>
      <w:tr w:rsidR="00C36751" w:rsidRPr="002266DA" w:rsidTr="00575F3A">
        <w:tc>
          <w:tcPr>
            <w:tcW w:w="928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contextualSpacing/>
              <w:jc w:val="center"/>
              <w:rPr>
                <w:b/>
                <w:bCs/>
                <w:szCs w:val="28"/>
              </w:rPr>
            </w:pPr>
            <w:r w:rsidRPr="002266DA">
              <w:rPr>
                <w:b/>
                <w:bCs/>
                <w:szCs w:val="28"/>
              </w:rPr>
              <w:t>TRAO ĐỔI VỀ BÀI NÓI</w:t>
            </w:r>
          </w:p>
        </w:tc>
      </w:tr>
      <w:tr w:rsidR="00C36751" w:rsidRPr="002266DA" w:rsidTr="00575F3A">
        <w:tc>
          <w:tcPr>
            <w:tcW w:w="928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both"/>
              <w:rPr>
                <w:color w:val="000000"/>
                <w:sz w:val="28"/>
                <w:szCs w:val="28"/>
              </w:rPr>
            </w:pPr>
            <w:r w:rsidRPr="002266DA">
              <w:rPr>
                <w:color w:val="000000"/>
                <w:sz w:val="28"/>
                <w:szCs w:val="28"/>
              </w:rPr>
              <w:t xml:space="preserve"> a) </w:t>
            </w:r>
            <w:r w:rsidRPr="002266DA">
              <w:rPr>
                <w:b/>
                <w:bCs/>
                <w:color w:val="000000"/>
                <w:sz w:val="28"/>
                <w:szCs w:val="28"/>
              </w:rPr>
              <w:t xml:space="preserve">Mục tiêu: </w:t>
            </w:r>
            <w:r w:rsidRPr="002266DA">
              <w:rPr>
                <w:color w:val="000000"/>
                <w:sz w:val="28"/>
                <w:szCs w:val="28"/>
              </w:rPr>
              <w:t>Giúp HS</w:t>
            </w:r>
          </w:p>
          <w:p w:rsidR="00C36751" w:rsidRPr="002266DA" w:rsidRDefault="00C36751" w:rsidP="00575F3A">
            <w:pPr>
              <w:jc w:val="both"/>
              <w:rPr>
                <w:color w:val="000000"/>
                <w:sz w:val="28"/>
                <w:szCs w:val="28"/>
              </w:rPr>
            </w:pPr>
            <w:r w:rsidRPr="002266DA">
              <w:rPr>
                <w:color w:val="000000"/>
                <w:sz w:val="28"/>
                <w:szCs w:val="28"/>
              </w:rPr>
              <w:t>- Biết nhận xét, đánh giá về HĐ nói của nhau dựa trên phiếu đánh giá tiêu chí.</w:t>
            </w:r>
          </w:p>
          <w:p w:rsidR="00C36751" w:rsidRPr="002266DA" w:rsidRDefault="00C36751" w:rsidP="00575F3A">
            <w:pPr>
              <w:jc w:val="both"/>
              <w:rPr>
                <w:b/>
                <w:bCs/>
                <w:color w:val="000000"/>
                <w:sz w:val="28"/>
                <w:szCs w:val="28"/>
              </w:rPr>
            </w:pPr>
            <w:r w:rsidRPr="002266DA">
              <w:rPr>
                <w:b/>
                <w:bCs/>
                <w:color w:val="000000"/>
                <w:sz w:val="28"/>
                <w:szCs w:val="28"/>
              </w:rPr>
              <w:t>b) Nội dung:</w:t>
            </w:r>
          </w:p>
          <w:p w:rsidR="00C36751" w:rsidRPr="002266DA" w:rsidRDefault="00C36751" w:rsidP="00575F3A">
            <w:pPr>
              <w:jc w:val="both"/>
              <w:rPr>
                <w:color w:val="000000"/>
                <w:sz w:val="28"/>
                <w:szCs w:val="28"/>
              </w:rPr>
            </w:pPr>
            <w:r w:rsidRPr="002266DA">
              <w:rPr>
                <w:color w:val="000000"/>
                <w:sz w:val="28"/>
                <w:szCs w:val="28"/>
              </w:rPr>
              <w:t>- GV yêu cầu HS nhận xét, đánh giá HĐ nói dựa trên các tiêu chí.</w:t>
            </w:r>
          </w:p>
          <w:p w:rsidR="00C36751" w:rsidRPr="002266DA" w:rsidRDefault="00C36751" w:rsidP="00575F3A">
            <w:pPr>
              <w:jc w:val="both"/>
              <w:rPr>
                <w:color w:val="000000"/>
                <w:sz w:val="28"/>
                <w:szCs w:val="28"/>
              </w:rPr>
            </w:pPr>
            <w:r w:rsidRPr="002266DA">
              <w:rPr>
                <w:color w:val="000000"/>
                <w:sz w:val="28"/>
                <w:szCs w:val="28"/>
              </w:rPr>
              <w:t>- HS làm việc cá nhân, làm việc nhóm và trình bày kết quả.</w:t>
            </w:r>
          </w:p>
          <w:p w:rsidR="00C36751" w:rsidRPr="002266DA" w:rsidRDefault="00C36751" w:rsidP="00575F3A">
            <w:pPr>
              <w:jc w:val="both"/>
              <w:rPr>
                <w:color w:val="000000"/>
                <w:sz w:val="28"/>
                <w:szCs w:val="28"/>
              </w:rPr>
            </w:pPr>
            <w:r w:rsidRPr="002266DA">
              <w:rPr>
                <w:b/>
                <w:bCs/>
                <w:color w:val="000000"/>
                <w:sz w:val="28"/>
                <w:szCs w:val="28"/>
              </w:rPr>
              <w:t xml:space="preserve">Sản phẩm: </w:t>
            </w:r>
            <w:r w:rsidRPr="002266DA">
              <w:rPr>
                <w:color w:val="000000"/>
                <w:sz w:val="28"/>
                <w:szCs w:val="28"/>
              </w:rPr>
              <w:t>Lời nhận xét về HĐ nói của từng HS.</w:t>
            </w:r>
          </w:p>
          <w:p w:rsidR="00C36751" w:rsidRPr="002266DA" w:rsidRDefault="00C36751" w:rsidP="00575F3A">
            <w:pPr>
              <w:jc w:val="both"/>
              <w:rPr>
                <w:color w:val="000000"/>
                <w:sz w:val="28"/>
                <w:szCs w:val="28"/>
              </w:rPr>
            </w:pPr>
            <w:r w:rsidRPr="002266DA">
              <w:rPr>
                <w:b/>
                <w:bCs/>
                <w:color w:val="000000"/>
                <w:sz w:val="28"/>
                <w:szCs w:val="28"/>
              </w:rPr>
              <w:t>Tổ chức thực hiện</w:t>
            </w:r>
          </w:p>
        </w:tc>
      </w:tr>
      <w:tr w:rsidR="00C36751" w:rsidRPr="002266DA" w:rsidTr="00575F3A">
        <w:tc>
          <w:tcPr>
            <w:tcW w:w="690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contextualSpacing/>
              <w:jc w:val="center"/>
              <w:rPr>
                <w:b/>
                <w:bCs/>
                <w:sz w:val="28"/>
                <w:szCs w:val="28"/>
              </w:rPr>
            </w:pPr>
            <w:r w:rsidRPr="002266DA">
              <w:rPr>
                <w:b/>
                <w:bCs/>
                <w:sz w:val="28"/>
                <w:szCs w:val="28"/>
              </w:rPr>
              <w:t>HĐ của GV &amp; HS</w:t>
            </w:r>
          </w:p>
        </w:tc>
        <w:tc>
          <w:tcPr>
            <w:tcW w:w="238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contextualSpacing/>
              <w:jc w:val="center"/>
              <w:rPr>
                <w:b/>
                <w:bCs/>
                <w:sz w:val="28"/>
                <w:szCs w:val="28"/>
              </w:rPr>
            </w:pPr>
            <w:r w:rsidRPr="002266DA">
              <w:rPr>
                <w:b/>
                <w:bCs/>
                <w:sz w:val="28"/>
                <w:szCs w:val="28"/>
              </w:rPr>
              <w:t>Dự kiến sản phẩm</w:t>
            </w:r>
          </w:p>
        </w:tc>
      </w:tr>
      <w:tr w:rsidR="00C36751" w:rsidRPr="002266DA" w:rsidTr="00575F3A">
        <w:tc>
          <w:tcPr>
            <w:tcW w:w="690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after="0"/>
              <w:contextualSpacing/>
              <w:jc w:val="both"/>
              <w:rPr>
                <w:b/>
                <w:bCs/>
                <w:sz w:val="28"/>
                <w:szCs w:val="28"/>
              </w:rPr>
            </w:pPr>
            <w:r w:rsidRPr="002266DA">
              <w:rPr>
                <w:b/>
                <w:bCs/>
                <w:sz w:val="28"/>
                <w:szCs w:val="28"/>
              </w:rPr>
              <w:t>B1: Chuyển giao nhiệm vụ (GV)</w:t>
            </w:r>
          </w:p>
          <w:p w:rsidR="00C36751" w:rsidRPr="002266DA" w:rsidRDefault="00C36751" w:rsidP="00575F3A">
            <w:pPr>
              <w:spacing w:after="0"/>
              <w:contextualSpacing/>
              <w:jc w:val="both"/>
              <w:rPr>
                <w:sz w:val="28"/>
                <w:szCs w:val="28"/>
              </w:rPr>
            </w:pPr>
            <w:r w:rsidRPr="002266DA">
              <w:rPr>
                <w:sz w:val="28"/>
                <w:szCs w:val="28"/>
              </w:rPr>
              <w:t>- Treo phiếu đánh giá:</w:t>
            </w:r>
            <w:r w:rsidRPr="002266DA">
              <w:rPr>
                <w:b/>
                <w:bCs/>
                <w:sz w:val="28"/>
                <w:szCs w:val="28"/>
              </w:rPr>
              <w:t>phiếu đánh giá HĐ nói theo các tiêu chí.</w:t>
            </w:r>
          </w:p>
          <w:p w:rsidR="00C36751" w:rsidRPr="002266DA" w:rsidRDefault="00C36751" w:rsidP="00575F3A">
            <w:pPr>
              <w:spacing w:after="0"/>
              <w:contextualSpacing/>
              <w:jc w:val="both"/>
              <w:rPr>
                <w:sz w:val="28"/>
                <w:szCs w:val="28"/>
              </w:rPr>
            </w:pPr>
            <w:r w:rsidRPr="002266DA">
              <w:rPr>
                <w:sz w:val="28"/>
                <w:szCs w:val="28"/>
              </w:rPr>
              <w:t>- Yêu cầu HS đánh giá</w:t>
            </w:r>
          </w:p>
          <w:p w:rsidR="00C36751" w:rsidRPr="002266DA" w:rsidRDefault="00C36751" w:rsidP="00575F3A">
            <w:pPr>
              <w:spacing w:after="0"/>
              <w:contextualSpacing/>
              <w:jc w:val="both"/>
              <w:rPr>
                <w:b/>
                <w:bCs/>
                <w:sz w:val="28"/>
                <w:szCs w:val="28"/>
              </w:rPr>
            </w:pPr>
            <w:r w:rsidRPr="002266DA">
              <w:rPr>
                <w:b/>
                <w:bCs/>
                <w:sz w:val="28"/>
                <w:szCs w:val="28"/>
              </w:rPr>
              <w:t>B2: Thực hiện nhiệm vụ</w:t>
            </w:r>
          </w:p>
          <w:p w:rsidR="00C36751" w:rsidRPr="002266DA" w:rsidRDefault="00C36751" w:rsidP="00575F3A">
            <w:pPr>
              <w:spacing w:after="0"/>
              <w:contextualSpacing/>
              <w:jc w:val="both"/>
              <w:rPr>
                <w:sz w:val="28"/>
                <w:szCs w:val="28"/>
              </w:rPr>
            </w:pPr>
            <w:r w:rsidRPr="002266DA">
              <w:rPr>
                <w:b/>
                <w:bCs/>
                <w:sz w:val="28"/>
                <w:szCs w:val="28"/>
              </w:rPr>
              <w:t xml:space="preserve">GV: </w:t>
            </w:r>
            <w:r w:rsidRPr="002266DA">
              <w:rPr>
                <w:sz w:val="28"/>
                <w:szCs w:val="28"/>
              </w:rPr>
              <w:t>Hướng dẫn HS nhận xét, đánh giá HĐ nói của bạn theo phiếu tiêu chí.</w:t>
            </w:r>
          </w:p>
          <w:p w:rsidR="00C36751" w:rsidRPr="002266DA" w:rsidRDefault="00C36751" w:rsidP="00575F3A">
            <w:pPr>
              <w:spacing w:after="0"/>
              <w:contextualSpacing/>
              <w:jc w:val="both"/>
              <w:rPr>
                <w:sz w:val="28"/>
                <w:szCs w:val="28"/>
              </w:rPr>
            </w:pPr>
            <w:r w:rsidRPr="002266DA">
              <w:rPr>
                <w:sz w:val="28"/>
                <w:szCs w:val="28"/>
              </w:rPr>
              <w:t>HS ghi nhận xét, đánh giá HĐ nói của bạn ra giấy.</w:t>
            </w:r>
          </w:p>
          <w:p w:rsidR="00C36751" w:rsidRPr="002266DA" w:rsidRDefault="00C36751" w:rsidP="00575F3A">
            <w:pPr>
              <w:spacing w:after="0"/>
              <w:contextualSpacing/>
              <w:jc w:val="both"/>
              <w:rPr>
                <w:b/>
                <w:bCs/>
                <w:sz w:val="28"/>
                <w:szCs w:val="28"/>
              </w:rPr>
            </w:pPr>
            <w:r w:rsidRPr="002266DA">
              <w:rPr>
                <w:b/>
                <w:bCs/>
                <w:sz w:val="28"/>
                <w:szCs w:val="28"/>
              </w:rPr>
              <w:t>B3: Thảo luận, báo cáo</w:t>
            </w:r>
          </w:p>
          <w:p w:rsidR="00C36751" w:rsidRPr="002266DA" w:rsidRDefault="00C36751" w:rsidP="00575F3A">
            <w:pPr>
              <w:spacing w:after="0"/>
              <w:contextualSpacing/>
              <w:jc w:val="both"/>
              <w:rPr>
                <w:sz w:val="28"/>
                <w:szCs w:val="28"/>
              </w:rPr>
            </w:pPr>
            <w:r w:rsidRPr="002266DA">
              <w:rPr>
                <w:sz w:val="28"/>
                <w:szCs w:val="28"/>
              </w:rPr>
              <w:t xml:space="preserve">- </w:t>
            </w:r>
            <w:r w:rsidRPr="002266DA">
              <w:rPr>
                <w:b/>
                <w:bCs/>
                <w:sz w:val="28"/>
                <w:szCs w:val="28"/>
              </w:rPr>
              <w:t>GV</w:t>
            </w:r>
            <w:r w:rsidRPr="002266DA">
              <w:rPr>
                <w:sz w:val="28"/>
                <w:szCs w:val="28"/>
              </w:rPr>
              <w:t xml:space="preserve"> yêu cầu HS nhận xét, đánh giá.</w:t>
            </w:r>
          </w:p>
          <w:p w:rsidR="00C36751" w:rsidRPr="002266DA" w:rsidRDefault="00C36751" w:rsidP="00575F3A">
            <w:pPr>
              <w:spacing w:after="0"/>
              <w:contextualSpacing/>
              <w:jc w:val="both"/>
              <w:rPr>
                <w:sz w:val="28"/>
                <w:szCs w:val="28"/>
              </w:rPr>
            </w:pPr>
            <w:r w:rsidRPr="002266DA">
              <w:rPr>
                <w:sz w:val="28"/>
                <w:szCs w:val="28"/>
              </w:rPr>
              <w:t xml:space="preserve">- </w:t>
            </w:r>
            <w:r w:rsidRPr="002266DA">
              <w:rPr>
                <w:b/>
                <w:bCs/>
                <w:sz w:val="28"/>
                <w:szCs w:val="28"/>
              </w:rPr>
              <w:t>HS</w:t>
            </w:r>
            <w:r w:rsidRPr="002266DA">
              <w:rPr>
                <w:sz w:val="28"/>
                <w:szCs w:val="28"/>
              </w:rPr>
              <w:t xml:space="preserve"> nhận xét, đánh giá HĐ nói của bạn theo phiếu đánh giá các tiêu chí nói.</w:t>
            </w:r>
          </w:p>
          <w:p w:rsidR="00C36751" w:rsidRPr="002266DA" w:rsidRDefault="00C36751" w:rsidP="00575F3A">
            <w:pPr>
              <w:spacing w:after="0"/>
              <w:contextualSpacing/>
              <w:jc w:val="both"/>
              <w:rPr>
                <w:b/>
                <w:bCs/>
                <w:sz w:val="28"/>
                <w:szCs w:val="28"/>
              </w:rPr>
            </w:pPr>
            <w:r w:rsidRPr="002266DA">
              <w:rPr>
                <w:b/>
                <w:bCs/>
                <w:sz w:val="28"/>
                <w:szCs w:val="28"/>
              </w:rPr>
              <w:t>B4: Kết luận, nhận định</w:t>
            </w:r>
          </w:p>
          <w:p w:rsidR="00C36751" w:rsidRPr="002266DA" w:rsidRDefault="00C36751" w:rsidP="00575F3A">
            <w:pPr>
              <w:spacing w:after="0"/>
              <w:contextualSpacing/>
              <w:jc w:val="both"/>
              <w:rPr>
                <w:sz w:val="28"/>
                <w:szCs w:val="28"/>
              </w:rPr>
            </w:pPr>
            <w:r w:rsidRPr="002266DA">
              <w:rPr>
                <w:sz w:val="28"/>
                <w:szCs w:val="28"/>
              </w:rPr>
              <w:t>- GV nhận xét HĐ nói của HS, nhận xét nhận xét của HS và kết nối sang hoạt động sau.</w:t>
            </w:r>
          </w:p>
        </w:tc>
        <w:tc>
          <w:tcPr>
            <w:tcW w:w="2381"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spacing w:after="0"/>
              <w:contextualSpacing/>
              <w:jc w:val="both"/>
              <w:rPr>
                <w:b/>
                <w:bCs/>
                <w:color w:val="0070C0"/>
                <w:sz w:val="28"/>
                <w:szCs w:val="28"/>
              </w:rPr>
            </w:pPr>
          </w:p>
          <w:p w:rsidR="00C36751" w:rsidRPr="002266DA" w:rsidRDefault="00C36751" w:rsidP="00575F3A">
            <w:pPr>
              <w:spacing w:after="0"/>
              <w:contextualSpacing/>
              <w:jc w:val="both"/>
              <w:rPr>
                <w:sz w:val="28"/>
                <w:szCs w:val="28"/>
              </w:rPr>
            </w:pPr>
            <w:r w:rsidRPr="002266DA">
              <w:rPr>
                <w:sz w:val="28"/>
                <w:szCs w:val="28"/>
              </w:rPr>
              <w:t>- Nhận xét chéo của HS với nhau dựa trên phiếu đánh giá tiêu chí.</w:t>
            </w:r>
          </w:p>
          <w:p w:rsidR="00C36751" w:rsidRPr="002266DA" w:rsidRDefault="00C36751" w:rsidP="00575F3A">
            <w:pPr>
              <w:spacing w:after="0"/>
              <w:contextualSpacing/>
              <w:jc w:val="both"/>
              <w:rPr>
                <w:color w:val="0070C0"/>
                <w:sz w:val="28"/>
                <w:szCs w:val="28"/>
              </w:rPr>
            </w:pPr>
            <w:r w:rsidRPr="002266DA">
              <w:rPr>
                <w:sz w:val="28"/>
                <w:szCs w:val="28"/>
              </w:rPr>
              <w:t>- Nhận xét của HS</w:t>
            </w:r>
          </w:p>
        </w:tc>
      </w:tr>
    </w:tbl>
    <w:p w:rsidR="00C36751" w:rsidRPr="002266DA" w:rsidRDefault="00C36751" w:rsidP="00C36751">
      <w:pPr>
        <w:spacing w:after="0"/>
        <w:rPr>
          <w:b/>
          <w:bCs/>
          <w:sz w:val="28"/>
          <w:szCs w:val="28"/>
        </w:rPr>
      </w:pPr>
      <w:r w:rsidRPr="002266DA">
        <w:rPr>
          <w:b/>
          <w:bCs/>
          <w:sz w:val="28"/>
          <w:szCs w:val="28"/>
        </w:rPr>
        <w:t xml:space="preserve">                                     Hoạt động 3: LUYỆN TẬP</w:t>
      </w:r>
    </w:p>
    <w:p w:rsidR="00C36751" w:rsidRPr="002266DA" w:rsidRDefault="00C36751" w:rsidP="00C36751">
      <w:pPr>
        <w:spacing w:after="0"/>
        <w:jc w:val="both"/>
        <w:rPr>
          <w:sz w:val="28"/>
          <w:szCs w:val="28"/>
        </w:rPr>
      </w:pPr>
      <w:r w:rsidRPr="002266DA">
        <w:rPr>
          <w:b/>
          <w:bCs/>
          <w:sz w:val="28"/>
          <w:szCs w:val="28"/>
        </w:rPr>
        <w:t xml:space="preserve">a) Mục tiêu: </w:t>
      </w:r>
      <w:r w:rsidRPr="002266DA">
        <w:rPr>
          <w:sz w:val="28"/>
          <w:szCs w:val="28"/>
        </w:rPr>
        <w:t>Vận dụng kiến thức của bài học vào việc làm bài tập cụ thể</w:t>
      </w:r>
    </w:p>
    <w:p w:rsidR="00C36751" w:rsidRPr="002266DA" w:rsidRDefault="00C36751" w:rsidP="00C36751">
      <w:pPr>
        <w:spacing w:after="0"/>
        <w:jc w:val="both"/>
        <w:rPr>
          <w:sz w:val="28"/>
          <w:szCs w:val="28"/>
        </w:rPr>
      </w:pPr>
      <w:r w:rsidRPr="002266DA">
        <w:rPr>
          <w:b/>
          <w:bCs/>
          <w:sz w:val="28"/>
          <w:szCs w:val="28"/>
        </w:rPr>
        <w:lastRenderedPageBreak/>
        <w:t xml:space="preserve">b) Nội dung: </w:t>
      </w:r>
      <w:r w:rsidRPr="002266DA">
        <w:rPr>
          <w:sz w:val="28"/>
          <w:szCs w:val="28"/>
        </w:rPr>
        <w:t>HS suy nghĩ cá nhân làm bài tập của GV giao</w:t>
      </w:r>
    </w:p>
    <w:p w:rsidR="00C36751" w:rsidRPr="002266DA" w:rsidRDefault="00C36751" w:rsidP="00C36751">
      <w:pPr>
        <w:spacing w:after="0"/>
        <w:jc w:val="both"/>
        <w:rPr>
          <w:b/>
          <w:bCs/>
          <w:sz w:val="28"/>
          <w:szCs w:val="28"/>
        </w:rPr>
      </w:pPr>
      <w:r w:rsidRPr="002266DA">
        <w:rPr>
          <w:b/>
          <w:bCs/>
          <w:sz w:val="28"/>
          <w:szCs w:val="28"/>
        </w:rPr>
        <w:t xml:space="preserve">c) Sản phẩm: </w:t>
      </w:r>
      <w:r w:rsidRPr="002266DA">
        <w:rPr>
          <w:sz w:val="28"/>
          <w:szCs w:val="28"/>
        </w:rPr>
        <w:t>Đáp án đúng của bài tập.</w:t>
      </w:r>
    </w:p>
    <w:p w:rsidR="00C36751" w:rsidRPr="002266DA" w:rsidRDefault="00C36751" w:rsidP="00C36751">
      <w:pPr>
        <w:spacing w:after="0"/>
        <w:rPr>
          <w:b/>
          <w:bCs/>
          <w:sz w:val="28"/>
          <w:szCs w:val="28"/>
        </w:rPr>
      </w:pPr>
      <w:r w:rsidRPr="002266DA">
        <w:rPr>
          <w:b/>
          <w:bCs/>
          <w:sz w:val="28"/>
          <w:szCs w:val="28"/>
        </w:rPr>
        <w:t>d) Tổ chức thực hiện</w:t>
      </w:r>
    </w:p>
    <w:p w:rsidR="00C36751" w:rsidRPr="002266DA" w:rsidRDefault="00C36751" w:rsidP="00C36751">
      <w:pPr>
        <w:spacing w:after="0"/>
        <w:jc w:val="both"/>
        <w:rPr>
          <w:sz w:val="28"/>
          <w:szCs w:val="28"/>
        </w:rPr>
      </w:pPr>
      <w:r w:rsidRPr="002266DA">
        <w:rPr>
          <w:b/>
          <w:bCs/>
          <w:sz w:val="28"/>
          <w:szCs w:val="28"/>
        </w:rPr>
        <w:t>B1: Chuyển giao nhiệm vụ</w:t>
      </w:r>
      <w:r w:rsidRPr="002266DA">
        <w:rPr>
          <w:sz w:val="28"/>
          <w:szCs w:val="28"/>
        </w:rPr>
        <w:t>: Giáo viên giao bài tập cho HS</w:t>
      </w:r>
    </w:p>
    <w:p w:rsidR="00C36751" w:rsidRPr="002266DA" w:rsidRDefault="00C36751" w:rsidP="00C36751">
      <w:pPr>
        <w:spacing w:after="0"/>
        <w:jc w:val="both"/>
        <w:rPr>
          <w:sz w:val="28"/>
          <w:szCs w:val="28"/>
        </w:rPr>
      </w:pPr>
      <w:r w:rsidRPr="002266DA">
        <w:rPr>
          <w:sz w:val="28"/>
          <w:szCs w:val="28"/>
        </w:rPr>
        <w:t>Bài tập 1: Trình bày ý kiến của em về một vấn đề môi trường.</w:t>
      </w:r>
    </w:p>
    <w:p w:rsidR="00C36751" w:rsidRPr="002266DA" w:rsidRDefault="00C36751" w:rsidP="00C36751">
      <w:pPr>
        <w:spacing w:after="0"/>
        <w:jc w:val="both"/>
        <w:rPr>
          <w:b/>
          <w:bCs/>
          <w:sz w:val="28"/>
          <w:szCs w:val="28"/>
        </w:rPr>
      </w:pPr>
      <w:r w:rsidRPr="002266DA">
        <w:rPr>
          <w:b/>
          <w:bCs/>
          <w:sz w:val="28"/>
          <w:szCs w:val="28"/>
        </w:rPr>
        <w:t>B2: Thực hiện nhiệm vụ</w:t>
      </w:r>
    </w:p>
    <w:p w:rsidR="00C36751" w:rsidRPr="002266DA" w:rsidRDefault="00C36751" w:rsidP="00C36751">
      <w:pPr>
        <w:spacing w:after="0"/>
        <w:jc w:val="both"/>
        <w:rPr>
          <w:sz w:val="28"/>
          <w:szCs w:val="28"/>
        </w:rPr>
      </w:pPr>
      <w:r w:rsidRPr="002266DA">
        <w:rPr>
          <w:sz w:val="28"/>
          <w:szCs w:val="28"/>
        </w:rPr>
        <w:t>- HS trình bày ý kiến của mình về một vấn đề môi trường .</w:t>
      </w:r>
    </w:p>
    <w:p w:rsidR="00C36751" w:rsidRPr="002266DA" w:rsidRDefault="00C36751" w:rsidP="00C36751">
      <w:pPr>
        <w:spacing w:after="0"/>
        <w:jc w:val="both"/>
        <w:rPr>
          <w:sz w:val="28"/>
          <w:szCs w:val="28"/>
        </w:rPr>
      </w:pPr>
      <w:r w:rsidRPr="002266DA">
        <w:rPr>
          <w:sz w:val="28"/>
          <w:szCs w:val="28"/>
        </w:rPr>
        <w:t>- GV hướng dẫn HS: ô nhiễm không khí, nguồn nước, rác thải ùn ứ, cống rãnh tắc nghẽn....</w:t>
      </w:r>
    </w:p>
    <w:p w:rsidR="00C36751" w:rsidRPr="002266DA" w:rsidRDefault="00C36751" w:rsidP="00C36751">
      <w:pPr>
        <w:spacing w:after="0"/>
        <w:jc w:val="both"/>
        <w:rPr>
          <w:b/>
          <w:bCs/>
          <w:sz w:val="28"/>
          <w:szCs w:val="28"/>
        </w:rPr>
      </w:pPr>
      <w:r w:rsidRPr="002266DA">
        <w:rPr>
          <w:b/>
          <w:bCs/>
          <w:sz w:val="28"/>
          <w:szCs w:val="28"/>
        </w:rPr>
        <w:t>B3: Báo cáo, thảo luận</w:t>
      </w:r>
    </w:p>
    <w:p w:rsidR="00C36751" w:rsidRPr="002266DA" w:rsidRDefault="00C36751" w:rsidP="00C36751">
      <w:pPr>
        <w:spacing w:after="0"/>
        <w:jc w:val="both"/>
        <w:rPr>
          <w:sz w:val="28"/>
          <w:szCs w:val="28"/>
        </w:rPr>
      </w:pPr>
      <w:r w:rsidRPr="002266DA">
        <w:rPr>
          <w:sz w:val="28"/>
          <w:szCs w:val="28"/>
        </w:rPr>
        <w:t>- GV  yêu cầu HS trình bày sản phẩm của mình.</w:t>
      </w:r>
    </w:p>
    <w:p w:rsidR="00C36751" w:rsidRPr="002266DA" w:rsidRDefault="00C36751" w:rsidP="00C36751">
      <w:pPr>
        <w:spacing w:after="0"/>
        <w:jc w:val="both"/>
        <w:rPr>
          <w:sz w:val="28"/>
          <w:szCs w:val="28"/>
        </w:rPr>
      </w:pPr>
      <w:r w:rsidRPr="002266DA">
        <w:rPr>
          <w:sz w:val="28"/>
          <w:szCs w:val="28"/>
        </w:rPr>
        <w:t>- HS trình bày, theo dõi, nhận xét, đánh giá và bổ sung cho bài của bạn (nếu cần).</w:t>
      </w:r>
    </w:p>
    <w:p w:rsidR="00C36751" w:rsidRPr="002266DA" w:rsidRDefault="00C36751" w:rsidP="00C36751">
      <w:pPr>
        <w:spacing w:after="0"/>
        <w:jc w:val="both"/>
        <w:rPr>
          <w:b/>
          <w:bCs/>
          <w:sz w:val="28"/>
          <w:szCs w:val="28"/>
        </w:rPr>
      </w:pPr>
      <w:r w:rsidRPr="002266DA">
        <w:rPr>
          <w:b/>
          <w:bCs/>
          <w:sz w:val="28"/>
          <w:szCs w:val="28"/>
        </w:rPr>
        <w:t xml:space="preserve">B4: Kết luận, nhận định: </w:t>
      </w:r>
      <w:r w:rsidRPr="002266DA">
        <w:rPr>
          <w:sz w:val="28"/>
          <w:szCs w:val="28"/>
        </w:rPr>
        <w:t>GV nhận xét bài làm của HS.</w:t>
      </w:r>
    </w:p>
    <w:p w:rsidR="00C36751" w:rsidRPr="002266DA" w:rsidRDefault="00C36751" w:rsidP="00C36751">
      <w:pPr>
        <w:spacing w:after="0"/>
        <w:rPr>
          <w:b/>
          <w:bCs/>
          <w:i/>
          <w:iCs/>
          <w:sz w:val="28"/>
          <w:szCs w:val="28"/>
        </w:rPr>
      </w:pPr>
      <w:r w:rsidRPr="002266DA">
        <w:rPr>
          <w:b/>
          <w:bCs/>
          <w:sz w:val="28"/>
          <w:szCs w:val="28"/>
        </w:rPr>
        <w:t xml:space="preserve">                                       Hoạt đông 4: VẬN DỤNG</w:t>
      </w:r>
    </w:p>
    <w:p w:rsidR="00C36751" w:rsidRPr="002266DA" w:rsidRDefault="00C36751" w:rsidP="00C36751">
      <w:pPr>
        <w:spacing w:after="0"/>
        <w:jc w:val="both"/>
        <w:rPr>
          <w:b/>
          <w:bCs/>
          <w:sz w:val="28"/>
          <w:szCs w:val="28"/>
        </w:rPr>
      </w:pPr>
      <w:r w:rsidRPr="002266DA">
        <w:rPr>
          <w:b/>
          <w:bCs/>
          <w:sz w:val="28"/>
          <w:szCs w:val="28"/>
        </w:rPr>
        <w:t xml:space="preserve">a) Mục tiêu: </w:t>
      </w:r>
      <w:r w:rsidRPr="002266DA">
        <w:rPr>
          <w:sz w:val="28"/>
          <w:szCs w:val="28"/>
        </w:rPr>
        <w:t>Củng cố và mở rộng kiến thức nội dung của bài học cho HS</w:t>
      </w:r>
    </w:p>
    <w:p w:rsidR="00C36751" w:rsidRPr="002266DA" w:rsidRDefault="00C36751" w:rsidP="00C36751">
      <w:pPr>
        <w:spacing w:after="0"/>
        <w:jc w:val="both"/>
        <w:rPr>
          <w:b/>
          <w:bCs/>
          <w:sz w:val="28"/>
          <w:szCs w:val="28"/>
        </w:rPr>
      </w:pPr>
      <w:r w:rsidRPr="002266DA">
        <w:rPr>
          <w:b/>
          <w:bCs/>
          <w:sz w:val="28"/>
          <w:szCs w:val="28"/>
        </w:rPr>
        <w:t xml:space="preserve">b) Nội dung: </w:t>
      </w:r>
      <w:r w:rsidRPr="002266DA">
        <w:rPr>
          <w:sz w:val="28"/>
          <w:szCs w:val="28"/>
        </w:rPr>
        <w:t>GV giao nhiệm vụ, HS thực hiện nhiệm vụ.</w:t>
      </w:r>
    </w:p>
    <w:p w:rsidR="00C36751" w:rsidRPr="002266DA" w:rsidRDefault="00C36751" w:rsidP="00C36751">
      <w:pPr>
        <w:spacing w:after="0"/>
        <w:jc w:val="both"/>
        <w:rPr>
          <w:sz w:val="28"/>
          <w:szCs w:val="28"/>
        </w:rPr>
      </w:pPr>
      <w:r w:rsidRPr="002266DA">
        <w:rPr>
          <w:b/>
          <w:bCs/>
          <w:sz w:val="28"/>
          <w:szCs w:val="28"/>
        </w:rPr>
        <w:t xml:space="preserve">c) Sản phẩm: </w:t>
      </w:r>
      <w:r w:rsidRPr="002266DA">
        <w:rPr>
          <w:sz w:val="28"/>
          <w:szCs w:val="28"/>
        </w:rPr>
        <w:t>Sản của HS sau khi đã được chỉnh sửa (nếu cần).</w:t>
      </w:r>
    </w:p>
    <w:p w:rsidR="00C36751" w:rsidRPr="002266DA" w:rsidRDefault="00C36751" w:rsidP="00C36751">
      <w:pPr>
        <w:spacing w:after="0"/>
        <w:rPr>
          <w:b/>
          <w:bCs/>
          <w:sz w:val="28"/>
          <w:szCs w:val="28"/>
        </w:rPr>
      </w:pPr>
      <w:r w:rsidRPr="002266DA">
        <w:rPr>
          <w:b/>
          <w:bCs/>
          <w:sz w:val="28"/>
          <w:szCs w:val="28"/>
        </w:rPr>
        <w:t>d) Tổ chức thực hiện</w:t>
      </w:r>
    </w:p>
    <w:p w:rsidR="00C36751" w:rsidRPr="002266DA" w:rsidRDefault="00C36751" w:rsidP="00C36751">
      <w:pPr>
        <w:spacing w:after="0"/>
        <w:jc w:val="both"/>
        <w:rPr>
          <w:sz w:val="28"/>
          <w:szCs w:val="28"/>
        </w:rPr>
      </w:pPr>
      <w:r w:rsidRPr="002266DA">
        <w:rPr>
          <w:b/>
          <w:bCs/>
          <w:sz w:val="28"/>
          <w:szCs w:val="28"/>
        </w:rPr>
        <w:t>B1: Chuyển giao nhiệm vụ</w:t>
      </w:r>
      <w:r w:rsidRPr="002266DA">
        <w:rPr>
          <w:sz w:val="28"/>
          <w:szCs w:val="28"/>
        </w:rPr>
        <w:t>: (GV giao bài tập)</w:t>
      </w:r>
    </w:p>
    <w:p w:rsidR="00C36751" w:rsidRPr="002266DA" w:rsidRDefault="00C36751" w:rsidP="00C36751">
      <w:pPr>
        <w:spacing w:after="0"/>
        <w:ind w:firstLine="539"/>
        <w:jc w:val="both"/>
        <w:rPr>
          <w:sz w:val="28"/>
          <w:szCs w:val="28"/>
        </w:rPr>
      </w:pPr>
      <w:r w:rsidRPr="002266DA">
        <w:rPr>
          <w:sz w:val="28"/>
          <w:szCs w:val="28"/>
          <w:u w:val="single"/>
        </w:rPr>
        <w:t>Bài tập</w:t>
      </w:r>
      <w:r w:rsidRPr="002266DA">
        <w:rPr>
          <w:sz w:val="28"/>
          <w:szCs w:val="28"/>
        </w:rPr>
        <w:t>: Hãy trình bày ý kiến về vấn đề môi trường nơi em sinh sống và đưa ra giải pháp để bảo vệ môi trường.</w:t>
      </w:r>
    </w:p>
    <w:p w:rsidR="00C36751" w:rsidRPr="002266DA" w:rsidRDefault="00C36751" w:rsidP="00C36751">
      <w:pPr>
        <w:spacing w:after="0"/>
        <w:jc w:val="both"/>
        <w:rPr>
          <w:b/>
          <w:bCs/>
          <w:sz w:val="28"/>
          <w:szCs w:val="28"/>
        </w:rPr>
      </w:pPr>
      <w:r w:rsidRPr="002266DA">
        <w:rPr>
          <w:b/>
          <w:bCs/>
          <w:sz w:val="28"/>
          <w:szCs w:val="28"/>
        </w:rPr>
        <w:t>B2: Thực hiện nhiệm vụ</w:t>
      </w:r>
    </w:p>
    <w:p w:rsidR="00C36751" w:rsidRPr="002266DA" w:rsidRDefault="00C36751" w:rsidP="00C36751">
      <w:pPr>
        <w:spacing w:after="0"/>
        <w:ind w:firstLine="539"/>
        <w:jc w:val="both"/>
        <w:rPr>
          <w:sz w:val="28"/>
          <w:szCs w:val="28"/>
        </w:rPr>
      </w:pPr>
      <w:r w:rsidRPr="002266DA">
        <w:rPr>
          <w:sz w:val="28"/>
          <w:szCs w:val="28"/>
        </w:rPr>
        <w:t>- GV hướng dẫn các em tìm hiểu yêu cầu của đề.</w:t>
      </w:r>
    </w:p>
    <w:p w:rsidR="00C36751" w:rsidRPr="002266DA" w:rsidRDefault="00C36751" w:rsidP="00C36751">
      <w:pPr>
        <w:spacing w:after="0"/>
        <w:ind w:firstLine="539"/>
        <w:jc w:val="both"/>
        <w:rPr>
          <w:sz w:val="28"/>
          <w:szCs w:val="28"/>
        </w:rPr>
      </w:pPr>
      <w:r w:rsidRPr="002266DA">
        <w:rPr>
          <w:sz w:val="28"/>
          <w:szCs w:val="28"/>
        </w:rPr>
        <w:t>- HS đọc và xác định yêu cầu của bài tập 1.</w:t>
      </w:r>
    </w:p>
    <w:p w:rsidR="00C36751" w:rsidRPr="002266DA" w:rsidRDefault="00C36751" w:rsidP="00C36751">
      <w:pPr>
        <w:spacing w:after="0"/>
        <w:jc w:val="both"/>
        <w:rPr>
          <w:b/>
          <w:bCs/>
          <w:sz w:val="28"/>
          <w:szCs w:val="28"/>
        </w:rPr>
      </w:pPr>
      <w:r w:rsidRPr="002266DA">
        <w:rPr>
          <w:b/>
          <w:bCs/>
          <w:sz w:val="28"/>
          <w:szCs w:val="28"/>
        </w:rPr>
        <w:t>B3: Báo cáo, thảo luận</w:t>
      </w:r>
    </w:p>
    <w:p w:rsidR="00C36751" w:rsidRPr="002266DA" w:rsidRDefault="00C36751" w:rsidP="00C36751">
      <w:pPr>
        <w:spacing w:after="0"/>
        <w:ind w:firstLine="539"/>
        <w:jc w:val="both"/>
        <w:rPr>
          <w:sz w:val="28"/>
          <w:szCs w:val="28"/>
        </w:rPr>
      </w:pPr>
      <w:r w:rsidRPr="002266DA">
        <w:rPr>
          <w:sz w:val="28"/>
          <w:szCs w:val="28"/>
        </w:rPr>
        <w:t>- GV hướng dẫn các em cách nộp sản phẩm cho GV sau khi hoàn thành.</w:t>
      </w:r>
    </w:p>
    <w:p w:rsidR="00C36751" w:rsidRPr="002266DA" w:rsidRDefault="00C36751" w:rsidP="00C36751">
      <w:pPr>
        <w:spacing w:after="0"/>
        <w:ind w:firstLine="539"/>
        <w:jc w:val="both"/>
        <w:rPr>
          <w:sz w:val="28"/>
          <w:szCs w:val="28"/>
        </w:rPr>
      </w:pPr>
      <w:r w:rsidRPr="002266DA">
        <w:rPr>
          <w:sz w:val="28"/>
          <w:szCs w:val="28"/>
        </w:rPr>
        <w:t>- HS làm bài tập ra giấy và nộp lại cho GV qua hệ thống CNTT mà GV hướng dẫn.</w:t>
      </w:r>
    </w:p>
    <w:p w:rsidR="00C36751" w:rsidRPr="002266DA" w:rsidRDefault="00C36751" w:rsidP="00C36751">
      <w:pPr>
        <w:spacing w:after="0"/>
        <w:jc w:val="both"/>
        <w:rPr>
          <w:b/>
          <w:bCs/>
          <w:sz w:val="28"/>
          <w:szCs w:val="28"/>
        </w:rPr>
      </w:pPr>
      <w:r w:rsidRPr="002266DA">
        <w:rPr>
          <w:b/>
          <w:bCs/>
          <w:sz w:val="28"/>
          <w:szCs w:val="28"/>
        </w:rPr>
        <w:t>B4: Kết luận, nhận định (GV)</w:t>
      </w:r>
    </w:p>
    <w:p w:rsidR="00C36751" w:rsidRPr="002266DA" w:rsidRDefault="00C36751" w:rsidP="00C36751">
      <w:pPr>
        <w:spacing w:after="0"/>
        <w:ind w:firstLine="539"/>
        <w:jc w:val="both"/>
        <w:rPr>
          <w:sz w:val="28"/>
          <w:szCs w:val="28"/>
        </w:rPr>
      </w:pPr>
      <w:r w:rsidRPr="002266DA">
        <w:rPr>
          <w:sz w:val="28"/>
          <w:szCs w:val="28"/>
        </w:rPr>
        <w:t>- Nhận xét ý thức làm bài của HS, nhắc nhở những HS không nộp bài hoặc nộp bài không đúng qui định (nếu có).</w:t>
      </w:r>
    </w:p>
    <w:p w:rsidR="00C36751" w:rsidRPr="002266DA" w:rsidRDefault="00C36751" w:rsidP="00C36751">
      <w:pPr>
        <w:spacing w:after="0"/>
        <w:ind w:firstLine="539"/>
        <w:jc w:val="both"/>
        <w:rPr>
          <w:sz w:val="28"/>
          <w:szCs w:val="28"/>
        </w:rPr>
      </w:pPr>
      <w:r w:rsidRPr="002266DA">
        <w:rPr>
          <w:sz w:val="28"/>
          <w:szCs w:val="28"/>
        </w:rPr>
        <w:t>- Dặn dò HS những nội dung cần học ở nhà và chuẩn bị cho bài học sau.</w:t>
      </w:r>
    </w:p>
    <w:p w:rsidR="00C36751" w:rsidRPr="002266DA" w:rsidRDefault="00C36751" w:rsidP="00C36751">
      <w:pPr>
        <w:spacing w:after="0"/>
        <w:ind w:firstLine="539"/>
        <w:jc w:val="both"/>
        <w:rPr>
          <w:sz w:val="28"/>
          <w:szCs w:val="28"/>
        </w:rPr>
      </w:pPr>
      <w:r w:rsidRPr="002266DA">
        <w:rPr>
          <w:sz w:val="28"/>
          <w:szCs w:val="28"/>
        </w:rPr>
        <w:t>- HS lên bảng chữa bài hoặc đứng tại chỗ để trình bày, chụp lại bài và gửi lên zalo. HS khác theo dõi, nhận xét, đánh giá và bổ sung (nếu cần)…</w:t>
      </w:r>
    </w:p>
    <w:p w:rsidR="00244999" w:rsidRDefault="00244999" w:rsidP="009F10D7">
      <w:pPr>
        <w:tabs>
          <w:tab w:val="left" w:pos="3217"/>
          <w:tab w:val="center" w:pos="4553"/>
        </w:tabs>
        <w:spacing w:after="0" w:line="240" w:lineRule="auto"/>
        <w:rPr>
          <w:b/>
          <w:bCs/>
          <w:sz w:val="28"/>
          <w:szCs w:val="28"/>
        </w:rPr>
      </w:pPr>
    </w:p>
    <w:p w:rsidR="00244999" w:rsidRDefault="00244999" w:rsidP="009F10D7">
      <w:pPr>
        <w:tabs>
          <w:tab w:val="left" w:pos="3217"/>
          <w:tab w:val="center" w:pos="4553"/>
        </w:tabs>
        <w:spacing w:after="0" w:line="240" w:lineRule="auto"/>
        <w:rPr>
          <w:b/>
          <w:bCs/>
          <w:sz w:val="28"/>
          <w:szCs w:val="28"/>
        </w:rPr>
      </w:pPr>
    </w:p>
    <w:p w:rsidR="00244999" w:rsidRDefault="00244999" w:rsidP="009F10D7">
      <w:pPr>
        <w:tabs>
          <w:tab w:val="left" w:pos="3217"/>
          <w:tab w:val="center" w:pos="4553"/>
        </w:tabs>
        <w:spacing w:after="0" w:line="240" w:lineRule="auto"/>
        <w:rPr>
          <w:b/>
          <w:bCs/>
          <w:sz w:val="28"/>
          <w:szCs w:val="28"/>
        </w:rPr>
      </w:pPr>
    </w:p>
    <w:p w:rsidR="009F10D7" w:rsidRDefault="009F10D7" w:rsidP="009F10D7">
      <w:pPr>
        <w:tabs>
          <w:tab w:val="left" w:pos="3217"/>
          <w:tab w:val="center" w:pos="4553"/>
        </w:tabs>
        <w:spacing w:after="0" w:line="240" w:lineRule="auto"/>
        <w:rPr>
          <w:b/>
          <w:bCs/>
          <w:sz w:val="28"/>
          <w:szCs w:val="28"/>
        </w:rPr>
      </w:pPr>
      <w:r>
        <w:rPr>
          <w:b/>
          <w:bCs/>
          <w:sz w:val="28"/>
          <w:szCs w:val="28"/>
        </w:rPr>
        <w:lastRenderedPageBreak/>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9F10D7" w:rsidRDefault="00C36751" w:rsidP="00C36751">
      <w:pPr>
        <w:spacing w:after="0"/>
        <w:rPr>
          <w:b/>
          <w:i/>
        </w:rPr>
      </w:pPr>
    </w:p>
    <w:p w:rsidR="00C36751" w:rsidRPr="009F10D7" w:rsidRDefault="009F10D7" w:rsidP="009F10D7">
      <w:pPr>
        <w:jc w:val="both"/>
        <w:rPr>
          <w:b/>
          <w:bCs/>
          <w:i/>
          <w:sz w:val="28"/>
          <w:szCs w:val="28"/>
          <w:lang w:val="vi-VN"/>
        </w:rPr>
      </w:pPr>
      <w:r w:rsidRPr="009F10D7">
        <w:rPr>
          <w:b/>
          <w:i/>
          <w:sz w:val="28"/>
          <w:szCs w:val="28"/>
        </w:rPr>
        <w:t xml:space="preserve">                              </w:t>
      </w:r>
      <w:r w:rsidR="00C36751" w:rsidRPr="009F10D7">
        <w:rPr>
          <w:b/>
          <w:i/>
          <w:sz w:val="28"/>
          <w:szCs w:val="28"/>
        </w:rPr>
        <w:t xml:space="preserve">Tiết 128:   </w:t>
      </w:r>
      <w:r w:rsidR="00C36751" w:rsidRPr="009F10D7">
        <w:rPr>
          <w:b/>
          <w:bCs/>
          <w:i/>
          <w:sz w:val="28"/>
          <w:szCs w:val="28"/>
        </w:rPr>
        <w:t>Đ</w:t>
      </w:r>
      <w:r w:rsidR="00C36751" w:rsidRPr="009F10D7">
        <w:rPr>
          <w:b/>
          <w:bCs/>
          <w:i/>
          <w:sz w:val="28"/>
          <w:szCs w:val="28"/>
          <w:lang w:val="vi-VN"/>
        </w:rPr>
        <w:t>ỌC MỞ RỘNG</w:t>
      </w:r>
    </w:p>
    <w:p w:rsidR="00C36751" w:rsidRPr="003B0F10" w:rsidRDefault="00C36751" w:rsidP="00C36751">
      <w:pPr>
        <w:autoSpaceDE w:val="0"/>
        <w:autoSpaceDN w:val="0"/>
        <w:adjustRightInd w:val="0"/>
        <w:spacing w:after="0" w:line="240" w:lineRule="auto"/>
        <w:jc w:val="both"/>
        <w:rPr>
          <w:b/>
          <w:bCs/>
          <w:sz w:val="28"/>
          <w:szCs w:val="28"/>
          <w:lang w:val="vi-VN"/>
        </w:rPr>
      </w:pPr>
      <w:r w:rsidRPr="003B0F10">
        <w:rPr>
          <w:b/>
          <w:bCs/>
          <w:sz w:val="28"/>
          <w:szCs w:val="28"/>
          <w:lang w:val="vi-VN"/>
        </w:rPr>
        <w:t>I. M</w:t>
      </w:r>
      <w:r w:rsidRPr="002266DA">
        <w:rPr>
          <w:b/>
          <w:bCs/>
          <w:sz w:val="28"/>
          <w:szCs w:val="28"/>
          <w:lang w:val="vi-VN"/>
        </w:rPr>
        <w:t>ỤC TI</w:t>
      </w:r>
      <w:r w:rsidRPr="003B0F10">
        <w:rPr>
          <w:b/>
          <w:bCs/>
          <w:sz w:val="28"/>
          <w:szCs w:val="28"/>
          <w:lang w:val="vi-VN"/>
        </w:rPr>
        <w:t>ÊU</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b/>
          <w:bCs/>
          <w:sz w:val="28"/>
          <w:szCs w:val="28"/>
          <w:lang w:val="vi-VN"/>
        </w:rPr>
      </w:pPr>
      <w:r w:rsidRPr="003B0F10">
        <w:rPr>
          <w:b/>
          <w:bCs/>
          <w:sz w:val="28"/>
          <w:szCs w:val="28"/>
          <w:lang w:val="vi-VN"/>
        </w:rPr>
        <w:t>1. M</w:t>
      </w:r>
      <w:r w:rsidRPr="002266DA">
        <w:rPr>
          <w:b/>
          <w:bCs/>
          <w:sz w:val="28"/>
          <w:szCs w:val="28"/>
          <w:lang w:val="vi-VN"/>
        </w:rPr>
        <w:t>ức độ/ Y</w:t>
      </w:r>
      <w:r w:rsidRPr="003B0F10">
        <w:rPr>
          <w:b/>
          <w:bCs/>
          <w:sz w:val="28"/>
          <w:szCs w:val="28"/>
          <w:lang w:val="vi-VN"/>
        </w:rPr>
        <w:t>êu c</w:t>
      </w:r>
      <w:r w:rsidRPr="002266DA">
        <w:rPr>
          <w:b/>
          <w:bCs/>
          <w:sz w:val="28"/>
          <w:szCs w:val="28"/>
          <w:lang w:val="vi-VN"/>
        </w:rPr>
        <w:t>ầu cần đạt</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HS trình bày, trao đ</w:t>
      </w:r>
      <w:r w:rsidRPr="002266DA">
        <w:rPr>
          <w:sz w:val="28"/>
          <w:szCs w:val="28"/>
          <w:lang w:val="vi-VN"/>
        </w:rPr>
        <w:t>ổi kết quả đọc mở rộng ngay tại lớp. HS biết vận dụng hiểu biết, trải nghiệm, kỹ năng được học trong b</w:t>
      </w:r>
      <w:r w:rsidRPr="003B0F10">
        <w:rPr>
          <w:sz w:val="28"/>
          <w:szCs w:val="28"/>
          <w:lang w:val="vi-VN"/>
        </w:rPr>
        <w:t xml:space="preserve">ài 8. </w:t>
      </w:r>
    </w:p>
    <w:p w:rsidR="00C36751" w:rsidRPr="003B0F10"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HS nêu đư</w:t>
      </w:r>
      <w:r w:rsidRPr="002266DA">
        <w:rPr>
          <w:sz w:val="28"/>
          <w:szCs w:val="28"/>
          <w:lang w:val="vi-VN"/>
        </w:rPr>
        <w:t>ợc nội dung cơ bản của VB vừa đọc; tr</w:t>
      </w:r>
      <w:r w:rsidRPr="003B0F10">
        <w:rPr>
          <w:sz w:val="28"/>
          <w:szCs w:val="28"/>
          <w:lang w:val="vi-VN"/>
        </w:rPr>
        <w:t>ình bày đư</w:t>
      </w:r>
      <w:r w:rsidRPr="002266DA">
        <w:rPr>
          <w:sz w:val="28"/>
          <w:szCs w:val="28"/>
          <w:lang w:val="vi-VN"/>
        </w:rPr>
        <w:t xml:space="preserve">ợc một số yếu tố của </w:t>
      </w:r>
      <w:r w:rsidRPr="003B0F10">
        <w:rPr>
          <w:sz w:val="28"/>
          <w:szCs w:val="28"/>
          <w:lang w:val="vi-VN"/>
        </w:rPr>
        <w:t xml:space="preserve"> văn nghị luận</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b/>
          <w:bCs/>
          <w:sz w:val="28"/>
          <w:szCs w:val="28"/>
          <w:lang w:val="vi-VN"/>
        </w:rPr>
      </w:pPr>
      <w:r w:rsidRPr="003B0F10">
        <w:rPr>
          <w:b/>
          <w:bCs/>
          <w:sz w:val="28"/>
          <w:szCs w:val="28"/>
          <w:lang w:val="vi-VN"/>
        </w:rPr>
        <w:t>2. Năng l</w:t>
      </w:r>
      <w:r w:rsidRPr="002266DA">
        <w:rPr>
          <w:b/>
          <w:bCs/>
          <w:sz w:val="28"/>
          <w:szCs w:val="28"/>
          <w:lang w:val="vi-VN"/>
        </w:rPr>
        <w:t>ực</w:t>
      </w:r>
    </w:p>
    <w:p w:rsidR="00C36751" w:rsidRPr="003B0F10"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Hư</w:t>
      </w:r>
      <w:r w:rsidRPr="002266DA">
        <w:rPr>
          <w:sz w:val="28"/>
          <w:szCs w:val="28"/>
          <w:lang w:val="vi-VN"/>
        </w:rPr>
        <w:t>ớng học sinh trở th</w:t>
      </w:r>
      <w:r w:rsidRPr="003B0F10">
        <w:rPr>
          <w:sz w:val="28"/>
          <w:szCs w:val="28"/>
          <w:lang w:val="vi-VN"/>
        </w:rPr>
        <w:t>ành ngư</w:t>
      </w:r>
      <w:r w:rsidRPr="002266DA">
        <w:rPr>
          <w:sz w:val="28"/>
          <w:szCs w:val="28"/>
          <w:lang w:val="vi-VN"/>
        </w:rPr>
        <w:t>ời đọc độc lập với c</w:t>
      </w:r>
      <w:r w:rsidRPr="003B0F10">
        <w:rPr>
          <w:sz w:val="28"/>
          <w:szCs w:val="28"/>
          <w:lang w:val="vi-VN"/>
        </w:rPr>
        <w:t>ác năng l</w:t>
      </w:r>
      <w:r w:rsidRPr="002266DA">
        <w:rPr>
          <w:sz w:val="28"/>
          <w:szCs w:val="28"/>
          <w:lang w:val="vi-VN"/>
        </w:rPr>
        <w:t>ực giải quyết vấn đề, tự quản bản th</w:t>
      </w:r>
      <w:r w:rsidRPr="003B0F10">
        <w:rPr>
          <w:sz w:val="28"/>
          <w:szCs w:val="28"/>
          <w:lang w:val="vi-VN"/>
        </w:rPr>
        <w:t>ân, năng l</w:t>
      </w:r>
      <w:r w:rsidRPr="002266DA">
        <w:rPr>
          <w:sz w:val="28"/>
          <w:szCs w:val="28"/>
          <w:lang w:val="vi-VN"/>
        </w:rPr>
        <w:t>ực giao tiếp, tr</w:t>
      </w:r>
      <w:r w:rsidRPr="003B0F10">
        <w:rPr>
          <w:sz w:val="28"/>
          <w:szCs w:val="28"/>
          <w:lang w:val="vi-VN"/>
        </w:rPr>
        <w:t>ình bày, thuy</w:t>
      </w:r>
      <w:r w:rsidRPr="002266DA">
        <w:rPr>
          <w:sz w:val="28"/>
          <w:szCs w:val="28"/>
          <w:lang w:val="vi-VN"/>
        </w:rPr>
        <w:t>ết tr</w:t>
      </w:r>
      <w:r w:rsidRPr="003B0F10">
        <w:rPr>
          <w:sz w:val="28"/>
          <w:szCs w:val="28"/>
          <w:lang w:val="vi-VN"/>
        </w:rPr>
        <w:t>ình, tương tác, h</w:t>
      </w:r>
      <w:r w:rsidRPr="002266DA">
        <w:rPr>
          <w:sz w:val="28"/>
          <w:szCs w:val="28"/>
          <w:lang w:val="vi-VN"/>
        </w:rPr>
        <w:t>ợp t</w:t>
      </w:r>
      <w:r w:rsidRPr="003B0F10">
        <w:rPr>
          <w:sz w:val="28"/>
          <w:szCs w:val="28"/>
          <w:lang w:val="vi-VN"/>
        </w:rPr>
        <w:t>ác, v.v…</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b/>
          <w:bCs/>
          <w:sz w:val="28"/>
          <w:szCs w:val="28"/>
          <w:lang w:val="vi-VN"/>
        </w:rPr>
      </w:pPr>
      <w:r w:rsidRPr="003B0F10">
        <w:rPr>
          <w:b/>
          <w:bCs/>
          <w:sz w:val="28"/>
          <w:szCs w:val="28"/>
          <w:lang w:val="vi-VN"/>
        </w:rPr>
        <w:t>3. Ph</w:t>
      </w:r>
      <w:r w:rsidRPr="002266DA">
        <w:rPr>
          <w:b/>
          <w:bCs/>
          <w:sz w:val="28"/>
          <w:szCs w:val="28"/>
          <w:lang w:val="vi-VN"/>
        </w:rPr>
        <w:t>ẩm chất</w:t>
      </w:r>
    </w:p>
    <w:p w:rsidR="00C36751" w:rsidRPr="002266DA" w:rsidRDefault="00C36751" w:rsidP="00C36751">
      <w:pPr>
        <w:tabs>
          <w:tab w:val="left" w:pos="142"/>
          <w:tab w:val="left" w:pos="284"/>
          <w:tab w:val="left" w:pos="426"/>
        </w:tabs>
        <w:autoSpaceDE w:val="0"/>
        <w:autoSpaceDN w:val="0"/>
        <w:adjustRightInd w:val="0"/>
        <w:spacing w:after="0" w:line="240" w:lineRule="auto"/>
        <w:ind w:firstLine="142"/>
        <w:jc w:val="both"/>
        <w:rPr>
          <w:sz w:val="28"/>
          <w:szCs w:val="28"/>
          <w:lang w:val="vi-VN"/>
        </w:rPr>
      </w:pPr>
      <w:r w:rsidRPr="003B0F10">
        <w:rPr>
          <w:sz w:val="28"/>
          <w:szCs w:val="28"/>
          <w:lang w:val="vi-VN"/>
        </w:rPr>
        <w:t>- Nh</w:t>
      </w:r>
      <w:r w:rsidRPr="002266DA">
        <w:rPr>
          <w:sz w:val="28"/>
          <w:szCs w:val="28"/>
          <w:lang w:val="vi-VN"/>
        </w:rPr>
        <w:t>ững phẩm chất được gợi ra từ nội dung của VB đọc;</w:t>
      </w:r>
    </w:p>
    <w:p w:rsidR="00C36751" w:rsidRPr="002266DA" w:rsidRDefault="00C36751" w:rsidP="00C36751">
      <w:pPr>
        <w:tabs>
          <w:tab w:val="left" w:pos="142"/>
          <w:tab w:val="left" w:pos="284"/>
          <w:tab w:val="left" w:pos="426"/>
        </w:tabs>
        <w:autoSpaceDE w:val="0"/>
        <w:autoSpaceDN w:val="0"/>
        <w:adjustRightInd w:val="0"/>
        <w:spacing w:after="0" w:line="240" w:lineRule="auto"/>
        <w:ind w:firstLine="142"/>
        <w:jc w:val="both"/>
        <w:rPr>
          <w:sz w:val="28"/>
          <w:szCs w:val="28"/>
          <w:lang w:val="vi-VN"/>
        </w:rPr>
      </w:pPr>
      <w:r w:rsidRPr="003B0F10">
        <w:rPr>
          <w:sz w:val="28"/>
          <w:szCs w:val="28"/>
          <w:lang w:val="vi-VN"/>
        </w:rPr>
        <w:t>- Ý th</w:t>
      </w:r>
      <w:r w:rsidRPr="002266DA">
        <w:rPr>
          <w:sz w:val="28"/>
          <w:szCs w:val="28"/>
          <w:lang w:val="vi-VN"/>
        </w:rPr>
        <w:t>ức tự gi</w:t>
      </w:r>
      <w:r w:rsidRPr="003B0F10">
        <w:rPr>
          <w:sz w:val="28"/>
          <w:szCs w:val="28"/>
          <w:lang w:val="vi-VN"/>
        </w:rPr>
        <w:t>ác, tích c</w:t>
      </w:r>
      <w:r w:rsidRPr="002266DA">
        <w:rPr>
          <w:sz w:val="28"/>
          <w:szCs w:val="28"/>
          <w:lang w:val="vi-VN"/>
        </w:rPr>
        <w:t>ực của HS.</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II. THI</w:t>
      </w:r>
      <w:r w:rsidRPr="002266DA">
        <w:rPr>
          <w:b/>
          <w:bCs/>
          <w:sz w:val="28"/>
          <w:szCs w:val="28"/>
          <w:lang w:val="vi-VN"/>
        </w:rPr>
        <w:t>ẾT BỊ DẠY HỌC V</w:t>
      </w:r>
      <w:r w:rsidRPr="003B0F10">
        <w:rPr>
          <w:b/>
          <w:bCs/>
          <w:sz w:val="28"/>
          <w:szCs w:val="28"/>
          <w:lang w:val="vi-VN"/>
        </w:rPr>
        <w:t>À H</w:t>
      </w:r>
      <w:r w:rsidRPr="002266DA">
        <w:rPr>
          <w:b/>
          <w:bCs/>
          <w:sz w:val="28"/>
          <w:szCs w:val="28"/>
          <w:lang w:val="vi-VN"/>
        </w:rPr>
        <w:t>ỌC LIỆU</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1. Chu</w:t>
      </w:r>
      <w:r w:rsidRPr="002266DA">
        <w:rPr>
          <w:b/>
          <w:bCs/>
          <w:sz w:val="28"/>
          <w:szCs w:val="28"/>
          <w:lang w:val="vi-VN"/>
        </w:rPr>
        <w:t>ẩn bị của GV</w:t>
      </w:r>
    </w:p>
    <w:p w:rsidR="00C36751" w:rsidRPr="003B0F10"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sz w:val="28"/>
          <w:szCs w:val="28"/>
          <w:lang w:val="vi-VN"/>
        </w:rPr>
        <w:t>- Giáo án;</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sz w:val="28"/>
          <w:szCs w:val="28"/>
          <w:lang w:val="vi-VN"/>
        </w:rPr>
        <w:t>- Phi</w:t>
      </w:r>
      <w:r w:rsidRPr="002266DA">
        <w:rPr>
          <w:sz w:val="28"/>
          <w:szCs w:val="28"/>
          <w:lang w:val="vi-VN"/>
        </w:rPr>
        <w:t>ếu b</w:t>
      </w:r>
      <w:r w:rsidRPr="003B0F10">
        <w:rPr>
          <w:sz w:val="28"/>
          <w:szCs w:val="28"/>
          <w:lang w:val="vi-VN"/>
        </w:rPr>
        <w:t>ài t</w:t>
      </w:r>
      <w:r w:rsidRPr="002266DA">
        <w:rPr>
          <w:sz w:val="28"/>
          <w:szCs w:val="28"/>
          <w:lang w:val="vi-VN"/>
        </w:rPr>
        <w:t>ập, trả lời c</w:t>
      </w:r>
      <w:r w:rsidRPr="003B0F10">
        <w:rPr>
          <w:sz w:val="28"/>
          <w:szCs w:val="28"/>
          <w:lang w:val="vi-VN"/>
        </w:rPr>
        <w:t>âu h</w:t>
      </w:r>
      <w:r w:rsidRPr="002266DA">
        <w:rPr>
          <w:sz w:val="28"/>
          <w:szCs w:val="28"/>
          <w:lang w:val="vi-VN"/>
        </w:rPr>
        <w:t>ỏi;</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sz w:val="28"/>
          <w:szCs w:val="28"/>
          <w:lang w:val="vi-VN"/>
        </w:rPr>
        <w:t>- B</w:t>
      </w:r>
      <w:r w:rsidRPr="002266DA">
        <w:rPr>
          <w:sz w:val="28"/>
          <w:szCs w:val="28"/>
          <w:lang w:val="vi-VN"/>
        </w:rPr>
        <w:t>ảng ph</w:t>
      </w:r>
      <w:r w:rsidRPr="003B0F10">
        <w:rPr>
          <w:sz w:val="28"/>
          <w:szCs w:val="28"/>
          <w:lang w:val="vi-VN"/>
        </w:rPr>
        <w:t>ân công nhi</w:t>
      </w:r>
      <w:r w:rsidRPr="002266DA">
        <w:rPr>
          <w:sz w:val="28"/>
          <w:szCs w:val="28"/>
          <w:lang w:val="vi-VN"/>
        </w:rPr>
        <w:t>ệm vụ cho học sinh hoạt động tr</w:t>
      </w:r>
      <w:r w:rsidRPr="003B0F10">
        <w:rPr>
          <w:sz w:val="28"/>
          <w:szCs w:val="28"/>
          <w:lang w:val="vi-VN"/>
        </w:rPr>
        <w:t>ên l</w:t>
      </w:r>
      <w:r w:rsidRPr="002266DA">
        <w:rPr>
          <w:sz w:val="28"/>
          <w:szCs w:val="28"/>
          <w:lang w:val="vi-VN"/>
        </w:rPr>
        <w:t>ớp;</w:t>
      </w:r>
    </w:p>
    <w:p w:rsidR="00C36751" w:rsidRPr="003B0F10"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sz w:val="28"/>
          <w:szCs w:val="28"/>
          <w:lang w:val="vi-VN"/>
        </w:rPr>
        <w:t>- B</w:t>
      </w:r>
      <w:r w:rsidRPr="002266DA">
        <w:rPr>
          <w:sz w:val="28"/>
          <w:szCs w:val="28"/>
          <w:lang w:val="vi-VN"/>
        </w:rPr>
        <w:t>ảng giao nhiệm vụ học tập cho học sinh ở nh</w:t>
      </w:r>
      <w:r w:rsidRPr="003B0F10">
        <w:rPr>
          <w:sz w:val="28"/>
          <w:szCs w:val="28"/>
          <w:lang w:val="vi-VN"/>
        </w:rPr>
        <w:t>à.</w:t>
      </w:r>
    </w:p>
    <w:p w:rsidR="00C36751" w:rsidRPr="003B0F10"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2. Chu</w:t>
      </w:r>
      <w:r w:rsidRPr="002266DA">
        <w:rPr>
          <w:b/>
          <w:bCs/>
          <w:sz w:val="28"/>
          <w:szCs w:val="28"/>
          <w:lang w:val="vi-VN"/>
        </w:rPr>
        <w:t xml:space="preserve">ẩn bị của HS: </w:t>
      </w:r>
      <w:r w:rsidRPr="002266DA">
        <w:rPr>
          <w:sz w:val="28"/>
          <w:szCs w:val="28"/>
          <w:lang w:val="vi-VN"/>
        </w:rPr>
        <w:t>SGK, SBT Ngữ văn 6 tập một, soạn b</w:t>
      </w:r>
      <w:r w:rsidRPr="003B0F10">
        <w:rPr>
          <w:sz w:val="28"/>
          <w:szCs w:val="28"/>
          <w:lang w:val="vi-VN"/>
        </w:rPr>
        <w:t>ài theo h</w:t>
      </w:r>
      <w:r w:rsidRPr="002266DA">
        <w:rPr>
          <w:sz w:val="28"/>
          <w:szCs w:val="28"/>
          <w:lang w:val="vi-VN"/>
        </w:rPr>
        <w:t>ệ thống c</w:t>
      </w:r>
      <w:r w:rsidRPr="003B0F10">
        <w:rPr>
          <w:sz w:val="28"/>
          <w:szCs w:val="28"/>
          <w:lang w:val="vi-VN"/>
        </w:rPr>
        <w:t>âu h</w:t>
      </w:r>
      <w:r w:rsidRPr="002266DA">
        <w:rPr>
          <w:sz w:val="28"/>
          <w:szCs w:val="28"/>
          <w:lang w:val="vi-VN"/>
        </w:rPr>
        <w:t>ỏi hướng dẫn học b</w:t>
      </w:r>
      <w:r w:rsidRPr="003B0F10">
        <w:rPr>
          <w:sz w:val="28"/>
          <w:szCs w:val="28"/>
          <w:lang w:val="vi-VN"/>
        </w:rPr>
        <w:t>ài, v</w:t>
      </w:r>
      <w:r w:rsidRPr="002266DA">
        <w:rPr>
          <w:sz w:val="28"/>
          <w:szCs w:val="28"/>
          <w:lang w:val="vi-VN"/>
        </w:rPr>
        <w:t>ở ghi, v.v…</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III. TI</w:t>
      </w:r>
      <w:r w:rsidRPr="002266DA">
        <w:rPr>
          <w:b/>
          <w:bCs/>
          <w:sz w:val="28"/>
          <w:szCs w:val="28"/>
          <w:lang w:val="vi-VN"/>
        </w:rPr>
        <w:t>ẾN TR</w:t>
      </w:r>
      <w:r w:rsidRPr="003B0F10">
        <w:rPr>
          <w:b/>
          <w:bCs/>
          <w:sz w:val="28"/>
          <w:szCs w:val="28"/>
          <w:lang w:val="vi-VN"/>
        </w:rPr>
        <w:t>ÌNH D</w:t>
      </w:r>
      <w:r w:rsidRPr="002266DA">
        <w:rPr>
          <w:b/>
          <w:bCs/>
          <w:sz w:val="28"/>
          <w:szCs w:val="28"/>
          <w:lang w:val="vi-VN"/>
        </w:rPr>
        <w:t>ẠY HỌC</w:t>
      </w:r>
    </w:p>
    <w:p w:rsidR="00C36751" w:rsidRPr="003B0F10"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1. HO</w:t>
      </w:r>
      <w:r w:rsidRPr="002266DA">
        <w:rPr>
          <w:b/>
          <w:bCs/>
          <w:sz w:val="28"/>
          <w:szCs w:val="28"/>
          <w:lang w:val="vi-VN"/>
        </w:rPr>
        <w:t>ẠT ĐỘNG</w:t>
      </w:r>
      <w:r w:rsidRPr="003B0F10">
        <w:rPr>
          <w:b/>
          <w:bCs/>
          <w:sz w:val="28"/>
          <w:szCs w:val="28"/>
          <w:lang w:val="vi-VN"/>
        </w:rPr>
        <w:t>1:</w:t>
      </w:r>
      <w:r w:rsidRPr="002266DA">
        <w:rPr>
          <w:b/>
          <w:bCs/>
          <w:sz w:val="28"/>
          <w:szCs w:val="28"/>
          <w:lang w:val="vi-VN"/>
        </w:rPr>
        <w:t xml:space="preserve"> </w:t>
      </w:r>
      <w:r w:rsidRPr="003B0F10">
        <w:rPr>
          <w:b/>
          <w:bCs/>
          <w:sz w:val="28"/>
          <w:szCs w:val="28"/>
          <w:lang w:val="vi-VN"/>
        </w:rPr>
        <w:t>XÁC ĐỊNH VẤN ĐỀ</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a. M</w:t>
      </w:r>
      <w:r w:rsidRPr="002266DA">
        <w:rPr>
          <w:b/>
          <w:bCs/>
          <w:sz w:val="28"/>
          <w:szCs w:val="28"/>
          <w:lang w:val="vi-VN"/>
        </w:rPr>
        <w:t>ục ti</w:t>
      </w:r>
      <w:r w:rsidRPr="003B0F10">
        <w:rPr>
          <w:b/>
          <w:bCs/>
          <w:sz w:val="28"/>
          <w:szCs w:val="28"/>
          <w:lang w:val="vi-VN"/>
        </w:rPr>
        <w:t xml:space="preserve">êu: </w:t>
      </w:r>
      <w:r w:rsidRPr="003B0F10">
        <w:rPr>
          <w:sz w:val="28"/>
          <w:szCs w:val="28"/>
          <w:lang w:val="vi-VN"/>
        </w:rPr>
        <w:t>T</w:t>
      </w:r>
      <w:r w:rsidRPr="002266DA">
        <w:rPr>
          <w:sz w:val="28"/>
          <w:szCs w:val="28"/>
          <w:lang w:val="vi-VN"/>
        </w:rPr>
        <w:t>ạo hứng th</w:t>
      </w:r>
      <w:r w:rsidRPr="003B0F10">
        <w:rPr>
          <w:sz w:val="28"/>
          <w:szCs w:val="28"/>
          <w:lang w:val="vi-VN"/>
        </w:rPr>
        <w:t>ú cho HS, thu hút HS s</w:t>
      </w:r>
      <w:r w:rsidRPr="002266DA">
        <w:rPr>
          <w:sz w:val="28"/>
          <w:szCs w:val="28"/>
          <w:lang w:val="vi-VN"/>
        </w:rPr>
        <w:t>ẵn s</w:t>
      </w:r>
      <w:r w:rsidRPr="003B0F10">
        <w:rPr>
          <w:sz w:val="28"/>
          <w:szCs w:val="28"/>
          <w:lang w:val="vi-VN"/>
        </w:rPr>
        <w:t>àng th</w:t>
      </w:r>
      <w:r w:rsidRPr="002266DA">
        <w:rPr>
          <w:sz w:val="28"/>
          <w:szCs w:val="28"/>
          <w:lang w:val="vi-VN"/>
        </w:rPr>
        <w:t>ực hiện nhiệm vụ học tập của m</w:t>
      </w:r>
      <w:r w:rsidRPr="003B0F10">
        <w:rPr>
          <w:sz w:val="28"/>
          <w:szCs w:val="28"/>
          <w:lang w:val="vi-VN"/>
        </w:rPr>
        <w:t>ình. HS kh</w:t>
      </w:r>
      <w:r w:rsidRPr="002266DA">
        <w:rPr>
          <w:sz w:val="28"/>
          <w:szCs w:val="28"/>
          <w:lang w:val="vi-VN"/>
        </w:rPr>
        <w:t>ắc s</w:t>
      </w:r>
      <w:r w:rsidRPr="003B0F10">
        <w:rPr>
          <w:sz w:val="28"/>
          <w:szCs w:val="28"/>
          <w:lang w:val="vi-VN"/>
        </w:rPr>
        <w:t>âu ki</w:t>
      </w:r>
      <w:r w:rsidRPr="002266DA">
        <w:rPr>
          <w:sz w:val="28"/>
          <w:szCs w:val="28"/>
          <w:lang w:val="vi-VN"/>
        </w:rPr>
        <w:t>ến thức nội dung b</w:t>
      </w:r>
      <w:r w:rsidRPr="003B0F10">
        <w:rPr>
          <w:sz w:val="28"/>
          <w:szCs w:val="28"/>
          <w:lang w:val="vi-VN"/>
        </w:rPr>
        <w:t>ài h</w:t>
      </w:r>
      <w:r w:rsidRPr="002266DA">
        <w:rPr>
          <w:sz w:val="28"/>
          <w:szCs w:val="28"/>
          <w:lang w:val="vi-VN"/>
        </w:rPr>
        <w:t>ọc.</w:t>
      </w:r>
    </w:p>
    <w:p w:rsidR="00C36751" w:rsidRPr="003B0F10"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b. N</w:t>
      </w:r>
      <w:r w:rsidRPr="002266DA">
        <w:rPr>
          <w:b/>
          <w:bCs/>
          <w:sz w:val="28"/>
          <w:szCs w:val="28"/>
          <w:lang w:val="vi-VN"/>
        </w:rPr>
        <w:t>ội dung:</w:t>
      </w:r>
      <w:r w:rsidRPr="002266DA">
        <w:rPr>
          <w:sz w:val="28"/>
          <w:szCs w:val="28"/>
          <w:lang w:val="vi-VN"/>
        </w:rPr>
        <w:t xml:space="preserve"> HS chia sẻ kinh nghiệm của bản th</w:t>
      </w:r>
      <w:r w:rsidRPr="003B0F10">
        <w:rPr>
          <w:sz w:val="28"/>
          <w:szCs w:val="28"/>
          <w:lang w:val="vi-VN"/>
        </w:rPr>
        <w:t>ân.</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c. S</w:t>
      </w:r>
      <w:r w:rsidRPr="002266DA">
        <w:rPr>
          <w:b/>
          <w:bCs/>
          <w:sz w:val="28"/>
          <w:szCs w:val="28"/>
          <w:lang w:val="vi-VN"/>
        </w:rPr>
        <w:t xml:space="preserve">ản phẩm: </w:t>
      </w:r>
      <w:r w:rsidRPr="002266DA">
        <w:rPr>
          <w:sz w:val="28"/>
          <w:szCs w:val="28"/>
          <w:lang w:val="vi-VN"/>
        </w:rPr>
        <w:t>Những suy nghĩ, chia sẻ của HS.</w:t>
      </w:r>
    </w:p>
    <w:p w:rsidR="00C36751" w:rsidRPr="002266DA" w:rsidRDefault="00C36751" w:rsidP="00C36751">
      <w:pPr>
        <w:autoSpaceDE w:val="0"/>
        <w:autoSpaceDN w:val="0"/>
        <w:adjustRightInd w:val="0"/>
        <w:spacing w:after="0" w:line="240" w:lineRule="auto"/>
        <w:ind w:firstLine="142"/>
        <w:jc w:val="both"/>
        <w:rPr>
          <w:b/>
          <w:bCs/>
          <w:sz w:val="28"/>
          <w:szCs w:val="28"/>
          <w:lang w:val="vi-VN"/>
        </w:rPr>
      </w:pPr>
      <w:r w:rsidRPr="003B0F10">
        <w:rPr>
          <w:b/>
          <w:bCs/>
          <w:sz w:val="28"/>
          <w:szCs w:val="28"/>
          <w:lang w:val="vi-VN"/>
        </w:rPr>
        <w:t>d. T</w:t>
      </w:r>
      <w:r w:rsidRPr="002266DA">
        <w:rPr>
          <w:b/>
          <w:bCs/>
          <w:sz w:val="28"/>
          <w:szCs w:val="28"/>
          <w:lang w:val="vi-VN"/>
        </w:rPr>
        <w:t>ổ chức thực hiện:</w:t>
      </w:r>
    </w:p>
    <w:p w:rsidR="00C36751" w:rsidRPr="002266DA" w:rsidRDefault="00C36751" w:rsidP="00C36751">
      <w:pPr>
        <w:tabs>
          <w:tab w:val="left" w:pos="284"/>
          <w:tab w:val="left" w:pos="426"/>
        </w:tabs>
        <w:autoSpaceDE w:val="0"/>
        <w:autoSpaceDN w:val="0"/>
        <w:adjustRightInd w:val="0"/>
        <w:spacing w:after="0" w:line="240" w:lineRule="auto"/>
        <w:jc w:val="both"/>
        <w:rPr>
          <w:i/>
          <w:iCs/>
          <w:sz w:val="28"/>
          <w:szCs w:val="28"/>
          <w:lang w:val="vi-VN"/>
        </w:rPr>
      </w:pPr>
      <w:r w:rsidRPr="003B0F10">
        <w:rPr>
          <w:b/>
          <w:iCs/>
          <w:sz w:val="28"/>
          <w:szCs w:val="28"/>
          <w:lang w:val="vi-VN"/>
        </w:rPr>
        <w:t>B1: Chuyển giao nhiệm vụ</w:t>
      </w:r>
      <w:r w:rsidRPr="003B0F10">
        <w:rPr>
          <w:i/>
          <w:iCs/>
          <w:sz w:val="28"/>
          <w:szCs w:val="28"/>
          <w:lang w:val="vi-VN"/>
        </w:rPr>
        <w:t>: GV g</w:t>
      </w:r>
      <w:r w:rsidRPr="002266DA">
        <w:rPr>
          <w:i/>
          <w:iCs/>
          <w:sz w:val="28"/>
          <w:szCs w:val="28"/>
          <w:lang w:val="vi-VN"/>
        </w:rPr>
        <w:t>ợi dẫn v</w:t>
      </w:r>
      <w:r w:rsidRPr="003B0F10">
        <w:rPr>
          <w:i/>
          <w:iCs/>
          <w:sz w:val="28"/>
          <w:szCs w:val="28"/>
          <w:lang w:val="vi-VN"/>
        </w:rPr>
        <w:t>à đ</w:t>
      </w:r>
      <w:r w:rsidRPr="002266DA">
        <w:rPr>
          <w:i/>
          <w:iCs/>
          <w:sz w:val="28"/>
          <w:szCs w:val="28"/>
          <w:lang w:val="vi-VN"/>
        </w:rPr>
        <w:t>ặt c</w:t>
      </w:r>
      <w:r w:rsidRPr="003B0F10">
        <w:rPr>
          <w:i/>
          <w:iCs/>
          <w:sz w:val="28"/>
          <w:szCs w:val="28"/>
          <w:lang w:val="vi-VN"/>
        </w:rPr>
        <w:t>âu h</w:t>
      </w:r>
      <w:r w:rsidRPr="002266DA">
        <w:rPr>
          <w:i/>
          <w:iCs/>
          <w:sz w:val="28"/>
          <w:szCs w:val="28"/>
          <w:lang w:val="vi-VN"/>
        </w:rPr>
        <w:t>ỏi:</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Trong các bài h</w:t>
      </w:r>
      <w:r w:rsidRPr="002266DA">
        <w:rPr>
          <w:sz w:val="28"/>
          <w:szCs w:val="28"/>
          <w:lang w:val="vi-VN"/>
        </w:rPr>
        <w:t>ọc vừa qua, ch</w:t>
      </w:r>
      <w:r w:rsidRPr="003B0F10">
        <w:rPr>
          <w:sz w:val="28"/>
          <w:szCs w:val="28"/>
          <w:lang w:val="vi-VN"/>
        </w:rPr>
        <w:t>úng ta đã đư</w:t>
      </w:r>
      <w:r w:rsidRPr="002266DA">
        <w:rPr>
          <w:sz w:val="28"/>
          <w:szCs w:val="28"/>
          <w:lang w:val="vi-VN"/>
        </w:rPr>
        <w:t>ợc thầy/c</w:t>
      </w:r>
      <w:r w:rsidRPr="003B0F10">
        <w:rPr>
          <w:sz w:val="28"/>
          <w:szCs w:val="28"/>
          <w:lang w:val="vi-VN"/>
        </w:rPr>
        <w:t>ô hư</w:t>
      </w:r>
      <w:r w:rsidRPr="002266DA">
        <w:rPr>
          <w:sz w:val="28"/>
          <w:szCs w:val="28"/>
          <w:lang w:val="vi-VN"/>
        </w:rPr>
        <w:t>ớng dẫn đọc 1 VB cụ thể. Trong tiết học h</w:t>
      </w:r>
      <w:r w:rsidRPr="003B0F10">
        <w:rPr>
          <w:sz w:val="28"/>
          <w:szCs w:val="28"/>
          <w:lang w:val="vi-VN"/>
        </w:rPr>
        <w:t>ôm nay, các em s</w:t>
      </w:r>
      <w:r w:rsidRPr="002266DA">
        <w:rPr>
          <w:sz w:val="28"/>
          <w:szCs w:val="28"/>
          <w:lang w:val="vi-VN"/>
        </w:rPr>
        <w:t>ẽ tự chọn ra c</w:t>
      </w:r>
      <w:r w:rsidRPr="003B0F10">
        <w:rPr>
          <w:sz w:val="28"/>
          <w:szCs w:val="28"/>
          <w:lang w:val="vi-VN"/>
        </w:rPr>
        <w:t>ác VB đã đư</w:t>
      </w:r>
      <w:r w:rsidRPr="002266DA">
        <w:rPr>
          <w:sz w:val="28"/>
          <w:szCs w:val="28"/>
          <w:lang w:val="vi-VN"/>
        </w:rPr>
        <w:t>ợc y</w:t>
      </w:r>
      <w:r w:rsidRPr="003B0F10">
        <w:rPr>
          <w:sz w:val="28"/>
          <w:szCs w:val="28"/>
          <w:lang w:val="vi-VN"/>
        </w:rPr>
        <w:t>êu c</w:t>
      </w:r>
      <w:r w:rsidRPr="002266DA">
        <w:rPr>
          <w:sz w:val="28"/>
          <w:szCs w:val="28"/>
          <w:lang w:val="vi-VN"/>
        </w:rPr>
        <w:t>ầu để tiến h</w:t>
      </w:r>
      <w:r w:rsidRPr="003B0F10">
        <w:rPr>
          <w:sz w:val="28"/>
          <w:szCs w:val="28"/>
          <w:lang w:val="vi-VN"/>
        </w:rPr>
        <w:t>ành đ</w:t>
      </w:r>
      <w:r w:rsidRPr="002266DA">
        <w:rPr>
          <w:sz w:val="28"/>
          <w:szCs w:val="28"/>
          <w:lang w:val="vi-VN"/>
        </w:rPr>
        <w:t>ọc mở rộng.</w:t>
      </w:r>
    </w:p>
    <w:p w:rsidR="00C36751" w:rsidRPr="003B0F10"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Các em đã l</w:t>
      </w:r>
      <w:r w:rsidRPr="002266DA">
        <w:rPr>
          <w:sz w:val="28"/>
          <w:szCs w:val="28"/>
          <w:lang w:val="vi-VN"/>
        </w:rPr>
        <w:t>ựa chọn ra những VB n</w:t>
      </w:r>
      <w:r w:rsidRPr="003B0F10">
        <w:rPr>
          <w:sz w:val="28"/>
          <w:szCs w:val="28"/>
          <w:lang w:val="vi-VN"/>
        </w:rPr>
        <w:t>ào?</w:t>
      </w:r>
    </w:p>
    <w:p w:rsidR="00C36751" w:rsidRPr="002266DA" w:rsidRDefault="00C36751" w:rsidP="00C36751">
      <w:pPr>
        <w:tabs>
          <w:tab w:val="left" w:pos="284"/>
          <w:tab w:val="left" w:pos="426"/>
        </w:tabs>
        <w:autoSpaceDE w:val="0"/>
        <w:autoSpaceDN w:val="0"/>
        <w:adjustRightInd w:val="0"/>
        <w:spacing w:after="0" w:line="240" w:lineRule="auto"/>
        <w:jc w:val="both"/>
        <w:rPr>
          <w:i/>
          <w:iCs/>
          <w:sz w:val="28"/>
          <w:szCs w:val="28"/>
          <w:lang w:val="vi-VN"/>
        </w:rPr>
      </w:pPr>
      <w:r w:rsidRPr="003B0F10">
        <w:rPr>
          <w:i/>
          <w:iCs/>
          <w:sz w:val="28"/>
          <w:szCs w:val="28"/>
          <w:lang w:val="vi-VN"/>
        </w:rPr>
        <w:t>- HS ti</w:t>
      </w:r>
      <w:r w:rsidRPr="002266DA">
        <w:rPr>
          <w:i/>
          <w:iCs/>
          <w:sz w:val="28"/>
          <w:szCs w:val="28"/>
          <w:lang w:val="vi-VN"/>
        </w:rPr>
        <w:t>ếp nhận nhiệm vụ, trả lời c</w:t>
      </w:r>
      <w:r w:rsidRPr="003B0F10">
        <w:rPr>
          <w:i/>
          <w:iCs/>
          <w:sz w:val="28"/>
          <w:szCs w:val="28"/>
          <w:lang w:val="vi-VN"/>
        </w:rPr>
        <w:t>âu h</w:t>
      </w:r>
      <w:r w:rsidRPr="002266DA">
        <w:rPr>
          <w:i/>
          <w:iCs/>
          <w:sz w:val="28"/>
          <w:szCs w:val="28"/>
          <w:lang w:val="vi-VN"/>
        </w:rPr>
        <w:t>ỏi;</w:t>
      </w:r>
    </w:p>
    <w:p w:rsidR="00C36751" w:rsidRPr="003B0F10" w:rsidRDefault="00C36751" w:rsidP="00C36751">
      <w:pPr>
        <w:autoSpaceDE w:val="0"/>
        <w:autoSpaceDN w:val="0"/>
        <w:adjustRightInd w:val="0"/>
        <w:spacing w:after="0" w:line="240" w:lineRule="auto"/>
        <w:jc w:val="both"/>
        <w:rPr>
          <w:i/>
          <w:iCs/>
          <w:sz w:val="28"/>
          <w:szCs w:val="28"/>
          <w:lang w:val="vi-VN"/>
        </w:rPr>
      </w:pPr>
      <w:r w:rsidRPr="002266DA">
        <w:rPr>
          <w:b/>
          <w:bCs/>
          <w:sz w:val="28"/>
          <w:szCs w:val="28"/>
          <w:lang w:val="vi-VN"/>
        </w:rPr>
        <w:t>B2: Thực hiện nhiệm vụ</w:t>
      </w:r>
      <w:r w:rsidRPr="003B0F10">
        <w:rPr>
          <w:i/>
          <w:iCs/>
          <w:sz w:val="28"/>
          <w:szCs w:val="28"/>
          <w:lang w:val="vi-VN"/>
        </w:rPr>
        <w:t>- HS ti</w:t>
      </w:r>
      <w:r w:rsidRPr="002266DA">
        <w:rPr>
          <w:i/>
          <w:iCs/>
          <w:sz w:val="28"/>
          <w:szCs w:val="28"/>
          <w:lang w:val="vi-VN"/>
        </w:rPr>
        <w:t>ếp nhận nhiệm vụ, chia sẻ những suy nghĩ, cảm x</w:t>
      </w:r>
      <w:r w:rsidRPr="003B0F10">
        <w:rPr>
          <w:i/>
          <w:iCs/>
          <w:sz w:val="28"/>
          <w:szCs w:val="28"/>
          <w:lang w:val="vi-VN"/>
        </w:rPr>
        <w:t>úc c</w:t>
      </w:r>
      <w:r w:rsidRPr="002266DA">
        <w:rPr>
          <w:i/>
          <w:iCs/>
          <w:sz w:val="28"/>
          <w:szCs w:val="28"/>
          <w:lang w:val="vi-VN"/>
        </w:rPr>
        <w:t>ủa bản th</w:t>
      </w:r>
      <w:r w:rsidRPr="003B0F10">
        <w:rPr>
          <w:i/>
          <w:iCs/>
          <w:sz w:val="28"/>
          <w:szCs w:val="28"/>
          <w:lang w:val="vi-VN"/>
        </w:rPr>
        <w:t>ân.</w:t>
      </w:r>
    </w:p>
    <w:p w:rsidR="00C36751" w:rsidRPr="002266DA" w:rsidRDefault="00C36751" w:rsidP="00C36751">
      <w:pPr>
        <w:spacing w:after="0" w:line="240" w:lineRule="auto"/>
        <w:jc w:val="both"/>
        <w:rPr>
          <w:sz w:val="28"/>
          <w:szCs w:val="28"/>
          <w:lang w:val="vi-VN"/>
        </w:rPr>
      </w:pPr>
      <w:r w:rsidRPr="002266DA">
        <w:rPr>
          <w:sz w:val="28"/>
          <w:szCs w:val="28"/>
          <w:lang w:val="vi-VN"/>
        </w:rPr>
        <w:t xml:space="preserve">- HS quan sát, lắng nghe </w:t>
      </w:r>
      <w:r w:rsidRPr="003B0F10">
        <w:rPr>
          <w:sz w:val="28"/>
          <w:szCs w:val="28"/>
          <w:lang w:val="vi-VN"/>
        </w:rPr>
        <w:t xml:space="preserve"> </w:t>
      </w:r>
      <w:r w:rsidRPr="002266DA">
        <w:rPr>
          <w:sz w:val="28"/>
          <w:szCs w:val="28"/>
          <w:lang w:val="vi-VN"/>
        </w:rPr>
        <w:t xml:space="preserve">và </w:t>
      </w:r>
      <w:r w:rsidRPr="003B0F10">
        <w:rPr>
          <w:sz w:val="28"/>
          <w:szCs w:val="28"/>
          <w:lang w:val="vi-VN"/>
        </w:rPr>
        <w:t xml:space="preserve"> nêu </w:t>
      </w:r>
      <w:r w:rsidRPr="002266DA">
        <w:rPr>
          <w:sz w:val="28"/>
          <w:szCs w:val="28"/>
          <w:lang w:val="vi-VN"/>
        </w:rPr>
        <w:t>suy nghĩ cá nhân</w:t>
      </w:r>
    </w:p>
    <w:p w:rsidR="00C36751" w:rsidRPr="002266DA" w:rsidRDefault="00C36751" w:rsidP="00C36751">
      <w:pPr>
        <w:spacing w:after="0" w:line="240" w:lineRule="auto"/>
        <w:jc w:val="both"/>
        <w:rPr>
          <w:sz w:val="28"/>
          <w:szCs w:val="28"/>
          <w:lang w:val="vi-VN"/>
        </w:rPr>
      </w:pPr>
      <w:r w:rsidRPr="002266DA">
        <w:rPr>
          <w:sz w:val="28"/>
          <w:szCs w:val="28"/>
          <w:lang w:val="vi-VN"/>
        </w:rPr>
        <w:t xml:space="preserve">- </w:t>
      </w:r>
      <w:r w:rsidRPr="002266DA">
        <w:rPr>
          <w:b/>
          <w:bCs/>
          <w:sz w:val="28"/>
          <w:szCs w:val="28"/>
          <w:lang w:val="vi-VN"/>
        </w:rPr>
        <w:t>B3: Báo cáo</w:t>
      </w:r>
      <w:r w:rsidRPr="003B0F10">
        <w:rPr>
          <w:b/>
          <w:bCs/>
          <w:sz w:val="28"/>
          <w:szCs w:val="28"/>
          <w:lang w:val="vi-VN"/>
        </w:rPr>
        <w:t xml:space="preserve"> kết quả</w:t>
      </w:r>
      <w:r w:rsidRPr="002266DA">
        <w:rPr>
          <w:sz w:val="28"/>
          <w:szCs w:val="28"/>
          <w:lang w:val="vi-VN"/>
        </w:rPr>
        <w:t>- HS trả lời câu hỏi của GV</w:t>
      </w:r>
    </w:p>
    <w:p w:rsidR="00C36751" w:rsidRPr="002266DA" w:rsidRDefault="00C36751" w:rsidP="00C36751">
      <w:pPr>
        <w:spacing w:after="0" w:line="240" w:lineRule="auto"/>
        <w:jc w:val="both"/>
        <w:rPr>
          <w:b/>
          <w:bCs/>
          <w:i/>
          <w:iCs/>
          <w:sz w:val="28"/>
          <w:szCs w:val="28"/>
          <w:lang w:val="vi-VN"/>
        </w:rPr>
      </w:pPr>
      <w:r w:rsidRPr="002266DA">
        <w:rPr>
          <w:b/>
          <w:bCs/>
          <w:sz w:val="28"/>
          <w:szCs w:val="28"/>
          <w:lang w:val="vi-VN"/>
        </w:rPr>
        <w:t>B4: Kết luận, nhận định:</w:t>
      </w:r>
      <w:r w:rsidRPr="002266DA">
        <w:rPr>
          <w:b/>
          <w:bCs/>
          <w:i/>
          <w:iCs/>
          <w:sz w:val="28"/>
          <w:szCs w:val="28"/>
          <w:lang w:val="vi-VN"/>
        </w:rPr>
        <w:t xml:space="preserve"> </w:t>
      </w:r>
      <w:r w:rsidRPr="002266DA">
        <w:rPr>
          <w:sz w:val="28"/>
          <w:szCs w:val="28"/>
          <w:lang w:val="vi-VN"/>
        </w:rPr>
        <w:t>GV nhận xét và kết nối vào bài</w:t>
      </w:r>
    </w:p>
    <w:p w:rsidR="00C36751" w:rsidRPr="003B0F10" w:rsidRDefault="00C36751" w:rsidP="00C36751">
      <w:pPr>
        <w:tabs>
          <w:tab w:val="left" w:pos="284"/>
          <w:tab w:val="left" w:pos="426"/>
        </w:tabs>
        <w:autoSpaceDE w:val="0"/>
        <w:autoSpaceDN w:val="0"/>
        <w:adjustRightInd w:val="0"/>
        <w:spacing w:after="0" w:line="240" w:lineRule="auto"/>
        <w:jc w:val="both"/>
        <w:rPr>
          <w:i/>
          <w:iCs/>
          <w:sz w:val="28"/>
          <w:szCs w:val="28"/>
          <w:lang w:val="vi-VN"/>
        </w:rPr>
      </w:pPr>
      <w:r w:rsidRPr="003B0F10">
        <w:rPr>
          <w:i/>
          <w:iCs/>
          <w:sz w:val="28"/>
          <w:szCs w:val="28"/>
          <w:lang w:val="vi-VN"/>
        </w:rPr>
        <w:t>- GV nh</w:t>
      </w:r>
      <w:r w:rsidRPr="002266DA">
        <w:rPr>
          <w:i/>
          <w:iCs/>
          <w:sz w:val="28"/>
          <w:szCs w:val="28"/>
          <w:lang w:val="vi-VN"/>
        </w:rPr>
        <w:t>ận x</w:t>
      </w:r>
      <w:r w:rsidRPr="003B0F10">
        <w:rPr>
          <w:i/>
          <w:iCs/>
          <w:sz w:val="28"/>
          <w:szCs w:val="28"/>
          <w:lang w:val="vi-VN"/>
        </w:rPr>
        <w:t>ét, đánh giá.</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lastRenderedPageBreak/>
        <w:t>2. HO</w:t>
      </w:r>
      <w:r w:rsidRPr="002266DA">
        <w:rPr>
          <w:b/>
          <w:bCs/>
          <w:sz w:val="28"/>
          <w:szCs w:val="28"/>
          <w:lang w:val="vi-VN"/>
        </w:rPr>
        <w:t>ẠT ĐỘNG</w:t>
      </w:r>
      <w:r w:rsidRPr="003B0F10">
        <w:rPr>
          <w:b/>
          <w:bCs/>
          <w:sz w:val="28"/>
          <w:szCs w:val="28"/>
          <w:lang w:val="vi-VN"/>
        </w:rPr>
        <w:t xml:space="preserve"> 2:</w:t>
      </w:r>
      <w:r w:rsidRPr="002266DA">
        <w:rPr>
          <w:b/>
          <w:bCs/>
          <w:sz w:val="28"/>
          <w:szCs w:val="28"/>
          <w:lang w:val="vi-VN"/>
        </w:rPr>
        <w:t xml:space="preserve"> H</w:t>
      </w:r>
      <w:r w:rsidRPr="003B0F10">
        <w:rPr>
          <w:b/>
          <w:bCs/>
          <w:sz w:val="28"/>
          <w:szCs w:val="28"/>
          <w:lang w:val="vi-VN"/>
        </w:rPr>
        <w:t>ÌNH THÀNH KI</w:t>
      </w:r>
      <w:r w:rsidRPr="002266DA">
        <w:rPr>
          <w:b/>
          <w:bCs/>
          <w:sz w:val="28"/>
          <w:szCs w:val="28"/>
          <w:lang w:val="vi-VN"/>
        </w:rPr>
        <w:t>ẾN THỨC</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a. M</w:t>
      </w:r>
      <w:r w:rsidRPr="002266DA">
        <w:rPr>
          <w:b/>
          <w:bCs/>
          <w:sz w:val="28"/>
          <w:szCs w:val="28"/>
          <w:lang w:val="vi-VN"/>
        </w:rPr>
        <w:t>ục ti</w:t>
      </w:r>
      <w:r w:rsidRPr="003B0F10">
        <w:rPr>
          <w:b/>
          <w:bCs/>
          <w:sz w:val="28"/>
          <w:szCs w:val="28"/>
          <w:lang w:val="vi-VN"/>
        </w:rPr>
        <w:t xml:space="preserve">êu: </w:t>
      </w:r>
      <w:r w:rsidRPr="003B0F10">
        <w:rPr>
          <w:sz w:val="28"/>
          <w:szCs w:val="28"/>
          <w:lang w:val="vi-VN"/>
        </w:rPr>
        <w:t>N</w:t>
      </w:r>
      <w:r w:rsidRPr="002266DA">
        <w:rPr>
          <w:sz w:val="28"/>
          <w:szCs w:val="28"/>
          <w:lang w:val="vi-VN"/>
        </w:rPr>
        <w:t>ắm được nội dung cơ bản của VB vừa đọc; tr</w:t>
      </w:r>
      <w:r w:rsidRPr="003B0F10">
        <w:rPr>
          <w:sz w:val="28"/>
          <w:szCs w:val="28"/>
          <w:lang w:val="vi-VN"/>
        </w:rPr>
        <w:t>ình bày đư</w:t>
      </w:r>
      <w:r w:rsidRPr="002266DA">
        <w:rPr>
          <w:sz w:val="28"/>
          <w:szCs w:val="28"/>
          <w:lang w:val="vi-VN"/>
        </w:rPr>
        <w:t>ợc một số yếu tố của truyện (cốt truyện, nh</w:t>
      </w:r>
      <w:r w:rsidRPr="003B0F10">
        <w:rPr>
          <w:sz w:val="28"/>
          <w:szCs w:val="28"/>
          <w:lang w:val="vi-VN"/>
        </w:rPr>
        <w:t>ân v</w:t>
      </w:r>
      <w:r w:rsidRPr="002266DA">
        <w:rPr>
          <w:sz w:val="28"/>
          <w:szCs w:val="28"/>
          <w:lang w:val="vi-VN"/>
        </w:rPr>
        <w:t>ật, ng</w:t>
      </w:r>
      <w:r w:rsidRPr="003B0F10">
        <w:rPr>
          <w:sz w:val="28"/>
          <w:szCs w:val="28"/>
          <w:lang w:val="vi-VN"/>
        </w:rPr>
        <w:t>ôi k</w:t>
      </w:r>
      <w:r w:rsidRPr="002266DA">
        <w:rPr>
          <w:sz w:val="28"/>
          <w:szCs w:val="28"/>
          <w:lang w:val="vi-VN"/>
        </w:rPr>
        <w:t>ể, lời người kể chuyện, lời nh</w:t>
      </w:r>
      <w:r w:rsidRPr="003B0F10">
        <w:rPr>
          <w:sz w:val="28"/>
          <w:szCs w:val="28"/>
          <w:lang w:val="vi-VN"/>
        </w:rPr>
        <w:t>ân v</w:t>
      </w:r>
      <w:r w:rsidRPr="002266DA">
        <w:rPr>
          <w:sz w:val="28"/>
          <w:szCs w:val="28"/>
          <w:lang w:val="vi-VN"/>
        </w:rPr>
        <w:t>ật), ph</w:t>
      </w:r>
      <w:r w:rsidRPr="003B0F10">
        <w:rPr>
          <w:sz w:val="28"/>
          <w:szCs w:val="28"/>
          <w:lang w:val="vi-VN"/>
        </w:rPr>
        <w:t>ân tích đư</w:t>
      </w:r>
      <w:r w:rsidRPr="002266DA">
        <w:rPr>
          <w:sz w:val="28"/>
          <w:szCs w:val="28"/>
          <w:lang w:val="vi-VN"/>
        </w:rPr>
        <w:t>ợc một số đặc điểm của nh</w:t>
      </w:r>
      <w:r w:rsidRPr="003B0F10">
        <w:rPr>
          <w:sz w:val="28"/>
          <w:szCs w:val="28"/>
          <w:lang w:val="vi-VN"/>
        </w:rPr>
        <w:t>ân v</w:t>
      </w:r>
      <w:r w:rsidRPr="002266DA">
        <w:rPr>
          <w:sz w:val="28"/>
          <w:szCs w:val="28"/>
          <w:lang w:val="vi-VN"/>
        </w:rPr>
        <w:t>ật; nhận biết v</w:t>
      </w:r>
      <w:r w:rsidRPr="003B0F10">
        <w:rPr>
          <w:sz w:val="28"/>
          <w:szCs w:val="28"/>
          <w:lang w:val="vi-VN"/>
        </w:rPr>
        <w:t>à bư</w:t>
      </w:r>
      <w:r w:rsidRPr="002266DA">
        <w:rPr>
          <w:sz w:val="28"/>
          <w:szCs w:val="28"/>
          <w:lang w:val="vi-VN"/>
        </w:rPr>
        <w:t>ớc đầu nhận x</w:t>
      </w:r>
      <w:r w:rsidRPr="003B0F10">
        <w:rPr>
          <w:sz w:val="28"/>
          <w:szCs w:val="28"/>
          <w:lang w:val="vi-VN"/>
        </w:rPr>
        <w:t>ét đư</w:t>
      </w:r>
      <w:r w:rsidRPr="002266DA">
        <w:rPr>
          <w:sz w:val="28"/>
          <w:szCs w:val="28"/>
          <w:lang w:val="vi-VN"/>
        </w:rPr>
        <w:t>ợc n</w:t>
      </w:r>
      <w:r w:rsidRPr="003B0F10">
        <w:rPr>
          <w:sz w:val="28"/>
          <w:szCs w:val="28"/>
          <w:lang w:val="vi-VN"/>
        </w:rPr>
        <w:t>ét đ</w:t>
      </w:r>
      <w:r w:rsidRPr="002266DA">
        <w:rPr>
          <w:sz w:val="28"/>
          <w:szCs w:val="28"/>
          <w:lang w:val="vi-VN"/>
        </w:rPr>
        <w:t>ộc đ</w:t>
      </w:r>
      <w:r w:rsidRPr="003B0F10">
        <w:rPr>
          <w:sz w:val="28"/>
          <w:szCs w:val="28"/>
          <w:lang w:val="vi-VN"/>
        </w:rPr>
        <w:t>áo c</w:t>
      </w:r>
      <w:r w:rsidRPr="002266DA">
        <w:rPr>
          <w:sz w:val="28"/>
          <w:szCs w:val="28"/>
          <w:lang w:val="vi-VN"/>
        </w:rPr>
        <w:t>ủa b</w:t>
      </w:r>
      <w:r w:rsidRPr="003B0F10">
        <w:rPr>
          <w:sz w:val="28"/>
          <w:szCs w:val="28"/>
          <w:lang w:val="vi-VN"/>
        </w:rPr>
        <w:t>ài thơ th</w:t>
      </w:r>
      <w:r w:rsidRPr="002266DA">
        <w:rPr>
          <w:sz w:val="28"/>
          <w:szCs w:val="28"/>
          <w:lang w:val="vi-VN"/>
        </w:rPr>
        <w:t>ể hiện qua c</w:t>
      </w:r>
      <w:r w:rsidRPr="003B0F10">
        <w:rPr>
          <w:sz w:val="28"/>
          <w:szCs w:val="28"/>
          <w:lang w:val="vi-VN"/>
        </w:rPr>
        <w:t>ách s</w:t>
      </w:r>
      <w:r w:rsidRPr="002266DA">
        <w:rPr>
          <w:sz w:val="28"/>
          <w:szCs w:val="28"/>
          <w:lang w:val="vi-VN"/>
        </w:rPr>
        <w:t>ử dụng từ ngữ, h</w:t>
      </w:r>
      <w:r w:rsidRPr="003B0F10">
        <w:rPr>
          <w:sz w:val="28"/>
          <w:szCs w:val="28"/>
          <w:lang w:val="vi-VN"/>
        </w:rPr>
        <w:t xml:space="preserve">ình </w:t>
      </w:r>
      <w:r w:rsidRPr="002266DA">
        <w:rPr>
          <w:sz w:val="28"/>
          <w:szCs w:val="28"/>
          <w:lang w:val="vi-VN"/>
        </w:rPr>
        <w:t>ảnh, biện ph</w:t>
      </w:r>
      <w:r w:rsidRPr="003B0F10">
        <w:rPr>
          <w:sz w:val="28"/>
          <w:szCs w:val="28"/>
          <w:lang w:val="vi-VN"/>
        </w:rPr>
        <w:t>áp tu t</w:t>
      </w:r>
      <w:r w:rsidRPr="002266DA">
        <w:rPr>
          <w:sz w:val="28"/>
          <w:szCs w:val="28"/>
          <w:lang w:val="vi-VN"/>
        </w:rPr>
        <w:t>ừ, yếu tố tự sự v</w:t>
      </w:r>
      <w:r w:rsidRPr="003B0F10">
        <w:rPr>
          <w:sz w:val="28"/>
          <w:szCs w:val="28"/>
          <w:lang w:val="vi-VN"/>
        </w:rPr>
        <w:t>à miêu t</w:t>
      </w:r>
      <w:r w:rsidRPr="002266DA">
        <w:rPr>
          <w:sz w:val="28"/>
          <w:szCs w:val="28"/>
          <w:lang w:val="vi-VN"/>
        </w:rPr>
        <w:t>ả, v.v...</w:t>
      </w:r>
    </w:p>
    <w:p w:rsidR="00C36751" w:rsidRPr="002266DA" w:rsidRDefault="00C36751" w:rsidP="00C36751">
      <w:pPr>
        <w:autoSpaceDE w:val="0"/>
        <w:autoSpaceDN w:val="0"/>
        <w:adjustRightInd w:val="0"/>
        <w:spacing w:after="0" w:line="240" w:lineRule="auto"/>
        <w:jc w:val="center"/>
        <w:rPr>
          <w:sz w:val="28"/>
          <w:szCs w:val="28"/>
          <w:lang w:val="vi-VN"/>
        </w:rPr>
      </w:pPr>
      <w:r w:rsidRPr="003B0F10">
        <w:rPr>
          <w:b/>
          <w:bCs/>
          <w:sz w:val="28"/>
          <w:szCs w:val="28"/>
          <w:lang w:val="vi-VN"/>
        </w:rPr>
        <w:t>b. N</w:t>
      </w:r>
      <w:r w:rsidRPr="002266DA">
        <w:rPr>
          <w:b/>
          <w:bCs/>
          <w:sz w:val="28"/>
          <w:szCs w:val="28"/>
          <w:lang w:val="vi-VN"/>
        </w:rPr>
        <w:t xml:space="preserve">ội dung: </w:t>
      </w:r>
      <w:r w:rsidRPr="002266DA">
        <w:rPr>
          <w:sz w:val="28"/>
          <w:szCs w:val="28"/>
          <w:lang w:val="vi-VN"/>
        </w:rPr>
        <w:t>HS sử dụng c</w:t>
      </w:r>
      <w:r w:rsidRPr="003B0F10">
        <w:rPr>
          <w:sz w:val="28"/>
          <w:szCs w:val="28"/>
          <w:lang w:val="vi-VN"/>
        </w:rPr>
        <w:t>ác VB có cùng đ</w:t>
      </w:r>
      <w:r w:rsidRPr="002266DA">
        <w:rPr>
          <w:sz w:val="28"/>
          <w:szCs w:val="28"/>
          <w:lang w:val="vi-VN"/>
        </w:rPr>
        <w:t>ặc điểm thể loại (</w:t>
      </w:r>
      <w:r w:rsidRPr="003B0F10">
        <w:rPr>
          <w:sz w:val="28"/>
          <w:szCs w:val="28"/>
          <w:lang w:val="vi-VN"/>
        </w:rPr>
        <w:t xml:space="preserve"> văn bản nghị luận</w:t>
      </w:r>
      <w:r w:rsidRPr="002266DA">
        <w:rPr>
          <w:sz w:val="28"/>
          <w:szCs w:val="28"/>
          <w:lang w:val="vi-VN"/>
        </w:rPr>
        <w:t xml:space="preserve">) </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c. S</w:t>
      </w:r>
      <w:r w:rsidRPr="002266DA">
        <w:rPr>
          <w:b/>
          <w:bCs/>
          <w:sz w:val="28"/>
          <w:szCs w:val="28"/>
          <w:lang w:val="vi-VN"/>
        </w:rPr>
        <w:t xml:space="preserve">ản phẩm học tập: </w:t>
      </w:r>
      <w:r w:rsidRPr="002266DA">
        <w:rPr>
          <w:sz w:val="28"/>
          <w:szCs w:val="28"/>
          <w:lang w:val="vi-VN"/>
        </w:rPr>
        <w:t>HS tiếp thu kiến thức th</w:t>
      </w:r>
      <w:r w:rsidRPr="003B0F10">
        <w:rPr>
          <w:sz w:val="28"/>
          <w:szCs w:val="28"/>
          <w:lang w:val="vi-VN"/>
        </w:rPr>
        <w:t>ông qua s</w:t>
      </w:r>
      <w:r w:rsidRPr="002266DA">
        <w:rPr>
          <w:sz w:val="28"/>
          <w:szCs w:val="28"/>
          <w:lang w:val="vi-VN"/>
        </w:rPr>
        <w:t>ự hướng dẫn của GV, c</w:t>
      </w:r>
      <w:r w:rsidRPr="003B0F10">
        <w:rPr>
          <w:sz w:val="28"/>
          <w:szCs w:val="28"/>
          <w:lang w:val="vi-VN"/>
        </w:rPr>
        <w:t>âu tr</w:t>
      </w:r>
      <w:r w:rsidRPr="002266DA">
        <w:rPr>
          <w:sz w:val="28"/>
          <w:szCs w:val="28"/>
          <w:lang w:val="vi-VN"/>
        </w:rPr>
        <w:t>ả lời của HS.</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d. T</w:t>
      </w:r>
      <w:r w:rsidRPr="002266DA">
        <w:rPr>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C36751" w:rsidRPr="002266DA" w:rsidTr="00575F3A">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C36751" w:rsidRPr="003B0F10" w:rsidRDefault="00C36751" w:rsidP="00575F3A">
            <w:pPr>
              <w:tabs>
                <w:tab w:val="left" w:pos="142"/>
              </w:tabs>
              <w:autoSpaceDE w:val="0"/>
              <w:autoSpaceDN w:val="0"/>
              <w:adjustRightInd w:val="0"/>
              <w:spacing w:after="0" w:line="240" w:lineRule="auto"/>
              <w:jc w:val="both"/>
              <w:rPr>
                <w:sz w:val="28"/>
                <w:szCs w:val="28"/>
                <w:lang w:val="vi-VN"/>
              </w:rPr>
            </w:pPr>
            <w:r w:rsidRPr="003B0F10">
              <w:rPr>
                <w:b/>
                <w:bCs/>
                <w:sz w:val="28"/>
                <w:szCs w:val="28"/>
                <w:lang w:val="vi-VN"/>
              </w:rPr>
              <w:t>HO</w:t>
            </w:r>
            <w:r w:rsidRPr="002266DA">
              <w:rPr>
                <w:b/>
                <w:bCs/>
                <w:sz w:val="28"/>
                <w:szCs w:val="28"/>
                <w:lang w:val="vi-VN"/>
              </w:rPr>
              <w:t xml:space="preserve">ẠT ĐỘNG CỦA GV – </w:t>
            </w:r>
            <w:r w:rsidRPr="003B0F10">
              <w:rPr>
                <w:b/>
                <w:bCs/>
                <w:sz w:val="28"/>
                <w:szCs w:val="28"/>
                <w:lang w:val="vi-VN"/>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C36751" w:rsidRPr="002266DA" w:rsidRDefault="00C36751" w:rsidP="00575F3A">
            <w:pPr>
              <w:tabs>
                <w:tab w:val="left" w:pos="142"/>
              </w:tabs>
              <w:autoSpaceDE w:val="0"/>
              <w:autoSpaceDN w:val="0"/>
              <w:adjustRightInd w:val="0"/>
              <w:spacing w:after="0" w:line="240" w:lineRule="auto"/>
              <w:jc w:val="both"/>
              <w:rPr>
                <w:sz w:val="28"/>
                <w:szCs w:val="28"/>
              </w:rPr>
            </w:pPr>
            <w:r w:rsidRPr="002266DA">
              <w:rPr>
                <w:b/>
                <w:bCs/>
                <w:sz w:val="28"/>
                <w:szCs w:val="28"/>
              </w:rPr>
              <w:t>D</w:t>
            </w:r>
            <w:r w:rsidRPr="002266DA">
              <w:rPr>
                <w:b/>
                <w:bCs/>
                <w:sz w:val="28"/>
                <w:szCs w:val="28"/>
                <w:lang w:val="vi-VN"/>
              </w:rPr>
              <w:t>Ự KIẾN SẢN PHẨM</w:t>
            </w:r>
          </w:p>
        </w:tc>
      </w:tr>
      <w:tr w:rsidR="00C36751" w:rsidRPr="00ED5B89" w:rsidTr="00575F3A">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C36751" w:rsidRPr="002266DA" w:rsidRDefault="00C36751" w:rsidP="00575F3A">
            <w:pPr>
              <w:tabs>
                <w:tab w:val="left" w:pos="142"/>
              </w:tabs>
              <w:autoSpaceDE w:val="0"/>
              <w:autoSpaceDN w:val="0"/>
              <w:adjustRightInd w:val="0"/>
              <w:spacing w:after="0" w:line="240" w:lineRule="auto"/>
              <w:jc w:val="both"/>
              <w:rPr>
                <w:b/>
                <w:bCs/>
                <w:sz w:val="28"/>
                <w:szCs w:val="28"/>
                <w:lang w:val="vi-VN"/>
              </w:rPr>
            </w:pPr>
            <w:r w:rsidRPr="002266DA">
              <w:rPr>
                <w:b/>
                <w:bCs/>
                <w:sz w:val="28"/>
                <w:szCs w:val="28"/>
              </w:rPr>
              <w:t>Bư</w:t>
            </w:r>
            <w:r w:rsidRPr="002266DA">
              <w:rPr>
                <w:b/>
                <w:bCs/>
                <w:sz w:val="28"/>
                <w:szCs w:val="28"/>
                <w:lang w:val="vi-VN"/>
              </w:rPr>
              <w:t>ớc 1: Chuyển giao nhiệm vụ</w:t>
            </w:r>
          </w:p>
          <w:p w:rsidR="00C36751" w:rsidRPr="002266DA" w:rsidRDefault="00C36751" w:rsidP="00575F3A">
            <w:pPr>
              <w:tabs>
                <w:tab w:val="left" w:pos="142"/>
              </w:tabs>
              <w:autoSpaceDE w:val="0"/>
              <w:autoSpaceDN w:val="0"/>
              <w:adjustRightInd w:val="0"/>
              <w:spacing w:after="0" w:line="240" w:lineRule="auto"/>
              <w:jc w:val="both"/>
              <w:rPr>
                <w:i/>
                <w:iCs/>
                <w:sz w:val="28"/>
                <w:szCs w:val="28"/>
                <w:lang w:val="vi-VN"/>
              </w:rPr>
            </w:pPr>
            <w:r w:rsidRPr="002266DA">
              <w:rPr>
                <w:sz w:val="28"/>
                <w:szCs w:val="28"/>
              </w:rPr>
              <w:t>- GV chia l</w:t>
            </w:r>
            <w:r w:rsidRPr="002266DA">
              <w:rPr>
                <w:sz w:val="28"/>
                <w:szCs w:val="28"/>
                <w:lang w:val="vi-VN"/>
              </w:rPr>
              <w:t>ớp th</w:t>
            </w:r>
            <w:r w:rsidRPr="002266DA">
              <w:rPr>
                <w:sz w:val="28"/>
                <w:szCs w:val="28"/>
              </w:rPr>
              <w:t>ành 3 nhóm và yêu c</w:t>
            </w:r>
            <w:r w:rsidRPr="002266DA">
              <w:rPr>
                <w:sz w:val="28"/>
                <w:szCs w:val="28"/>
                <w:lang w:val="vi-VN"/>
              </w:rPr>
              <w:t xml:space="preserve">ầu: </w:t>
            </w:r>
            <w:r w:rsidRPr="002266DA">
              <w:rPr>
                <w:i/>
                <w:iCs/>
                <w:sz w:val="28"/>
                <w:szCs w:val="28"/>
                <w:lang w:val="vi-VN"/>
              </w:rPr>
              <w:t>Mỗi nh</w:t>
            </w:r>
            <w:r w:rsidRPr="002266DA">
              <w:rPr>
                <w:i/>
                <w:iCs/>
                <w:sz w:val="28"/>
                <w:szCs w:val="28"/>
              </w:rPr>
              <w:t>óm ch</w:t>
            </w:r>
            <w:r w:rsidRPr="002266DA">
              <w:rPr>
                <w:i/>
                <w:iCs/>
                <w:sz w:val="28"/>
                <w:szCs w:val="28"/>
                <w:lang w:val="vi-VN"/>
              </w:rPr>
              <w:t>ọn một VB c</w:t>
            </w:r>
            <w:r w:rsidRPr="002266DA">
              <w:rPr>
                <w:i/>
                <w:iCs/>
                <w:sz w:val="28"/>
                <w:szCs w:val="28"/>
              </w:rPr>
              <w:t>ó cùng đ</w:t>
            </w:r>
            <w:r w:rsidRPr="002266DA">
              <w:rPr>
                <w:i/>
                <w:iCs/>
                <w:sz w:val="28"/>
                <w:szCs w:val="28"/>
                <w:lang w:val="vi-VN"/>
              </w:rPr>
              <w:t>ặc điểm thể loại v</w:t>
            </w:r>
            <w:r w:rsidRPr="002266DA">
              <w:rPr>
                <w:i/>
                <w:iCs/>
                <w:sz w:val="28"/>
                <w:szCs w:val="28"/>
              </w:rPr>
              <w:t>à cùng ch</w:t>
            </w:r>
            <w:r w:rsidRPr="002266DA">
              <w:rPr>
                <w:i/>
                <w:iCs/>
                <w:sz w:val="28"/>
                <w:szCs w:val="28"/>
                <w:lang w:val="vi-VN"/>
              </w:rPr>
              <w:t>ủ đề với c</w:t>
            </w:r>
            <w:r w:rsidRPr="002266DA">
              <w:rPr>
                <w:i/>
                <w:iCs/>
                <w:sz w:val="28"/>
                <w:szCs w:val="28"/>
              </w:rPr>
              <w:t>ác VB đã h</w:t>
            </w:r>
            <w:r w:rsidRPr="002266DA">
              <w:rPr>
                <w:i/>
                <w:iCs/>
                <w:sz w:val="28"/>
                <w:szCs w:val="28"/>
                <w:lang w:val="vi-VN"/>
              </w:rPr>
              <w:t>ọc trong những b</w:t>
            </w:r>
            <w:r w:rsidRPr="002266DA">
              <w:rPr>
                <w:i/>
                <w:iCs/>
                <w:sz w:val="28"/>
                <w:szCs w:val="28"/>
              </w:rPr>
              <w:t>ài trư</w:t>
            </w:r>
            <w:r w:rsidRPr="002266DA">
              <w:rPr>
                <w:i/>
                <w:iCs/>
                <w:sz w:val="28"/>
                <w:szCs w:val="28"/>
                <w:lang w:val="vi-VN"/>
              </w:rPr>
              <w:t>ớc, tiến h</w:t>
            </w:r>
            <w:r w:rsidRPr="002266DA">
              <w:rPr>
                <w:i/>
                <w:iCs/>
                <w:sz w:val="28"/>
                <w:szCs w:val="28"/>
              </w:rPr>
              <w:t>ành đ</w:t>
            </w:r>
            <w:r w:rsidRPr="002266DA">
              <w:rPr>
                <w:i/>
                <w:iCs/>
                <w:sz w:val="28"/>
                <w:szCs w:val="28"/>
                <w:lang w:val="vi-VN"/>
              </w:rPr>
              <w:t>ọc v</w:t>
            </w:r>
            <w:r w:rsidRPr="002266DA">
              <w:rPr>
                <w:i/>
                <w:iCs/>
                <w:sz w:val="28"/>
                <w:szCs w:val="28"/>
              </w:rPr>
              <w:t>à trình bày n</w:t>
            </w:r>
            <w:r w:rsidRPr="002266DA">
              <w:rPr>
                <w:i/>
                <w:iCs/>
                <w:sz w:val="28"/>
                <w:szCs w:val="28"/>
                <w:lang w:val="vi-VN"/>
              </w:rPr>
              <w:t>ội dung v</w:t>
            </w:r>
            <w:r w:rsidRPr="002266DA">
              <w:rPr>
                <w:i/>
                <w:iCs/>
                <w:sz w:val="28"/>
                <w:szCs w:val="28"/>
              </w:rPr>
              <w:t>à ngh</w:t>
            </w:r>
            <w:r w:rsidRPr="002266DA">
              <w:rPr>
                <w:i/>
                <w:iCs/>
                <w:sz w:val="28"/>
                <w:szCs w:val="28"/>
                <w:lang w:val="vi-VN"/>
              </w:rPr>
              <w:t>ệ thuật của VB.</w:t>
            </w:r>
          </w:p>
          <w:p w:rsidR="00C36751" w:rsidRPr="002266DA"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Ví dụ : tiếng cười không muốn nghe</w:t>
            </w:r>
          </w:p>
          <w:p w:rsidR="00C36751" w:rsidRPr="002266DA" w:rsidRDefault="00C36751" w:rsidP="00575F3A">
            <w:pPr>
              <w:tabs>
                <w:tab w:val="left" w:pos="142"/>
              </w:tabs>
              <w:autoSpaceDE w:val="0"/>
              <w:autoSpaceDN w:val="0"/>
              <w:adjustRightInd w:val="0"/>
              <w:spacing w:after="0" w:line="240" w:lineRule="auto"/>
              <w:jc w:val="both"/>
              <w:rPr>
                <w:b/>
                <w:bCs/>
                <w:sz w:val="28"/>
                <w:szCs w:val="28"/>
                <w:lang w:val="vi-VN"/>
              </w:rPr>
            </w:pPr>
            <w:r w:rsidRPr="003B0F10">
              <w:rPr>
                <w:b/>
                <w:bCs/>
                <w:sz w:val="28"/>
                <w:szCs w:val="28"/>
                <w:lang w:val="vi-VN"/>
              </w:rPr>
              <w:t>Bư</w:t>
            </w:r>
            <w:r w:rsidRPr="002266DA">
              <w:rPr>
                <w:b/>
                <w:bCs/>
                <w:sz w:val="28"/>
                <w:szCs w:val="28"/>
                <w:lang w:val="vi-VN"/>
              </w:rPr>
              <w:t>ớc 2: HS trao đổi thảo luận, thực hiện nhiệm vụ</w:t>
            </w:r>
          </w:p>
          <w:p w:rsidR="00C36751" w:rsidRPr="002266DA"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HS th</w:t>
            </w:r>
            <w:r w:rsidRPr="002266DA">
              <w:rPr>
                <w:sz w:val="28"/>
                <w:szCs w:val="28"/>
                <w:lang w:val="vi-VN"/>
              </w:rPr>
              <w:t>ực hiện nhiệm vụ.</w:t>
            </w:r>
          </w:p>
          <w:p w:rsidR="00C36751" w:rsidRPr="002266DA" w:rsidRDefault="00C36751" w:rsidP="00575F3A">
            <w:pPr>
              <w:tabs>
                <w:tab w:val="left" w:pos="142"/>
              </w:tabs>
              <w:autoSpaceDE w:val="0"/>
              <w:autoSpaceDN w:val="0"/>
              <w:adjustRightInd w:val="0"/>
              <w:spacing w:after="0" w:line="240" w:lineRule="auto"/>
              <w:jc w:val="both"/>
              <w:rPr>
                <w:b/>
                <w:bCs/>
                <w:sz w:val="28"/>
                <w:szCs w:val="28"/>
                <w:lang w:val="vi-VN"/>
              </w:rPr>
            </w:pPr>
            <w:r w:rsidRPr="003B0F10">
              <w:rPr>
                <w:b/>
                <w:bCs/>
                <w:sz w:val="28"/>
                <w:szCs w:val="28"/>
                <w:lang w:val="vi-VN"/>
              </w:rPr>
              <w:t>Bư</w:t>
            </w:r>
            <w:r w:rsidRPr="002266DA">
              <w:rPr>
                <w:b/>
                <w:bCs/>
                <w:sz w:val="28"/>
                <w:szCs w:val="28"/>
                <w:lang w:val="vi-VN"/>
              </w:rPr>
              <w:t>ớc 3: B</w:t>
            </w:r>
            <w:r w:rsidRPr="003B0F10">
              <w:rPr>
                <w:b/>
                <w:bCs/>
                <w:sz w:val="28"/>
                <w:szCs w:val="28"/>
                <w:lang w:val="vi-VN"/>
              </w:rPr>
              <w:t>áo cáo k</w:t>
            </w:r>
            <w:r w:rsidRPr="002266DA">
              <w:rPr>
                <w:b/>
                <w:bCs/>
                <w:sz w:val="28"/>
                <w:szCs w:val="28"/>
                <w:lang w:val="vi-VN"/>
              </w:rPr>
              <w:t>ết quả v</w:t>
            </w:r>
            <w:r w:rsidRPr="003B0F10">
              <w:rPr>
                <w:b/>
                <w:bCs/>
                <w:sz w:val="28"/>
                <w:szCs w:val="28"/>
                <w:lang w:val="vi-VN"/>
              </w:rPr>
              <w:t>à th</w:t>
            </w:r>
            <w:r w:rsidRPr="002266DA">
              <w:rPr>
                <w:b/>
                <w:bCs/>
                <w:sz w:val="28"/>
                <w:szCs w:val="28"/>
                <w:lang w:val="vi-VN"/>
              </w:rPr>
              <w:t>ảo luận</w:t>
            </w:r>
          </w:p>
          <w:p w:rsidR="00C36751" w:rsidRPr="002266DA"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HS báo cáo k</w:t>
            </w:r>
            <w:r w:rsidRPr="002266DA">
              <w:rPr>
                <w:sz w:val="28"/>
                <w:szCs w:val="28"/>
                <w:lang w:val="vi-VN"/>
              </w:rPr>
              <w:t>ết quả;</w:t>
            </w:r>
          </w:p>
          <w:p w:rsidR="00C36751" w:rsidRPr="002266DA"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GV g</w:t>
            </w:r>
            <w:r w:rsidRPr="002266DA">
              <w:rPr>
                <w:sz w:val="28"/>
                <w:szCs w:val="28"/>
                <w:lang w:val="vi-VN"/>
              </w:rPr>
              <w:t>ọi HS kh</w:t>
            </w:r>
            <w:r w:rsidRPr="003B0F10">
              <w:rPr>
                <w:sz w:val="28"/>
                <w:szCs w:val="28"/>
                <w:lang w:val="vi-VN"/>
              </w:rPr>
              <w:t>ác nh</w:t>
            </w:r>
            <w:r w:rsidRPr="002266DA">
              <w:rPr>
                <w:sz w:val="28"/>
                <w:szCs w:val="28"/>
                <w:lang w:val="vi-VN"/>
              </w:rPr>
              <w:t>ận x</w:t>
            </w:r>
            <w:r w:rsidRPr="003B0F10">
              <w:rPr>
                <w:sz w:val="28"/>
                <w:szCs w:val="28"/>
                <w:lang w:val="vi-VN"/>
              </w:rPr>
              <w:t>ét, b</w:t>
            </w:r>
            <w:r w:rsidRPr="002266DA">
              <w:rPr>
                <w:sz w:val="28"/>
                <w:szCs w:val="28"/>
                <w:lang w:val="vi-VN"/>
              </w:rPr>
              <w:t>ổ sung c</w:t>
            </w:r>
            <w:r w:rsidRPr="003B0F10">
              <w:rPr>
                <w:sz w:val="28"/>
                <w:szCs w:val="28"/>
                <w:lang w:val="vi-VN"/>
              </w:rPr>
              <w:t>âu tr</w:t>
            </w:r>
            <w:r w:rsidRPr="002266DA">
              <w:rPr>
                <w:sz w:val="28"/>
                <w:szCs w:val="28"/>
                <w:lang w:val="vi-VN"/>
              </w:rPr>
              <w:t>ả lời của bạn.</w:t>
            </w:r>
          </w:p>
          <w:p w:rsidR="00C36751" w:rsidRPr="002266DA" w:rsidRDefault="00C36751" w:rsidP="00575F3A">
            <w:pPr>
              <w:tabs>
                <w:tab w:val="left" w:pos="142"/>
              </w:tabs>
              <w:autoSpaceDE w:val="0"/>
              <w:autoSpaceDN w:val="0"/>
              <w:adjustRightInd w:val="0"/>
              <w:spacing w:after="0" w:line="240" w:lineRule="auto"/>
              <w:jc w:val="both"/>
              <w:rPr>
                <w:b/>
                <w:bCs/>
                <w:sz w:val="28"/>
                <w:szCs w:val="28"/>
                <w:lang w:val="vi-VN"/>
              </w:rPr>
            </w:pPr>
            <w:r w:rsidRPr="003B0F10">
              <w:rPr>
                <w:b/>
                <w:bCs/>
                <w:sz w:val="28"/>
                <w:szCs w:val="28"/>
                <w:lang w:val="vi-VN"/>
              </w:rPr>
              <w:t>Bư</w:t>
            </w:r>
            <w:r w:rsidRPr="002266DA">
              <w:rPr>
                <w:b/>
                <w:bCs/>
                <w:sz w:val="28"/>
                <w:szCs w:val="28"/>
                <w:lang w:val="vi-VN"/>
              </w:rPr>
              <w:t>ớc 4: Đ</w:t>
            </w:r>
            <w:r w:rsidRPr="003B0F10">
              <w:rPr>
                <w:b/>
                <w:bCs/>
                <w:sz w:val="28"/>
                <w:szCs w:val="28"/>
                <w:lang w:val="vi-VN"/>
              </w:rPr>
              <w:t>ánh giá k</w:t>
            </w:r>
            <w:r w:rsidRPr="002266DA">
              <w:rPr>
                <w:b/>
                <w:bCs/>
                <w:sz w:val="28"/>
                <w:szCs w:val="28"/>
                <w:lang w:val="vi-VN"/>
              </w:rPr>
              <w:t>ết quả thực hiện nhiệm vụ</w:t>
            </w:r>
          </w:p>
          <w:p w:rsidR="00C36751" w:rsidRPr="003B0F10"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GV nh</w:t>
            </w:r>
            <w:r w:rsidRPr="002266DA">
              <w:rPr>
                <w:sz w:val="28"/>
                <w:szCs w:val="28"/>
                <w:lang w:val="vi-VN"/>
              </w:rPr>
              <w:t>ận x</w:t>
            </w:r>
            <w:r w:rsidRPr="003B0F10">
              <w:rPr>
                <w:sz w:val="28"/>
                <w:szCs w:val="28"/>
                <w:lang w:val="vi-VN"/>
              </w:rPr>
              <w:t>ét, đánh giá, b</w:t>
            </w:r>
            <w:r w:rsidRPr="002266DA">
              <w:rPr>
                <w:sz w:val="28"/>
                <w:szCs w:val="28"/>
                <w:lang w:val="vi-VN"/>
              </w:rPr>
              <w:t>ổ sung, chốt lại kiến thức  Ghi l</w:t>
            </w:r>
            <w:r w:rsidRPr="003B0F10">
              <w:rPr>
                <w:sz w:val="28"/>
                <w:szCs w:val="28"/>
                <w:lang w:val="vi-VN"/>
              </w:rPr>
              <w:t>ên b</w:t>
            </w:r>
            <w:r w:rsidRPr="002266DA">
              <w:rPr>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xml:space="preserve"> Gv gợi ý văn bản đọc</w:t>
            </w:r>
            <w:r w:rsidRPr="003B0F10">
              <w:rPr>
                <w:sz w:val="28"/>
                <w:szCs w:val="28"/>
                <w:lang w:val="vi-VN"/>
              </w:rPr>
              <w:t xml:space="preserve"> tiếng cười không muốn nghe</w:t>
            </w:r>
            <w:r w:rsidRPr="003B0F10">
              <w:rPr>
                <w:rFonts w:eastAsia="Times New Roman"/>
                <w:color w:val="000000"/>
                <w:sz w:val="28"/>
                <w:szCs w:val="28"/>
                <w:lang w:val="vi-VN"/>
              </w:rPr>
              <w:t xml:space="preserve"> :Có thể chia văn bản thành 3 phần:</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Phần 1 (Từ đầu đến </w:t>
            </w:r>
            <w:r w:rsidRPr="003B0F10">
              <w:rPr>
                <w:rFonts w:eastAsia="Times New Roman"/>
                <w:b/>
                <w:bCs/>
                <w:i/>
                <w:iCs/>
                <w:color w:val="000000"/>
                <w:sz w:val="28"/>
                <w:szCs w:val="28"/>
                <w:lang w:val="vi-VN"/>
              </w:rPr>
              <w:t>...hôm sau người cười</w:t>
            </w:r>
            <w:r w:rsidRPr="003B0F10">
              <w:rPr>
                <w:rFonts w:eastAsia="Times New Roman"/>
                <w:color w:val="000000"/>
                <w:sz w:val="28"/>
                <w:szCs w:val="28"/>
                <w:lang w:val="vi-VN"/>
              </w:rPr>
              <w:t>): Giới thiệu vấn đề</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Phần 2 (Tiếp theo đến </w:t>
            </w:r>
            <w:r w:rsidRPr="003B0F10">
              <w:rPr>
                <w:rFonts w:eastAsia="Times New Roman"/>
                <w:b/>
                <w:bCs/>
                <w:i/>
                <w:iCs/>
                <w:color w:val="000000"/>
                <w:sz w:val="28"/>
                <w:szCs w:val="28"/>
                <w:lang w:val="vi-VN"/>
              </w:rPr>
              <w:t>…thái độ thán phục</w:t>
            </w:r>
            <w:r w:rsidRPr="003B0F10">
              <w:rPr>
                <w:rFonts w:eastAsia="Times New Roman"/>
                <w:color w:val="000000"/>
                <w:sz w:val="28"/>
                <w:szCs w:val="28"/>
                <w:lang w:val="vi-VN"/>
              </w:rPr>
              <w:t>): Chứng minh vấn đề</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Phần 3 (Còn lại): Khẳng định vấn đề</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b/>
                <w:bCs/>
                <w:color w:val="000000"/>
                <w:sz w:val="28"/>
                <w:szCs w:val="28"/>
                <w:lang w:val="vi-VN"/>
              </w:rPr>
              <w:t>1. Sự vô lí của hành động cười nhạo.    </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Người cười cảm thấy mình ở một vị trí rất cao, tự cho mình cái quyền phán xét, cợt nhạo kẻ khác. </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Lí do để cười thì muôn hình vạn trạng: 1 sai phạm, 1 lỗi lầm, 1 dị tật, 1 tính cách, 1 sở thích,… của người nào đó. Hay đơn giản cười vì người khác có những điều không giống ta. </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b/>
                <w:bCs/>
                <w:color w:val="000000"/>
                <w:sz w:val="28"/>
                <w:szCs w:val="28"/>
                <w:lang w:val="vi-VN"/>
              </w:rPr>
              <w:t>2. Mục đích chính mà văn bản hướng tới.    </w:t>
            </w:r>
          </w:p>
          <w:p w:rsidR="00C36751" w:rsidRPr="003B0F10" w:rsidRDefault="00C36751" w:rsidP="00575F3A">
            <w:pPr>
              <w:spacing w:after="240" w:line="360" w:lineRule="atLeast"/>
              <w:ind w:left="48" w:right="48"/>
              <w:jc w:val="both"/>
              <w:rPr>
                <w:rFonts w:ascii="Open Sans" w:eastAsia="Times New Roman" w:hAnsi="Open Sans" w:cs="Open Sans"/>
                <w:color w:val="000000"/>
                <w:sz w:val="27"/>
                <w:szCs w:val="27"/>
                <w:lang w:val="vi-VN"/>
              </w:rPr>
            </w:pPr>
            <w:r w:rsidRPr="003B0F10">
              <w:rPr>
                <w:rFonts w:eastAsia="Times New Roman"/>
                <w:i/>
                <w:iCs/>
                <w:color w:val="000000"/>
                <w:sz w:val="28"/>
                <w:szCs w:val="28"/>
                <w:lang w:val="vi-VN"/>
              </w:rPr>
              <w:t>“Tiếng cười không muốn nghe”</w:t>
            </w:r>
            <w:r w:rsidRPr="003B0F10">
              <w:rPr>
                <w:rFonts w:eastAsia="Times New Roman"/>
                <w:color w:val="000000"/>
                <w:sz w:val="28"/>
                <w:szCs w:val="28"/>
                <w:lang w:val="vi-VN"/>
              </w:rPr>
              <w:t xml:space="preserve"> là bài văn nghị luận phê phán những nụ cười nhạo báng, mỉa mai, chê bai người khác. Đồng thời nhấn mạnh </w:t>
            </w:r>
            <w:r w:rsidRPr="003B0F10">
              <w:rPr>
                <w:rFonts w:eastAsia="Times New Roman"/>
                <w:color w:val="000000"/>
                <w:sz w:val="28"/>
                <w:szCs w:val="28"/>
                <w:lang w:val="vi-VN"/>
              </w:rPr>
              <w:lastRenderedPageBreak/>
              <w:t>thái độ đúng đắn trước những khiếm khuyết của người khác và coi lòng nhân ái là "phương thuốc" trị "căn bệnh" chê bai người khác</w:t>
            </w:r>
            <w:r w:rsidRPr="003B0F10">
              <w:rPr>
                <w:rFonts w:ascii="Open Sans" w:eastAsia="Times New Roman" w:hAnsi="Open Sans" w:cs="Open Sans"/>
                <w:color w:val="000000"/>
                <w:sz w:val="27"/>
                <w:szCs w:val="27"/>
                <w:lang w:val="vi-VN"/>
              </w:rPr>
              <w:t>.</w:t>
            </w:r>
          </w:p>
          <w:p w:rsidR="00C36751" w:rsidRPr="003B0F10" w:rsidRDefault="00C36751" w:rsidP="00575F3A">
            <w:pPr>
              <w:tabs>
                <w:tab w:val="left" w:pos="142"/>
              </w:tabs>
              <w:autoSpaceDE w:val="0"/>
              <w:autoSpaceDN w:val="0"/>
              <w:adjustRightInd w:val="0"/>
              <w:spacing w:after="0" w:line="240" w:lineRule="auto"/>
              <w:jc w:val="both"/>
              <w:rPr>
                <w:sz w:val="28"/>
                <w:szCs w:val="28"/>
                <w:lang w:val="vi-VN"/>
              </w:rPr>
            </w:pPr>
          </w:p>
        </w:tc>
      </w:tr>
    </w:tbl>
    <w:p w:rsidR="00C36751" w:rsidRPr="002266DA" w:rsidRDefault="00C36751" w:rsidP="00C36751">
      <w:pPr>
        <w:spacing w:after="0" w:line="240" w:lineRule="auto"/>
        <w:rPr>
          <w:b/>
          <w:bCs/>
          <w:sz w:val="28"/>
          <w:szCs w:val="28"/>
          <w:lang w:val="vi-VN"/>
        </w:rPr>
      </w:pPr>
      <w:r w:rsidRPr="002266DA">
        <w:rPr>
          <w:b/>
          <w:bCs/>
          <w:sz w:val="28"/>
          <w:szCs w:val="28"/>
          <w:lang w:val="vi-VN"/>
        </w:rPr>
        <w:lastRenderedPageBreak/>
        <w:t>H</w:t>
      </w:r>
      <w:r w:rsidRPr="003B0F10">
        <w:rPr>
          <w:b/>
          <w:bCs/>
          <w:sz w:val="28"/>
          <w:szCs w:val="28"/>
          <w:lang w:val="vi-VN"/>
        </w:rPr>
        <w:t>oạt động</w:t>
      </w:r>
      <w:r w:rsidRPr="002266DA">
        <w:rPr>
          <w:b/>
          <w:bCs/>
          <w:sz w:val="28"/>
          <w:szCs w:val="28"/>
          <w:lang w:val="vi-VN"/>
        </w:rPr>
        <w:t xml:space="preserve"> 3: Luyện tập</w:t>
      </w:r>
    </w:p>
    <w:p w:rsidR="00C36751" w:rsidRPr="002266DA" w:rsidRDefault="00C36751" w:rsidP="00C36751">
      <w:pPr>
        <w:spacing w:after="0" w:line="240" w:lineRule="auto"/>
        <w:jc w:val="both"/>
        <w:rPr>
          <w:sz w:val="28"/>
          <w:szCs w:val="28"/>
          <w:lang w:val="vi-VN"/>
        </w:rPr>
      </w:pPr>
      <w:r w:rsidRPr="002266DA">
        <w:rPr>
          <w:b/>
          <w:bCs/>
          <w:sz w:val="28"/>
          <w:szCs w:val="28"/>
          <w:lang w:val="vi-VN"/>
        </w:rPr>
        <w:t xml:space="preserve">a) Mục tiêu: </w:t>
      </w:r>
      <w:r w:rsidRPr="002266DA">
        <w:rPr>
          <w:sz w:val="28"/>
          <w:szCs w:val="28"/>
          <w:lang w:val="vi-VN"/>
        </w:rPr>
        <w:t>Vận dụng kiến thức của bài học vào việc làm bài tập cụ thể</w:t>
      </w:r>
    </w:p>
    <w:p w:rsidR="00C36751" w:rsidRPr="002266DA" w:rsidRDefault="00C36751" w:rsidP="00C36751">
      <w:pPr>
        <w:spacing w:after="0" w:line="240" w:lineRule="auto"/>
        <w:jc w:val="both"/>
        <w:rPr>
          <w:sz w:val="28"/>
          <w:szCs w:val="28"/>
          <w:lang w:val="vi-VN"/>
        </w:rPr>
      </w:pPr>
      <w:r w:rsidRPr="002266DA">
        <w:rPr>
          <w:b/>
          <w:bCs/>
          <w:sz w:val="28"/>
          <w:szCs w:val="28"/>
          <w:lang w:val="vi-VN"/>
        </w:rPr>
        <w:t xml:space="preserve">b) Nội dung: </w:t>
      </w:r>
      <w:r w:rsidRPr="002266DA">
        <w:rPr>
          <w:sz w:val="28"/>
          <w:szCs w:val="28"/>
          <w:lang w:val="vi-VN"/>
        </w:rPr>
        <w:t>HS suy nghĩ cá nhân làm bài tập của GV giao</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 xml:space="preserve">c) Sản phẩm: </w:t>
      </w:r>
      <w:r w:rsidRPr="002266DA">
        <w:rPr>
          <w:sz w:val="28"/>
          <w:szCs w:val="28"/>
          <w:lang w:val="vi-VN"/>
        </w:rPr>
        <w:t>Đáp án đúng của bài tập.</w:t>
      </w:r>
    </w:p>
    <w:p w:rsidR="00C36751" w:rsidRPr="002266DA" w:rsidRDefault="00C36751" w:rsidP="00C36751">
      <w:pPr>
        <w:spacing w:after="0" w:line="240" w:lineRule="auto"/>
        <w:rPr>
          <w:b/>
          <w:bCs/>
          <w:sz w:val="28"/>
          <w:szCs w:val="28"/>
          <w:lang w:val="vi-VN"/>
        </w:rPr>
      </w:pPr>
      <w:r w:rsidRPr="002266DA">
        <w:rPr>
          <w:b/>
          <w:bCs/>
          <w:sz w:val="28"/>
          <w:szCs w:val="28"/>
          <w:lang w:val="vi-VN"/>
        </w:rPr>
        <w:t>d) Tổ chức thực hiện</w:t>
      </w:r>
    </w:p>
    <w:p w:rsidR="00C36751" w:rsidRPr="002266DA" w:rsidRDefault="00C36751" w:rsidP="00C36751">
      <w:pPr>
        <w:spacing w:after="0" w:line="240" w:lineRule="auto"/>
        <w:jc w:val="both"/>
        <w:rPr>
          <w:sz w:val="28"/>
          <w:szCs w:val="28"/>
          <w:lang w:val="vi-VN"/>
        </w:rPr>
      </w:pPr>
      <w:r w:rsidRPr="002266DA">
        <w:rPr>
          <w:b/>
          <w:bCs/>
          <w:sz w:val="28"/>
          <w:szCs w:val="28"/>
          <w:lang w:val="vi-VN"/>
        </w:rPr>
        <w:t>B1: Chuyển giao nhiệm vụ</w:t>
      </w:r>
      <w:r w:rsidRPr="002266DA">
        <w:rPr>
          <w:sz w:val="28"/>
          <w:szCs w:val="28"/>
          <w:lang w:val="vi-VN"/>
        </w:rPr>
        <w:t>: Giáo viên giao bài tập cho HS</w:t>
      </w:r>
    </w:p>
    <w:p w:rsidR="00C36751" w:rsidRPr="003B0F10" w:rsidRDefault="00C36751" w:rsidP="00C36751">
      <w:pPr>
        <w:spacing w:after="0" w:line="240" w:lineRule="auto"/>
        <w:jc w:val="both"/>
        <w:rPr>
          <w:sz w:val="28"/>
          <w:szCs w:val="28"/>
          <w:lang w:val="vi-VN"/>
        </w:rPr>
      </w:pPr>
      <w:r w:rsidRPr="002266DA">
        <w:rPr>
          <w:sz w:val="28"/>
          <w:szCs w:val="28"/>
          <w:lang w:val="vi-VN"/>
        </w:rPr>
        <w:t xml:space="preserve">Bài tập 1: </w:t>
      </w:r>
      <w:r w:rsidRPr="003B0F10">
        <w:rPr>
          <w:sz w:val="28"/>
          <w:szCs w:val="28"/>
          <w:lang w:val="vi-VN"/>
        </w:rPr>
        <w:t xml:space="preserve"> Hãy viết đoạn văn  khoảng 5-7 câu nêu ý kiến của em về vai trò của tình bạn</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B2: Thực hiện nhiệm vụ</w:t>
      </w:r>
    </w:p>
    <w:p w:rsidR="00C36751" w:rsidRPr="003B0F10" w:rsidRDefault="00C36751" w:rsidP="00C36751">
      <w:pPr>
        <w:spacing w:after="0" w:line="240" w:lineRule="auto"/>
        <w:jc w:val="both"/>
        <w:rPr>
          <w:sz w:val="28"/>
          <w:szCs w:val="28"/>
          <w:lang w:val="vi-VN"/>
        </w:rPr>
      </w:pPr>
      <w:r w:rsidRPr="002266DA">
        <w:rPr>
          <w:sz w:val="28"/>
          <w:szCs w:val="28"/>
          <w:lang w:val="vi-VN"/>
        </w:rPr>
        <w:t xml:space="preserve">- </w:t>
      </w:r>
      <w:r w:rsidRPr="003B0F10">
        <w:rPr>
          <w:sz w:val="28"/>
          <w:szCs w:val="28"/>
          <w:lang w:val="vi-VN"/>
        </w:rPr>
        <w:t>HS suy nghĩ làm việc cá nhân</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B3: Báo cáo, thảo luận</w:t>
      </w:r>
    </w:p>
    <w:p w:rsidR="00C36751" w:rsidRPr="002266DA" w:rsidRDefault="00C36751" w:rsidP="00C36751">
      <w:pPr>
        <w:spacing w:after="0" w:line="240" w:lineRule="auto"/>
        <w:jc w:val="both"/>
        <w:rPr>
          <w:sz w:val="28"/>
          <w:szCs w:val="28"/>
          <w:lang w:val="vi-VN"/>
        </w:rPr>
      </w:pPr>
      <w:r w:rsidRPr="002266DA">
        <w:rPr>
          <w:sz w:val="28"/>
          <w:szCs w:val="28"/>
          <w:lang w:val="vi-VN"/>
        </w:rPr>
        <w:t>- GV  yêu cầu HS trình bày sản phẩm của mình.</w:t>
      </w:r>
    </w:p>
    <w:p w:rsidR="00C36751" w:rsidRPr="002266DA" w:rsidRDefault="00C36751" w:rsidP="00C36751">
      <w:pPr>
        <w:spacing w:after="0" w:line="240" w:lineRule="auto"/>
        <w:jc w:val="both"/>
        <w:rPr>
          <w:sz w:val="28"/>
          <w:szCs w:val="28"/>
          <w:lang w:val="vi-VN"/>
        </w:rPr>
      </w:pPr>
      <w:r w:rsidRPr="002266DA">
        <w:rPr>
          <w:sz w:val="28"/>
          <w:szCs w:val="28"/>
          <w:lang w:val="vi-VN"/>
        </w:rPr>
        <w:t>- HS trình bày, theo dõi, nhận xét, đánh giá và bổ sung cho bài của bạn (nếu cần).</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 xml:space="preserve">B4: Kết luận, nhận định: </w:t>
      </w:r>
      <w:r w:rsidRPr="002266DA">
        <w:rPr>
          <w:sz w:val="28"/>
          <w:szCs w:val="28"/>
          <w:lang w:val="vi-VN"/>
        </w:rPr>
        <w:t>GV nhận xét bài làm của HS.</w:t>
      </w:r>
    </w:p>
    <w:p w:rsidR="00C36751" w:rsidRPr="003B0F10" w:rsidRDefault="00C36751" w:rsidP="00C36751">
      <w:pPr>
        <w:spacing w:after="0" w:line="240" w:lineRule="auto"/>
        <w:rPr>
          <w:b/>
          <w:bCs/>
          <w:i/>
          <w:iCs/>
          <w:sz w:val="28"/>
          <w:szCs w:val="28"/>
          <w:lang w:val="vi-VN"/>
        </w:rPr>
      </w:pPr>
      <w:r w:rsidRPr="003B0F10">
        <w:rPr>
          <w:b/>
          <w:bCs/>
          <w:sz w:val="28"/>
          <w:szCs w:val="28"/>
          <w:lang w:val="vi-VN"/>
        </w:rPr>
        <w:t>4.</w:t>
      </w:r>
      <w:r w:rsidRPr="002266DA">
        <w:rPr>
          <w:b/>
          <w:bCs/>
          <w:sz w:val="28"/>
          <w:szCs w:val="28"/>
          <w:lang w:val="vi-VN"/>
        </w:rPr>
        <w:t xml:space="preserve"> Hoạt động 4: </w:t>
      </w:r>
      <w:r w:rsidRPr="003B0F10">
        <w:rPr>
          <w:b/>
          <w:bCs/>
          <w:sz w:val="28"/>
          <w:szCs w:val="28"/>
          <w:lang w:val="vi-VN"/>
        </w:rPr>
        <w:t xml:space="preserve"> vận dụng</w:t>
      </w:r>
    </w:p>
    <w:p w:rsidR="00C36751" w:rsidRPr="003B0F10" w:rsidRDefault="00C36751" w:rsidP="00C36751">
      <w:pPr>
        <w:spacing w:after="0" w:line="240" w:lineRule="auto"/>
        <w:jc w:val="both"/>
        <w:rPr>
          <w:sz w:val="28"/>
          <w:szCs w:val="28"/>
          <w:lang w:val="vi-VN"/>
        </w:rPr>
      </w:pPr>
      <w:r w:rsidRPr="002266DA">
        <w:rPr>
          <w:b/>
          <w:bCs/>
          <w:sz w:val="28"/>
          <w:szCs w:val="28"/>
          <w:lang w:val="vi-VN"/>
        </w:rPr>
        <w:t xml:space="preserve">a) Mục tiêu: </w:t>
      </w:r>
      <w:r w:rsidRPr="003B0F10">
        <w:rPr>
          <w:sz w:val="28"/>
          <w:szCs w:val="28"/>
          <w:lang w:val="vi-VN"/>
        </w:rPr>
        <w:t xml:space="preserve"> vận dụng kiến thức đã học vào thực tiễn đời sống</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 xml:space="preserve">b) Nội dung: </w:t>
      </w:r>
      <w:r w:rsidRPr="002266DA">
        <w:rPr>
          <w:sz w:val="28"/>
          <w:szCs w:val="28"/>
          <w:lang w:val="vi-VN"/>
        </w:rPr>
        <w:t>GV giao nhiệm vụ, HS thực hiện nhiệm vụ.</w:t>
      </w:r>
    </w:p>
    <w:p w:rsidR="00C36751" w:rsidRPr="002266DA" w:rsidRDefault="00C36751" w:rsidP="00C36751">
      <w:pPr>
        <w:spacing w:after="0" w:line="240" w:lineRule="auto"/>
        <w:jc w:val="both"/>
        <w:rPr>
          <w:sz w:val="28"/>
          <w:szCs w:val="28"/>
          <w:lang w:val="vi-VN"/>
        </w:rPr>
      </w:pPr>
      <w:r w:rsidRPr="002266DA">
        <w:rPr>
          <w:b/>
          <w:bCs/>
          <w:sz w:val="28"/>
          <w:szCs w:val="28"/>
          <w:lang w:val="vi-VN"/>
        </w:rPr>
        <w:t xml:space="preserve">c) Sản phẩm: </w:t>
      </w:r>
      <w:r w:rsidRPr="002266DA">
        <w:rPr>
          <w:sz w:val="28"/>
          <w:szCs w:val="28"/>
          <w:lang w:val="vi-VN"/>
        </w:rPr>
        <w:t>Sản của HS sau khi đã được chỉnh sửa (nếu cần).</w:t>
      </w:r>
    </w:p>
    <w:p w:rsidR="00C36751" w:rsidRPr="002266DA" w:rsidRDefault="00C36751" w:rsidP="00C36751">
      <w:pPr>
        <w:spacing w:after="0" w:line="240" w:lineRule="auto"/>
        <w:rPr>
          <w:b/>
          <w:bCs/>
          <w:sz w:val="28"/>
          <w:szCs w:val="28"/>
          <w:lang w:val="vi-VN"/>
        </w:rPr>
      </w:pPr>
      <w:r w:rsidRPr="002266DA">
        <w:rPr>
          <w:b/>
          <w:bCs/>
          <w:sz w:val="28"/>
          <w:szCs w:val="28"/>
          <w:lang w:val="vi-VN"/>
        </w:rPr>
        <w:t>d) Tổ chức thực hiện</w:t>
      </w:r>
    </w:p>
    <w:p w:rsidR="00C36751" w:rsidRPr="002266DA" w:rsidRDefault="00C36751" w:rsidP="00C36751">
      <w:pPr>
        <w:spacing w:after="0" w:line="240" w:lineRule="auto"/>
        <w:jc w:val="both"/>
        <w:rPr>
          <w:sz w:val="28"/>
          <w:szCs w:val="28"/>
          <w:lang w:val="vi-VN"/>
        </w:rPr>
      </w:pPr>
      <w:r w:rsidRPr="002266DA">
        <w:rPr>
          <w:b/>
          <w:bCs/>
          <w:sz w:val="28"/>
          <w:szCs w:val="28"/>
          <w:lang w:val="vi-VN"/>
        </w:rPr>
        <w:t>B1: Chuyển giao nhiệm vụ</w:t>
      </w:r>
      <w:r w:rsidRPr="002266DA">
        <w:rPr>
          <w:sz w:val="28"/>
          <w:szCs w:val="28"/>
          <w:lang w:val="vi-VN"/>
        </w:rPr>
        <w:t>: (GV giao bài tập)</w:t>
      </w:r>
    </w:p>
    <w:p w:rsidR="00C36751" w:rsidRPr="003B0F10" w:rsidRDefault="00C36751" w:rsidP="00C36751">
      <w:pPr>
        <w:spacing w:after="0" w:line="240" w:lineRule="auto"/>
        <w:ind w:firstLine="539"/>
        <w:jc w:val="both"/>
        <w:rPr>
          <w:sz w:val="28"/>
          <w:szCs w:val="28"/>
          <w:lang w:val="vi-VN"/>
        </w:rPr>
      </w:pPr>
      <w:r w:rsidRPr="003B0F10">
        <w:rPr>
          <w:sz w:val="28"/>
          <w:szCs w:val="28"/>
          <w:lang w:val="vi-VN"/>
        </w:rPr>
        <w:t>? Em hãy về sưu tầm  một văn bản  nghị luận</w:t>
      </w:r>
    </w:p>
    <w:p w:rsidR="00C36751" w:rsidRPr="003B0F10" w:rsidRDefault="00C36751" w:rsidP="00C36751">
      <w:pPr>
        <w:spacing w:after="0" w:line="240" w:lineRule="auto"/>
        <w:ind w:firstLine="539"/>
        <w:jc w:val="both"/>
        <w:rPr>
          <w:sz w:val="28"/>
          <w:szCs w:val="28"/>
          <w:lang w:val="vi-VN"/>
        </w:rPr>
      </w:pPr>
      <w:r w:rsidRPr="003B0F10">
        <w:rPr>
          <w:sz w:val="28"/>
          <w:szCs w:val="28"/>
          <w:lang w:val="vi-VN"/>
        </w:rPr>
        <w:t>Nêu luận điểm và dẫ chứng trong bài văn nghị luận đó?</w:t>
      </w:r>
    </w:p>
    <w:p w:rsidR="00C36751" w:rsidRPr="003B0F10" w:rsidRDefault="00C36751" w:rsidP="00C36751">
      <w:pPr>
        <w:spacing w:after="0" w:line="240" w:lineRule="auto"/>
        <w:jc w:val="both"/>
        <w:rPr>
          <w:sz w:val="28"/>
          <w:szCs w:val="28"/>
          <w:lang w:val="vi-VN"/>
        </w:rPr>
      </w:pPr>
      <w:r w:rsidRPr="003B0F10">
        <w:rPr>
          <w:b/>
          <w:bCs/>
          <w:sz w:val="28"/>
          <w:szCs w:val="28"/>
          <w:lang w:val="vi-VN"/>
        </w:rPr>
        <w:t xml:space="preserve">         </w:t>
      </w:r>
      <w:r w:rsidRPr="002266DA">
        <w:rPr>
          <w:b/>
          <w:bCs/>
          <w:sz w:val="28"/>
          <w:szCs w:val="28"/>
          <w:lang w:val="vi-VN"/>
        </w:rPr>
        <w:t>B2: Thực hiện nhiệm vụ</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GV hướng dẫn các em tìm hiểu yêu cầu của đề.</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HS đọc và xác định yêu cầu của bài tập 1 &amp; 2.</w:t>
      </w:r>
    </w:p>
    <w:p w:rsidR="00C36751" w:rsidRPr="002266DA" w:rsidRDefault="00C36751" w:rsidP="00C36751">
      <w:pPr>
        <w:spacing w:after="0" w:line="240" w:lineRule="auto"/>
        <w:ind w:firstLine="539"/>
        <w:jc w:val="both"/>
        <w:rPr>
          <w:b/>
          <w:bCs/>
          <w:sz w:val="28"/>
          <w:szCs w:val="28"/>
          <w:lang w:val="vi-VN"/>
        </w:rPr>
      </w:pPr>
      <w:r w:rsidRPr="002266DA">
        <w:rPr>
          <w:b/>
          <w:bCs/>
          <w:sz w:val="28"/>
          <w:szCs w:val="28"/>
          <w:lang w:val="vi-VN"/>
        </w:rPr>
        <w:t>B3: Báo cáo, thảo luận</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GV hướng dẫn các em cách nộp sản phẩm cho GV sau khi hoàn thành.</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HS làm bài tập ra giấy và nộp lại cho GV</w:t>
      </w:r>
    </w:p>
    <w:p w:rsidR="00C36751" w:rsidRPr="002266DA" w:rsidRDefault="00C36751" w:rsidP="00C36751">
      <w:pPr>
        <w:spacing w:after="0" w:line="240" w:lineRule="auto"/>
        <w:ind w:firstLine="539"/>
        <w:jc w:val="both"/>
        <w:rPr>
          <w:b/>
          <w:bCs/>
          <w:sz w:val="28"/>
          <w:szCs w:val="28"/>
          <w:lang w:val="vi-VN"/>
        </w:rPr>
      </w:pPr>
      <w:r w:rsidRPr="002266DA">
        <w:rPr>
          <w:b/>
          <w:bCs/>
          <w:sz w:val="28"/>
          <w:szCs w:val="28"/>
          <w:lang w:val="vi-VN"/>
        </w:rPr>
        <w:t>B4: Kết luận, nhận định (GV)</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Nhận xét ý thức làm bài của HS, nhắc nhở những HS không nộp bài hoặc nộp bài không đúng qui định (nếu có).</w:t>
      </w:r>
    </w:p>
    <w:p w:rsidR="00C36751" w:rsidRPr="002266DA" w:rsidRDefault="00C36751" w:rsidP="00C36751">
      <w:pPr>
        <w:spacing w:after="0" w:line="240" w:lineRule="auto"/>
        <w:ind w:firstLine="539"/>
        <w:jc w:val="both"/>
        <w:rPr>
          <w:rFonts w:ascii="Calibri" w:hAnsi="Calibri"/>
          <w:szCs w:val="26"/>
          <w:lang w:val="vi-VN"/>
        </w:rPr>
      </w:pPr>
      <w:r w:rsidRPr="002266DA">
        <w:rPr>
          <w:sz w:val="28"/>
          <w:szCs w:val="28"/>
          <w:lang w:val="vi-VN"/>
        </w:rPr>
        <w:t>- Dặn dò HS những nội dung cần học ở nhà và chuẩn bị cho bài học sau</w:t>
      </w:r>
      <w:r w:rsidRPr="002266DA">
        <w:rPr>
          <w:rFonts w:ascii="Calibri" w:hAnsi="Calibri"/>
          <w:szCs w:val="26"/>
          <w:lang w:val="vi-VN"/>
        </w:rPr>
        <w:t>.</w:t>
      </w:r>
    </w:p>
    <w:p w:rsidR="00C36751" w:rsidRPr="003B0F10" w:rsidRDefault="00C36751" w:rsidP="00C36751">
      <w:pPr>
        <w:autoSpaceDE w:val="0"/>
        <w:autoSpaceDN w:val="0"/>
        <w:adjustRightInd w:val="0"/>
        <w:spacing w:after="0" w:line="240" w:lineRule="auto"/>
        <w:rPr>
          <w:b/>
          <w:bCs/>
          <w:sz w:val="28"/>
          <w:szCs w:val="28"/>
          <w:lang w:val="vi-VN"/>
        </w:rPr>
      </w:pPr>
    </w:p>
    <w:p w:rsidR="00C36751" w:rsidRPr="003B0F10" w:rsidRDefault="00C36751" w:rsidP="00C36751">
      <w:pPr>
        <w:tabs>
          <w:tab w:val="left" w:pos="142"/>
        </w:tabs>
        <w:autoSpaceDE w:val="0"/>
        <w:autoSpaceDN w:val="0"/>
        <w:adjustRightInd w:val="0"/>
        <w:spacing w:after="0" w:line="240" w:lineRule="auto"/>
        <w:jc w:val="both"/>
        <w:rPr>
          <w:sz w:val="28"/>
          <w:szCs w:val="28"/>
          <w:lang w:val="vi-VN"/>
        </w:rPr>
      </w:pPr>
    </w:p>
    <w:p w:rsidR="00C36751" w:rsidRPr="003B0F10" w:rsidRDefault="000252C3" w:rsidP="00C36751">
      <w:pPr>
        <w:tabs>
          <w:tab w:val="left" w:pos="142"/>
        </w:tabs>
        <w:autoSpaceDE w:val="0"/>
        <w:autoSpaceDN w:val="0"/>
        <w:adjustRightInd w:val="0"/>
        <w:spacing w:after="0" w:line="240" w:lineRule="auto"/>
        <w:jc w:val="both"/>
        <w:rPr>
          <w:sz w:val="28"/>
          <w:szCs w:val="28"/>
          <w:lang w:val="vi-VN"/>
        </w:rPr>
      </w:pPr>
      <w:r w:rsidRPr="003B0F10">
        <w:rPr>
          <w:sz w:val="28"/>
          <w:szCs w:val="28"/>
          <w:lang w:val="vi-VN"/>
        </w:rPr>
        <w:t xml:space="preserve">                                                                                            </w:t>
      </w:r>
      <w:r w:rsidR="00C36751" w:rsidRPr="003B0F10">
        <w:rPr>
          <w:sz w:val="28"/>
          <w:szCs w:val="28"/>
          <w:lang w:val="vi-VN"/>
        </w:rPr>
        <w:t>Kí duyệt:</w:t>
      </w:r>
    </w:p>
    <w:p w:rsidR="009F10D7" w:rsidRPr="003B0F10" w:rsidRDefault="009F10D7" w:rsidP="00D51D72">
      <w:pPr>
        <w:widowControl w:val="0"/>
        <w:spacing w:after="320" w:line="276" w:lineRule="auto"/>
        <w:jc w:val="center"/>
        <w:rPr>
          <w:rFonts w:eastAsia="SimSun"/>
          <w:b/>
          <w:bCs/>
          <w:iCs/>
          <w:kern w:val="2"/>
          <w:sz w:val="28"/>
          <w:szCs w:val="28"/>
          <w:lang w:val="vi-VN" w:eastAsia="zh-CN"/>
        </w:rPr>
      </w:pPr>
    </w:p>
    <w:p w:rsidR="00244999" w:rsidRPr="003B0F10" w:rsidRDefault="00244999" w:rsidP="00D51D72">
      <w:pPr>
        <w:widowControl w:val="0"/>
        <w:spacing w:after="320" w:line="276" w:lineRule="auto"/>
        <w:jc w:val="center"/>
        <w:rPr>
          <w:rFonts w:eastAsia="SimSun"/>
          <w:b/>
          <w:bCs/>
          <w:iCs/>
          <w:kern w:val="2"/>
          <w:sz w:val="28"/>
          <w:szCs w:val="28"/>
          <w:lang w:val="vi-VN" w:eastAsia="zh-CN"/>
        </w:rPr>
      </w:pPr>
    </w:p>
    <w:p w:rsidR="00D51D72" w:rsidRPr="003B0F10" w:rsidRDefault="001A61E7" w:rsidP="00D51D72">
      <w:pPr>
        <w:widowControl w:val="0"/>
        <w:spacing w:after="320" w:line="276" w:lineRule="auto"/>
        <w:jc w:val="center"/>
        <w:rPr>
          <w:rFonts w:eastAsia="Arial"/>
          <w:b/>
          <w:bCs/>
          <w:color w:val="000000"/>
          <w:sz w:val="28"/>
          <w:szCs w:val="28"/>
          <w:lang w:val="vi-VN"/>
        </w:rPr>
      </w:pPr>
      <w:r w:rsidRPr="003B0F10">
        <w:rPr>
          <w:rFonts w:eastAsia="SimSun"/>
          <w:b/>
          <w:bCs/>
          <w:iCs/>
          <w:kern w:val="2"/>
          <w:sz w:val="28"/>
          <w:szCs w:val="28"/>
          <w:lang w:val="vi-VN" w:eastAsia="zh-CN"/>
        </w:rPr>
        <w:t xml:space="preserve">                  </w:t>
      </w:r>
      <w:r w:rsidR="00971BCF" w:rsidRPr="003B0F10">
        <w:rPr>
          <w:rFonts w:eastAsia="SimSun"/>
          <w:b/>
          <w:bCs/>
          <w:iCs/>
          <w:kern w:val="2"/>
          <w:sz w:val="28"/>
          <w:szCs w:val="28"/>
          <w:lang w:val="vi-VN" w:eastAsia="zh-CN"/>
        </w:rPr>
        <w:t xml:space="preserve">     </w:t>
      </w:r>
      <w:r w:rsidR="00D51D72" w:rsidRPr="003B0F10">
        <w:rPr>
          <w:rFonts w:eastAsia="SimSun"/>
          <w:b/>
          <w:bCs/>
          <w:iCs/>
          <w:kern w:val="2"/>
          <w:sz w:val="28"/>
          <w:szCs w:val="28"/>
          <w:lang w:val="vi-VN" w:eastAsia="zh-CN"/>
        </w:rPr>
        <w:t>Bài 10:</w:t>
      </w:r>
      <w:r w:rsidR="00D51D72" w:rsidRPr="003B0F10">
        <w:rPr>
          <w:rFonts w:eastAsia="Arial"/>
          <w:b/>
          <w:bCs/>
          <w:color w:val="000000"/>
          <w:sz w:val="28"/>
          <w:szCs w:val="28"/>
          <w:lang w:val="vi-VN"/>
        </w:rPr>
        <w:t>CUỐN SÁCH TÔI YÊU</w:t>
      </w:r>
    </w:p>
    <w:p w:rsidR="00D51D72" w:rsidRPr="003B0F10" w:rsidRDefault="00D51D72" w:rsidP="00D51D72">
      <w:pPr>
        <w:widowControl w:val="0"/>
        <w:spacing w:after="320" w:line="276" w:lineRule="auto"/>
        <w:jc w:val="center"/>
        <w:rPr>
          <w:rFonts w:eastAsia="Arial"/>
          <w:color w:val="000000"/>
          <w:sz w:val="28"/>
          <w:szCs w:val="28"/>
          <w:lang w:val="vi-VN"/>
        </w:rPr>
      </w:pPr>
      <w:r w:rsidRPr="003B0F10">
        <w:rPr>
          <w:rFonts w:eastAsia="Arial"/>
          <w:color w:val="000000"/>
          <w:sz w:val="28"/>
          <w:szCs w:val="28"/>
          <w:lang w:val="vi-VN"/>
        </w:rPr>
        <w:t>Thời gian thực hiện: 8 tiết</w:t>
      </w:r>
    </w:p>
    <w:p w:rsidR="00D51D72" w:rsidRPr="003B0F10" w:rsidRDefault="00D51D72" w:rsidP="00D51D72">
      <w:pPr>
        <w:widowControl w:val="0"/>
        <w:spacing w:line="276" w:lineRule="auto"/>
        <w:jc w:val="right"/>
        <w:rPr>
          <w:sz w:val="28"/>
          <w:szCs w:val="28"/>
          <w:lang w:val="vi-VN"/>
        </w:rPr>
      </w:pPr>
      <w:r w:rsidRPr="003B0F10">
        <w:rPr>
          <w:i/>
          <w:iCs/>
          <w:sz w:val="28"/>
          <w:szCs w:val="28"/>
          <w:lang w:val="vi-VN"/>
        </w:rPr>
        <w:t>Thiên nhiên và sách thuộc về những đôi mắt thấy chúng.</w:t>
      </w:r>
    </w:p>
    <w:p w:rsidR="00D51D72" w:rsidRPr="00700A40" w:rsidRDefault="00D51D72" w:rsidP="00D51D72">
      <w:pPr>
        <w:widowControl w:val="0"/>
        <w:spacing w:line="276" w:lineRule="auto"/>
        <w:jc w:val="center"/>
        <w:rPr>
          <w:rFonts w:eastAsia="Arial"/>
          <w:color w:val="0344DE"/>
          <w:sz w:val="28"/>
          <w:szCs w:val="28"/>
        </w:rPr>
      </w:pPr>
      <w:r w:rsidRPr="003B0F10">
        <w:rPr>
          <w:rFonts w:eastAsia="Arial"/>
          <w:color w:val="000000"/>
          <w:sz w:val="28"/>
          <w:szCs w:val="28"/>
          <w:lang w:val="vi-VN"/>
        </w:rPr>
        <w:t xml:space="preserve">                                               </w:t>
      </w:r>
      <w:r w:rsidRPr="00700A40">
        <w:rPr>
          <w:rFonts w:eastAsia="Arial"/>
          <w:color w:val="000000"/>
          <w:sz w:val="28"/>
          <w:szCs w:val="28"/>
        </w:rPr>
        <w:t>Ơ-mơ-sơn (R.W. Emerson)</w:t>
      </w:r>
    </w:p>
    <w:p w:rsidR="00D51D72" w:rsidRPr="00700A40" w:rsidRDefault="00D51D72" w:rsidP="00D51D72">
      <w:pPr>
        <w:spacing w:before="120" w:line="276" w:lineRule="auto"/>
        <w:outlineLvl w:val="0"/>
        <w:rPr>
          <w:b/>
          <w:color w:val="FF0000"/>
          <w:sz w:val="28"/>
          <w:szCs w:val="28"/>
          <w:lang w:val="pt-BR"/>
        </w:rPr>
      </w:pPr>
      <w:r w:rsidRPr="00700A40">
        <w:rPr>
          <w:b/>
          <w:color w:val="FF0000"/>
          <w:sz w:val="28"/>
          <w:szCs w:val="28"/>
          <w:lang w:val="pt-BR"/>
        </w:rPr>
        <w:t xml:space="preserve">I. MỤC TIÊU </w:t>
      </w:r>
    </w:p>
    <w:p w:rsidR="00D51D72" w:rsidRPr="00700A40" w:rsidRDefault="00D51D72" w:rsidP="00D51D72">
      <w:pPr>
        <w:autoSpaceDE w:val="0"/>
        <w:autoSpaceDN w:val="0"/>
        <w:adjustRightInd w:val="0"/>
        <w:spacing w:before="120" w:line="276" w:lineRule="auto"/>
        <w:jc w:val="both"/>
        <w:rPr>
          <w:b/>
          <w:color w:val="0070C0"/>
          <w:sz w:val="28"/>
          <w:szCs w:val="28"/>
          <w:lang w:val="pt-BR" w:eastAsia="vi-VN"/>
        </w:rPr>
      </w:pPr>
      <w:r w:rsidRPr="00700A40">
        <w:rPr>
          <w:b/>
          <w:color w:val="0070C0"/>
          <w:sz w:val="28"/>
          <w:szCs w:val="28"/>
          <w:lang w:val="pt-BR" w:eastAsia="vi-VN"/>
        </w:rPr>
        <w:t>1. Về kiến thức:</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Nắm được tri thức ngữ văn (văn bản nghị luận văn học, lí lẽ và dẫn chứng trong bài nghị luận văn học).</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Nêu được ấn tượng chung về cuốn sách yêu thích.</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Nhận biết được các chi tiết tiêu biểu, đề tài, nhân vật trong cuốn sách.</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Nhận biết được tình cảm, cảm xúc của người viết thể hiện qua ngôn ngữ.</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Nhận ra được đặc điểm của bài văn nghị luận văn học (bàn về một tác giả)</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Viết được đoạn văn giới thiệu về một nhân vật trong cuốn sách yêu thích</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Biết trình bày ý kiến, thảo luận về một cuốn sách hoặc trình diễn một nội dung trong cuốn sách đó dưới hình thức: đóng kịch, ngâm thơ...</w:t>
      </w:r>
    </w:p>
    <w:p w:rsidR="00D51D72" w:rsidRPr="003B0F10" w:rsidRDefault="00D51D72" w:rsidP="00D51D72">
      <w:pPr>
        <w:widowControl w:val="0"/>
        <w:spacing w:before="120" w:line="276" w:lineRule="auto"/>
        <w:rPr>
          <w:rFonts w:eastAsia="SimSun"/>
          <w:color w:val="0070C0"/>
          <w:kern w:val="2"/>
          <w:sz w:val="28"/>
          <w:szCs w:val="28"/>
          <w:lang w:val="pt-BR" w:eastAsia="zh-CN"/>
        </w:rPr>
      </w:pPr>
      <w:r w:rsidRPr="003B0F10">
        <w:rPr>
          <w:b/>
          <w:bCs/>
          <w:iCs/>
          <w:color w:val="0070C0"/>
          <w:sz w:val="28"/>
          <w:szCs w:val="28"/>
          <w:lang w:val="pt-BR" w:eastAsia="vi-VN"/>
        </w:rPr>
        <w:t>2</w:t>
      </w:r>
      <w:r w:rsidRPr="00700A40">
        <w:rPr>
          <w:b/>
          <w:bCs/>
          <w:iCs/>
          <w:color w:val="0070C0"/>
          <w:sz w:val="28"/>
          <w:szCs w:val="28"/>
          <w:lang w:val="vi-VN" w:eastAsia="vi-VN"/>
        </w:rPr>
        <w:t xml:space="preserve">. </w:t>
      </w:r>
      <w:r w:rsidRPr="003B0F10">
        <w:rPr>
          <w:b/>
          <w:bCs/>
          <w:iCs/>
          <w:color w:val="0070C0"/>
          <w:sz w:val="28"/>
          <w:szCs w:val="28"/>
          <w:lang w:val="pt-BR" w:eastAsia="vi-VN"/>
        </w:rPr>
        <w:t>Về n</w:t>
      </w:r>
      <w:r w:rsidRPr="00700A40">
        <w:rPr>
          <w:b/>
          <w:bCs/>
          <w:iCs/>
          <w:color w:val="0070C0"/>
          <w:sz w:val="28"/>
          <w:szCs w:val="28"/>
          <w:lang w:val="vi-VN" w:eastAsia="vi-VN"/>
        </w:rPr>
        <w:t>ăng lực</w:t>
      </w:r>
    </w:p>
    <w:p w:rsidR="00D51D72" w:rsidRPr="003B0F10" w:rsidRDefault="00D51D72" w:rsidP="00D51D72">
      <w:pPr>
        <w:tabs>
          <w:tab w:val="left" w:pos="142"/>
          <w:tab w:val="left" w:pos="284"/>
          <w:tab w:val="left" w:pos="426"/>
        </w:tabs>
        <w:spacing w:line="276" w:lineRule="auto"/>
        <w:jc w:val="both"/>
        <w:rPr>
          <w:sz w:val="28"/>
          <w:szCs w:val="28"/>
          <w:lang w:val="pt-BR"/>
        </w:rPr>
      </w:pPr>
      <w:r w:rsidRPr="003B0F10">
        <w:rPr>
          <w:b/>
          <w:sz w:val="28"/>
          <w:szCs w:val="28"/>
          <w:lang w:val="pt-BR" w:eastAsia="vi-VN"/>
        </w:rPr>
        <w:t xml:space="preserve">- </w:t>
      </w:r>
      <w:r w:rsidRPr="00700A40">
        <w:rPr>
          <w:b/>
          <w:sz w:val="28"/>
          <w:szCs w:val="28"/>
          <w:lang w:val="vi-VN" w:eastAsia="vi-VN"/>
        </w:rPr>
        <w:t>Năng lực chung</w:t>
      </w:r>
      <w:r w:rsidRPr="00700A40">
        <w:rPr>
          <w:sz w:val="28"/>
          <w:szCs w:val="28"/>
          <w:lang w:val="vi-VN" w:eastAsia="vi-VN"/>
        </w:rPr>
        <w:t>: năng lực giao tiếp, năng lực hợp tác,</w:t>
      </w:r>
      <w:r w:rsidRPr="00700A40">
        <w:rPr>
          <w:sz w:val="28"/>
          <w:szCs w:val="28"/>
          <w:lang w:val="vi-VN"/>
        </w:rPr>
        <w:t xml:space="preserve">năng lực </w:t>
      </w:r>
      <w:r w:rsidRPr="003B0F10">
        <w:rPr>
          <w:sz w:val="28"/>
          <w:szCs w:val="28"/>
          <w:lang w:val="pt-BR"/>
        </w:rPr>
        <w:t>tự học và t</w:t>
      </w:r>
      <w:r w:rsidRPr="00700A40">
        <w:rPr>
          <w:sz w:val="28"/>
          <w:szCs w:val="28"/>
          <w:lang w:val="vi-VN"/>
        </w:rPr>
        <w:t>ự chủ</w:t>
      </w:r>
      <w:r w:rsidRPr="003B0F10">
        <w:rPr>
          <w:sz w:val="28"/>
          <w:szCs w:val="28"/>
          <w:lang w:val="pt-BR" w:eastAsia="vi-VN"/>
        </w:rPr>
        <w:t xml:space="preserve">, </w:t>
      </w:r>
      <w:r w:rsidRPr="00700A40">
        <w:rPr>
          <w:sz w:val="28"/>
          <w:szCs w:val="28"/>
          <w:lang w:val="vi-VN"/>
        </w:rPr>
        <w:t>năng lực sáng tạo và giải quyết vấn đề</w:t>
      </w:r>
      <w:r w:rsidRPr="003B0F10">
        <w:rPr>
          <w:sz w:val="28"/>
          <w:szCs w:val="28"/>
          <w:lang w:val="pt-BR"/>
        </w:rPr>
        <w:t xml:space="preserve">, </w:t>
      </w:r>
      <w:r w:rsidRPr="00700A40">
        <w:rPr>
          <w:sz w:val="28"/>
          <w:szCs w:val="28"/>
          <w:lang w:val="vi-VN" w:eastAsia="vi-VN"/>
        </w:rPr>
        <w:t>năng lực tự quản bản thân.</w:t>
      </w:r>
    </w:p>
    <w:p w:rsidR="00D51D72" w:rsidRPr="00700A40" w:rsidRDefault="00D51D72" w:rsidP="00D51D72">
      <w:pPr>
        <w:autoSpaceDE w:val="0"/>
        <w:autoSpaceDN w:val="0"/>
        <w:adjustRightInd w:val="0"/>
        <w:spacing w:before="120" w:line="276" w:lineRule="auto"/>
        <w:jc w:val="both"/>
        <w:rPr>
          <w:b/>
          <w:sz w:val="28"/>
          <w:szCs w:val="28"/>
          <w:lang w:val="vi-VN" w:eastAsia="vi-VN"/>
        </w:rPr>
      </w:pPr>
      <w:r w:rsidRPr="00700A40">
        <w:rPr>
          <w:sz w:val="28"/>
          <w:szCs w:val="28"/>
          <w:lang w:val="vi-VN" w:eastAsia="vi-VN"/>
        </w:rPr>
        <w:t xml:space="preserve">- </w:t>
      </w:r>
      <w:r w:rsidRPr="00700A40">
        <w:rPr>
          <w:b/>
          <w:sz w:val="28"/>
          <w:szCs w:val="28"/>
          <w:lang w:val="vi-VN" w:eastAsia="vi-VN"/>
        </w:rPr>
        <w:t>Năng lực</w:t>
      </w:r>
      <w:r w:rsidRPr="003B0F10">
        <w:rPr>
          <w:b/>
          <w:sz w:val="28"/>
          <w:szCs w:val="28"/>
          <w:lang w:val="pt-BR" w:eastAsia="vi-VN"/>
        </w:rPr>
        <w:t xml:space="preserve"> đặc thù môn học</w:t>
      </w:r>
      <w:r w:rsidRPr="00700A40">
        <w:rPr>
          <w:b/>
          <w:sz w:val="28"/>
          <w:szCs w:val="28"/>
          <w:lang w:val="vi-VN" w:eastAsia="vi-VN"/>
        </w:rPr>
        <w:t xml:space="preserve">: </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700A40">
        <w:rPr>
          <w:sz w:val="28"/>
          <w:szCs w:val="28"/>
          <w:lang w:val="vi-VN" w:eastAsia="vi-VN"/>
        </w:rPr>
        <w:t>+ Phát triển kĩ năng tự đọc sách trên cơ sở vận dụng những điều đã học.</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Biết kể lại tóm tắt nội dung cuốn sách.</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Xác định được đề tài, chủ đề, thái độ và tình cảm của tác giả thể hiện qua văn bản.</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w:t>
      </w:r>
      <w:r w:rsidRPr="00700A40">
        <w:rPr>
          <w:sz w:val="28"/>
          <w:szCs w:val="28"/>
          <w:lang w:val="vi-VN" w:eastAsia="vi-VN"/>
        </w:rPr>
        <w:t xml:space="preserve"> Viết được đoạn văn giới thiệu về cuốn sách, về nhân vật yêu thích trong cuốn sách.</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Biết trình bày ý kiến, thảo luận về cuốn sách yêu thích</w:t>
      </w:r>
      <w:r w:rsidRPr="003B0F10">
        <w:rPr>
          <w:sz w:val="28"/>
          <w:szCs w:val="28"/>
          <w:lang w:val="vi-VN" w:eastAsia="vi-VN"/>
        </w:rPr>
        <w:t xml:space="preserve"> hoặc </w:t>
      </w:r>
      <w:r w:rsidRPr="00700A40">
        <w:rPr>
          <w:sz w:val="28"/>
          <w:szCs w:val="28"/>
          <w:lang w:val="vi-VN" w:eastAsia="vi-VN"/>
        </w:rPr>
        <w:t>v</w:t>
      </w:r>
      <w:r w:rsidRPr="003B0F10">
        <w:rPr>
          <w:sz w:val="28"/>
          <w:szCs w:val="28"/>
          <w:lang w:val="vi-VN" w:eastAsia="vi-VN"/>
        </w:rPr>
        <w:t>ề</w:t>
      </w:r>
      <w:r w:rsidRPr="00700A40">
        <w:rPr>
          <w:sz w:val="28"/>
          <w:szCs w:val="28"/>
          <w:lang w:val="vi-VN" w:eastAsia="vi-VN"/>
        </w:rPr>
        <w:t xml:space="preserve"> một vấn đ</w:t>
      </w:r>
      <w:r w:rsidRPr="003B0F10">
        <w:rPr>
          <w:sz w:val="28"/>
          <w:szCs w:val="28"/>
          <w:lang w:val="vi-VN" w:eastAsia="vi-VN"/>
        </w:rPr>
        <w:t>ề</w:t>
      </w:r>
      <w:r w:rsidRPr="00700A40">
        <w:rPr>
          <w:sz w:val="28"/>
          <w:szCs w:val="28"/>
          <w:lang w:val="vi-VN" w:eastAsia="vi-VN"/>
        </w:rPr>
        <w:t xml:space="preserve"> trong đời sống được gợi ra từ cuốn sách đã đọc.</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lastRenderedPageBreak/>
        <w:t xml:space="preserve">+ </w:t>
      </w:r>
      <w:r w:rsidRPr="00700A40">
        <w:rPr>
          <w:sz w:val="28"/>
          <w:szCs w:val="28"/>
          <w:lang w:val="vi-VN" w:eastAsia="vi-VN"/>
        </w:rPr>
        <w:t>Đưa ra được các ý tưởng, sáng tạo được các poster giới thiệu về cuốn sách có tính thẩm mỹ.</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Nhận ra được đặc điểm của bài nghị luận văn học.</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Viết được bài văn trình bày ý kiến v</w:t>
      </w:r>
      <w:r w:rsidRPr="003B0F10">
        <w:rPr>
          <w:sz w:val="28"/>
          <w:szCs w:val="28"/>
          <w:lang w:val="vi-VN" w:eastAsia="vi-VN"/>
        </w:rPr>
        <w:t>ề</w:t>
      </w:r>
      <w:r w:rsidRPr="00700A40">
        <w:rPr>
          <w:sz w:val="28"/>
          <w:szCs w:val="28"/>
          <w:lang w:val="vi-VN" w:eastAsia="vi-VN"/>
        </w:rPr>
        <w:t xml:space="preserve"> một hiện tượng đời sống.</w:t>
      </w:r>
    </w:p>
    <w:p w:rsidR="00D51D72" w:rsidRPr="00700A40" w:rsidRDefault="00D51D72" w:rsidP="00D51D72">
      <w:pPr>
        <w:autoSpaceDE w:val="0"/>
        <w:autoSpaceDN w:val="0"/>
        <w:adjustRightInd w:val="0"/>
        <w:spacing w:before="120" w:line="276" w:lineRule="auto"/>
        <w:jc w:val="both"/>
        <w:rPr>
          <w:b/>
          <w:bCs/>
          <w:iCs/>
          <w:color w:val="0070C0"/>
          <w:sz w:val="28"/>
          <w:szCs w:val="28"/>
          <w:lang w:val="vi-VN" w:eastAsia="vi-VN"/>
        </w:rPr>
      </w:pPr>
      <w:r w:rsidRPr="003B0F10">
        <w:rPr>
          <w:b/>
          <w:bCs/>
          <w:iCs/>
          <w:color w:val="0070C0"/>
          <w:sz w:val="28"/>
          <w:szCs w:val="28"/>
          <w:lang w:val="vi-VN" w:eastAsia="vi-VN"/>
        </w:rPr>
        <w:t>3</w:t>
      </w:r>
      <w:r w:rsidRPr="00700A40">
        <w:rPr>
          <w:b/>
          <w:bCs/>
          <w:iCs/>
          <w:color w:val="0070C0"/>
          <w:sz w:val="28"/>
          <w:szCs w:val="28"/>
          <w:lang w:val="vi-VN" w:eastAsia="vi-VN"/>
        </w:rPr>
        <w:t>.</w:t>
      </w:r>
      <w:r w:rsidRPr="003B0F10">
        <w:rPr>
          <w:b/>
          <w:bCs/>
          <w:iCs/>
          <w:color w:val="0070C0"/>
          <w:sz w:val="28"/>
          <w:szCs w:val="28"/>
          <w:lang w:val="vi-VN" w:eastAsia="vi-VN"/>
        </w:rPr>
        <w:t xml:space="preserve"> Về p</w:t>
      </w:r>
      <w:r w:rsidRPr="00700A40">
        <w:rPr>
          <w:b/>
          <w:bCs/>
          <w:iCs/>
          <w:color w:val="0070C0"/>
          <w:sz w:val="28"/>
          <w:szCs w:val="28"/>
          <w:lang w:val="vi-VN" w:eastAsia="vi-VN"/>
        </w:rPr>
        <w:t>hẩm chất</w:t>
      </w:r>
    </w:p>
    <w:p w:rsidR="00D51D72" w:rsidRPr="00700A40" w:rsidRDefault="00D51D72" w:rsidP="00D51D72">
      <w:pPr>
        <w:autoSpaceDE w:val="0"/>
        <w:autoSpaceDN w:val="0"/>
        <w:adjustRightInd w:val="0"/>
        <w:spacing w:before="120" w:line="276" w:lineRule="auto"/>
        <w:jc w:val="both"/>
        <w:rPr>
          <w:bCs/>
          <w:iCs/>
          <w:sz w:val="28"/>
          <w:szCs w:val="28"/>
          <w:lang w:val="vi-VN" w:eastAsia="vi-VN"/>
        </w:rPr>
      </w:pPr>
      <w:r w:rsidRPr="003B0F10">
        <w:rPr>
          <w:bCs/>
          <w:iCs/>
          <w:sz w:val="28"/>
          <w:szCs w:val="28"/>
          <w:lang w:val="vi-VN" w:eastAsia="vi-VN"/>
        </w:rPr>
        <w:t>-</w:t>
      </w:r>
      <w:r w:rsidRPr="00700A40">
        <w:rPr>
          <w:sz w:val="28"/>
          <w:szCs w:val="28"/>
          <w:lang w:val="vi-VN" w:eastAsia="vi-VN"/>
        </w:rPr>
        <w:t>Yêu thích đọc sách và có ý thức giữ gìn sách.</w:t>
      </w:r>
    </w:p>
    <w:p w:rsidR="00D51D72" w:rsidRPr="003B0F10" w:rsidRDefault="00D51D72" w:rsidP="00D51D72">
      <w:pPr>
        <w:autoSpaceDE w:val="0"/>
        <w:autoSpaceDN w:val="0"/>
        <w:adjustRightInd w:val="0"/>
        <w:spacing w:before="120" w:line="276" w:lineRule="auto"/>
        <w:jc w:val="both"/>
        <w:rPr>
          <w:sz w:val="28"/>
          <w:szCs w:val="28"/>
          <w:lang w:val="vi-VN" w:eastAsia="vi-VN"/>
        </w:rPr>
      </w:pPr>
      <w:r w:rsidRPr="00700A40">
        <w:rPr>
          <w:bCs/>
          <w:iCs/>
          <w:sz w:val="28"/>
          <w:szCs w:val="28"/>
          <w:lang w:val="vi-VN" w:eastAsia="vi-VN"/>
        </w:rPr>
        <w:t xml:space="preserve">- Học hỏi và trau chuốt ngôn ngữ để vận dụng vào việc </w:t>
      </w:r>
      <w:r w:rsidRPr="003B0F10">
        <w:rPr>
          <w:bCs/>
          <w:iCs/>
          <w:sz w:val="28"/>
          <w:szCs w:val="28"/>
          <w:lang w:val="vi-VN" w:eastAsia="vi-VN"/>
        </w:rPr>
        <w:t>thuyết trình dự án đọc sách.</w:t>
      </w:r>
    </w:p>
    <w:p w:rsidR="00D51D72" w:rsidRPr="00700A40" w:rsidRDefault="00D51D72" w:rsidP="00D51D72">
      <w:pPr>
        <w:spacing w:before="120" w:line="276" w:lineRule="auto"/>
        <w:outlineLvl w:val="0"/>
        <w:rPr>
          <w:b/>
          <w:color w:val="FF0000"/>
          <w:sz w:val="28"/>
          <w:szCs w:val="28"/>
          <w:lang w:val="de-DE"/>
        </w:rPr>
      </w:pPr>
      <w:r w:rsidRPr="00700A40">
        <w:rPr>
          <w:b/>
          <w:color w:val="FF0000"/>
          <w:sz w:val="28"/>
          <w:szCs w:val="28"/>
          <w:lang w:val="de-DE"/>
        </w:rPr>
        <w:t>II. THIẾT BỊ DẠY HỌC VÀ HỌC LIỆU:</w:t>
      </w:r>
    </w:p>
    <w:p w:rsidR="00D51D72" w:rsidRPr="00700A40" w:rsidRDefault="00D51D72" w:rsidP="00D51D72">
      <w:pPr>
        <w:spacing w:before="120" w:line="276" w:lineRule="auto"/>
        <w:outlineLvl w:val="0"/>
        <w:rPr>
          <w:sz w:val="28"/>
          <w:szCs w:val="28"/>
          <w:lang w:val="de-DE"/>
        </w:rPr>
      </w:pPr>
      <w:r w:rsidRPr="00700A40">
        <w:rPr>
          <w:b/>
          <w:bCs/>
          <w:sz w:val="28"/>
          <w:szCs w:val="28"/>
          <w:lang w:val="de-DE"/>
        </w:rPr>
        <w:t xml:space="preserve">- </w:t>
      </w:r>
      <w:r w:rsidRPr="00700A40">
        <w:rPr>
          <w:sz w:val="28"/>
          <w:szCs w:val="28"/>
          <w:lang w:val="de-DE"/>
        </w:rPr>
        <w:t>SGK, SGV</w:t>
      </w:r>
    </w:p>
    <w:p w:rsidR="00D51D72" w:rsidRPr="00700A40" w:rsidRDefault="00D51D72" w:rsidP="00D51D72">
      <w:pPr>
        <w:spacing w:before="120" w:line="276" w:lineRule="auto"/>
        <w:outlineLvl w:val="0"/>
        <w:rPr>
          <w:sz w:val="28"/>
          <w:szCs w:val="28"/>
          <w:lang w:val="de-DE"/>
        </w:rPr>
      </w:pPr>
      <w:r w:rsidRPr="00700A40">
        <w:rPr>
          <w:sz w:val="28"/>
          <w:szCs w:val="28"/>
          <w:lang w:val="de-DE"/>
        </w:rPr>
        <w:t>- Các cuốn sách  liên quan đến chủ đề: Tôi và các bạn, Gõ cửa trái tim, Yêu thương và chia sẻ, Quê hương yêu dấu, Những nẻo đường xứ sở, Chuyện kể về những người anh hùng, Thế giới cổ tích, Khác biệt và gần gũi, Trái Đất - ngôi nhà chung.</w:t>
      </w:r>
    </w:p>
    <w:p w:rsidR="00D51D72" w:rsidRPr="00700A40" w:rsidRDefault="00D51D72" w:rsidP="00D51D72">
      <w:pPr>
        <w:spacing w:before="120" w:line="276" w:lineRule="auto"/>
        <w:outlineLvl w:val="0"/>
        <w:rPr>
          <w:sz w:val="28"/>
          <w:szCs w:val="28"/>
          <w:lang w:val="de-DE"/>
        </w:rPr>
      </w:pPr>
      <w:r w:rsidRPr="00700A40">
        <w:rPr>
          <w:sz w:val="28"/>
          <w:szCs w:val="28"/>
          <w:lang w:val="de-DE"/>
        </w:rPr>
        <w:t>- Máy chiếu, máy tính</w:t>
      </w:r>
    </w:p>
    <w:p w:rsidR="00D51D72" w:rsidRPr="00700A40" w:rsidRDefault="00D51D72" w:rsidP="00D51D72">
      <w:pPr>
        <w:spacing w:before="120" w:line="276" w:lineRule="auto"/>
        <w:outlineLvl w:val="0"/>
        <w:rPr>
          <w:sz w:val="28"/>
          <w:szCs w:val="28"/>
          <w:lang w:val="de-DE"/>
        </w:rPr>
      </w:pPr>
      <w:r w:rsidRPr="00700A40">
        <w:rPr>
          <w:sz w:val="28"/>
          <w:szCs w:val="28"/>
          <w:lang w:val="de-DE"/>
        </w:rPr>
        <w:t>- Các phương tiện dạy học khác: màu vẽ, giấy vẽ, tư liệu hình ảnh minh hoạ (tranh ảnh và phim ngắn),...</w:t>
      </w:r>
    </w:p>
    <w:p w:rsidR="00D51D72" w:rsidRPr="00700A40" w:rsidRDefault="00D51D72" w:rsidP="00D51D72">
      <w:pPr>
        <w:spacing w:before="120" w:line="276" w:lineRule="auto"/>
        <w:outlineLvl w:val="0"/>
        <w:rPr>
          <w:sz w:val="28"/>
          <w:szCs w:val="28"/>
          <w:lang w:val="de-DE"/>
        </w:rPr>
      </w:pPr>
      <w:r w:rsidRPr="00700A40">
        <w:rPr>
          <w:sz w:val="28"/>
          <w:szCs w:val="28"/>
          <w:lang w:val="de-DE"/>
        </w:rPr>
        <w:t>- Phiếu đọc sách</w:t>
      </w:r>
    </w:p>
    <w:p w:rsidR="00D51D72" w:rsidRPr="00700A40" w:rsidRDefault="00D51D72" w:rsidP="00D51D72">
      <w:pPr>
        <w:spacing w:before="120" w:line="276" w:lineRule="auto"/>
        <w:outlineLvl w:val="0"/>
        <w:rPr>
          <w:sz w:val="28"/>
          <w:szCs w:val="28"/>
          <w:lang w:val="de-DE"/>
        </w:rPr>
      </w:pPr>
      <w:r w:rsidRPr="00700A40">
        <w:rPr>
          <w:sz w:val="28"/>
          <w:szCs w:val="28"/>
          <w:lang w:val="de-DE"/>
        </w:rPr>
        <w:t>- Góc đọc sách của lớp</w:t>
      </w:r>
    </w:p>
    <w:p w:rsidR="00D51D72" w:rsidRPr="00700A40" w:rsidRDefault="00D51D72" w:rsidP="00D51D72">
      <w:pPr>
        <w:spacing w:before="120" w:line="276" w:lineRule="auto"/>
        <w:outlineLvl w:val="0"/>
        <w:rPr>
          <w:sz w:val="28"/>
          <w:szCs w:val="28"/>
          <w:lang w:val="de-DE"/>
        </w:rPr>
      </w:pPr>
      <w:r w:rsidRPr="00700A40">
        <w:rPr>
          <w:sz w:val="28"/>
          <w:szCs w:val="28"/>
          <w:lang w:val="de-DE"/>
        </w:rPr>
        <w:t>- Thư viện nhà trường</w:t>
      </w:r>
    </w:p>
    <w:p w:rsidR="00D51D72" w:rsidRPr="00700A40" w:rsidRDefault="00D51D72" w:rsidP="00D51D72">
      <w:pPr>
        <w:spacing w:before="120" w:line="276" w:lineRule="auto"/>
        <w:rPr>
          <w:b/>
          <w:color w:val="FF0000"/>
          <w:sz w:val="28"/>
          <w:szCs w:val="28"/>
          <w:lang w:val="de-DE"/>
        </w:rPr>
      </w:pPr>
      <w:r w:rsidRPr="00700A40">
        <w:rPr>
          <w:b/>
          <w:color w:val="FF0000"/>
          <w:sz w:val="28"/>
          <w:szCs w:val="28"/>
          <w:lang w:val="de-DE"/>
        </w:rPr>
        <w:t>III. TIẾN TRÌNH DẠY HỌC</w:t>
      </w:r>
    </w:p>
    <w:p w:rsidR="00D51D72" w:rsidRPr="00700A40" w:rsidRDefault="00D51D72" w:rsidP="00D51D72">
      <w:pPr>
        <w:spacing w:before="120" w:line="276" w:lineRule="auto"/>
        <w:jc w:val="both"/>
        <w:outlineLvl w:val="0"/>
        <w:rPr>
          <w:b/>
          <w:bCs/>
          <w:iCs/>
          <w:color w:val="0070C0"/>
          <w:sz w:val="28"/>
          <w:szCs w:val="28"/>
          <w:lang w:val="de-DE"/>
        </w:rPr>
      </w:pPr>
      <w:r w:rsidRPr="00700A40">
        <w:rPr>
          <w:b/>
          <w:bCs/>
          <w:iCs/>
          <w:color w:val="0070C0"/>
          <w:sz w:val="28"/>
          <w:szCs w:val="28"/>
          <w:lang w:val="de-DE"/>
        </w:rPr>
        <w:t xml:space="preserve">  1. HOẠT ĐỘNG 1: MỞ ĐẦU</w:t>
      </w:r>
    </w:p>
    <w:p w:rsidR="00D51D72" w:rsidRPr="00700A40" w:rsidRDefault="00D51D72" w:rsidP="00D51D72">
      <w:pPr>
        <w:spacing w:before="120" w:line="276" w:lineRule="auto"/>
        <w:jc w:val="both"/>
        <w:rPr>
          <w:sz w:val="28"/>
          <w:szCs w:val="28"/>
          <w:lang w:val="de-DE"/>
        </w:rPr>
      </w:pPr>
      <w:r w:rsidRPr="00700A40">
        <w:rPr>
          <w:b/>
          <w:sz w:val="28"/>
          <w:szCs w:val="28"/>
          <w:lang w:val="de-DE"/>
        </w:rPr>
        <w:t>a) Mục tiêu</w:t>
      </w:r>
      <w:r w:rsidRPr="00700A40">
        <w:rPr>
          <w:sz w:val="28"/>
          <w:szCs w:val="28"/>
          <w:lang w:val="de-DE"/>
        </w:rPr>
        <w:t>:</w:t>
      </w:r>
    </w:p>
    <w:p w:rsidR="00D51D72" w:rsidRPr="00700A40" w:rsidRDefault="00D51D72" w:rsidP="00D51D72">
      <w:pPr>
        <w:spacing w:before="120" w:line="276" w:lineRule="auto"/>
        <w:jc w:val="both"/>
        <w:rPr>
          <w:bCs/>
          <w:sz w:val="28"/>
          <w:szCs w:val="28"/>
          <w:lang w:val="de-DE"/>
        </w:rPr>
      </w:pPr>
      <w:r w:rsidRPr="00700A40">
        <w:rPr>
          <w:bCs/>
          <w:sz w:val="28"/>
          <w:szCs w:val="28"/>
          <w:lang w:val="de-DE"/>
        </w:rPr>
        <w:t xml:space="preserve">- Tạo tâm thế hứng thú cho HS. </w:t>
      </w:r>
    </w:p>
    <w:p w:rsidR="00D51D72" w:rsidRPr="00700A40" w:rsidRDefault="00D51D72" w:rsidP="00D51D72">
      <w:pPr>
        <w:spacing w:before="120" w:line="276" w:lineRule="auto"/>
        <w:jc w:val="both"/>
        <w:rPr>
          <w:bCs/>
          <w:sz w:val="28"/>
          <w:szCs w:val="28"/>
          <w:lang w:val="de-DE"/>
        </w:rPr>
      </w:pPr>
      <w:r w:rsidRPr="00700A40">
        <w:rPr>
          <w:bCs/>
          <w:sz w:val="28"/>
          <w:szCs w:val="28"/>
          <w:lang w:val="de-DE"/>
        </w:rPr>
        <w:t xml:space="preserve">- Hệ thống lại các tác phẩm văn học đã học theo chủ đề. </w:t>
      </w:r>
    </w:p>
    <w:p w:rsidR="00D51D72" w:rsidRPr="00700A40" w:rsidRDefault="00D51D72" w:rsidP="00D51D72">
      <w:pPr>
        <w:spacing w:before="120" w:line="276" w:lineRule="auto"/>
        <w:jc w:val="both"/>
        <w:rPr>
          <w:bCs/>
          <w:sz w:val="28"/>
          <w:szCs w:val="28"/>
          <w:lang w:val="de-DE"/>
        </w:rPr>
      </w:pPr>
      <w:r w:rsidRPr="00700A40">
        <w:rPr>
          <w:bCs/>
          <w:sz w:val="28"/>
          <w:szCs w:val="28"/>
          <w:lang w:val="de-DE"/>
        </w:rPr>
        <w:t>- Giúp học sinh tự khám phá thế giới và cảm nhận niềm vui của việc đọc sách.</w:t>
      </w:r>
    </w:p>
    <w:p w:rsidR="00D51D72" w:rsidRPr="00700A40" w:rsidRDefault="00D51D72" w:rsidP="00D51D72">
      <w:pPr>
        <w:spacing w:before="120" w:line="276" w:lineRule="auto"/>
        <w:jc w:val="both"/>
        <w:rPr>
          <w:bCs/>
          <w:sz w:val="28"/>
          <w:szCs w:val="28"/>
          <w:lang w:val="de-DE"/>
        </w:rPr>
      </w:pPr>
      <w:r w:rsidRPr="00700A40">
        <w:rPr>
          <w:b/>
          <w:bCs/>
          <w:sz w:val="28"/>
          <w:szCs w:val="28"/>
          <w:lang w:val="de-DE"/>
        </w:rPr>
        <w:t>b) Nội dung:</w:t>
      </w:r>
    </w:p>
    <w:p w:rsidR="00D51D72" w:rsidRPr="00700A40" w:rsidRDefault="00D51D72" w:rsidP="00D51D72">
      <w:pPr>
        <w:spacing w:before="120" w:line="276" w:lineRule="auto"/>
        <w:jc w:val="both"/>
        <w:rPr>
          <w:bCs/>
          <w:sz w:val="28"/>
          <w:szCs w:val="28"/>
          <w:lang w:val="de-DE"/>
        </w:rPr>
      </w:pPr>
      <w:r w:rsidRPr="00700A40">
        <w:rPr>
          <w:bCs/>
          <w:sz w:val="28"/>
          <w:szCs w:val="28"/>
          <w:lang w:val="de-DE"/>
        </w:rPr>
        <w:t>- HS tự đọcphần Giới thiệu bài học, theo dõi câu hỏi của GV, suy nghĩ và trình bày theo cách hiểu của mình.</w:t>
      </w:r>
    </w:p>
    <w:p w:rsidR="00D51D72" w:rsidRPr="00700A40" w:rsidRDefault="00D51D72" w:rsidP="00D51D72">
      <w:pPr>
        <w:spacing w:before="120" w:line="276" w:lineRule="auto"/>
        <w:jc w:val="both"/>
        <w:rPr>
          <w:bCs/>
          <w:i/>
          <w:iCs/>
          <w:sz w:val="28"/>
          <w:szCs w:val="28"/>
          <w:lang w:val="de-DE"/>
        </w:rPr>
      </w:pPr>
      <w:r w:rsidRPr="00700A40">
        <w:rPr>
          <w:bCs/>
          <w:sz w:val="28"/>
          <w:szCs w:val="28"/>
          <w:lang w:val="de-DE"/>
        </w:rPr>
        <w:t xml:space="preserve">- HS kể tên 10 cuốn sách mà em biết (kèm tên tác giả) phù hợp với chủ đề dự án lựa chọn như: </w:t>
      </w:r>
      <w:r w:rsidRPr="00700A40">
        <w:rPr>
          <w:bCs/>
          <w:i/>
          <w:iCs/>
          <w:sz w:val="28"/>
          <w:szCs w:val="28"/>
          <w:lang w:val="de-DE"/>
        </w:rPr>
        <w:t>Tôi và các bạn, Gõ cửa trái tim, Yêu thương và chia sẻ, Quê hương yêu dấu, Những nẻo đường xứ sở, Chuyện kể về những người anh hùng, Thế giới cổ tích, Khác biệt và gần gũi, Trái Đất - ngôi nhà chung.</w:t>
      </w:r>
    </w:p>
    <w:p w:rsidR="00D51D72" w:rsidRPr="00700A40" w:rsidRDefault="00D51D72" w:rsidP="00D51D72">
      <w:pPr>
        <w:spacing w:before="120" w:line="276" w:lineRule="auto"/>
        <w:jc w:val="both"/>
        <w:rPr>
          <w:bCs/>
          <w:sz w:val="28"/>
          <w:szCs w:val="28"/>
          <w:lang w:val="de-DE"/>
        </w:rPr>
      </w:pPr>
      <w:r w:rsidRPr="00700A40">
        <w:rPr>
          <w:b/>
          <w:bCs/>
          <w:sz w:val="28"/>
          <w:szCs w:val="28"/>
          <w:lang w:val="de-DE"/>
        </w:rPr>
        <w:lastRenderedPageBreak/>
        <w:t>c) Sản phẩm</w:t>
      </w:r>
      <w:r w:rsidRPr="00700A40">
        <w:rPr>
          <w:bCs/>
          <w:sz w:val="28"/>
          <w:szCs w:val="28"/>
          <w:lang w:val="de-DE"/>
        </w:rPr>
        <w:t xml:space="preserve">: </w:t>
      </w:r>
    </w:p>
    <w:p w:rsidR="00D51D72" w:rsidRPr="00700A40" w:rsidRDefault="00D51D72" w:rsidP="00D51D72">
      <w:pPr>
        <w:spacing w:before="120" w:line="276" w:lineRule="auto"/>
        <w:jc w:val="both"/>
        <w:rPr>
          <w:bCs/>
          <w:sz w:val="28"/>
          <w:szCs w:val="28"/>
          <w:lang w:val="de-DE"/>
        </w:rPr>
      </w:pPr>
      <w:r w:rsidRPr="00700A40">
        <w:rPr>
          <w:bCs/>
          <w:sz w:val="28"/>
          <w:szCs w:val="28"/>
          <w:lang w:val="de-DE"/>
        </w:rPr>
        <w:t>- Hệ thống lại được các tác phẩm văn học đã học theo chủ đề.</w:t>
      </w:r>
    </w:p>
    <w:p w:rsidR="00D51D72" w:rsidRPr="00700A40" w:rsidRDefault="00D51D72" w:rsidP="00D51D72">
      <w:pPr>
        <w:spacing w:before="120" w:line="276" w:lineRule="auto"/>
        <w:jc w:val="both"/>
        <w:rPr>
          <w:bCs/>
          <w:sz w:val="28"/>
          <w:szCs w:val="28"/>
          <w:lang w:val="de-DE"/>
        </w:rPr>
      </w:pPr>
      <w:r w:rsidRPr="00700A40">
        <w:rPr>
          <w:bCs/>
          <w:sz w:val="28"/>
          <w:szCs w:val="28"/>
          <w:lang w:val="de-DE"/>
        </w:rPr>
        <w:t>- HS nêu được</w:t>
      </w:r>
    </w:p>
    <w:p w:rsidR="00D51D72" w:rsidRPr="00700A40" w:rsidRDefault="00D51D72" w:rsidP="00D51D72">
      <w:pPr>
        <w:spacing w:before="120" w:line="276" w:lineRule="auto"/>
        <w:jc w:val="both"/>
        <w:rPr>
          <w:bCs/>
          <w:sz w:val="28"/>
          <w:szCs w:val="28"/>
          <w:lang w:val="de-DE"/>
        </w:rPr>
      </w:pPr>
      <w:r w:rsidRPr="00700A40">
        <w:rPr>
          <w:bCs/>
          <w:sz w:val="28"/>
          <w:szCs w:val="28"/>
          <w:lang w:val="de-DE"/>
        </w:rPr>
        <w:t>+ Sách đầu tiên là của người Ai Cập, xuất hiện vào khoảng thế kỉ XXV trước Công nguyên. Ban đầu sách được khắc trên đá, thân cây, xương, đất sét, gỗ hoặc viết vẽ trên lá cây, vải... - Những kỉ lục liên quan đến sách: cuốn sách có kích thước lớn nhất là cuốn viết về vương quốc Bu-tan do nhà khoa học Mỹ Ha-li vận động quỹ để làm ra. Cuốn sách dày 112 trang, nặng 59kg. Cuốn sách nhỏ nhất là cuốn Ti-ni Tét ở thị trấn Tơ-nip có kích thước 0,1 mm × 0,07 mm.</w:t>
      </w:r>
    </w:p>
    <w:p w:rsidR="00D51D72" w:rsidRPr="00700A40" w:rsidRDefault="00D51D72" w:rsidP="00D51D72">
      <w:pPr>
        <w:spacing w:before="120" w:line="276" w:lineRule="auto"/>
        <w:jc w:val="both"/>
        <w:rPr>
          <w:bCs/>
          <w:sz w:val="28"/>
          <w:szCs w:val="28"/>
          <w:lang w:val="de-DE"/>
        </w:rPr>
      </w:pPr>
      <w:r w:rsidRPr="00700A40">
        <w:rPr>
          <w:bCs/>
          <w:sz w:val="28"/>
          <w:szCs w:val="28"/>
          <w:lang w:val="de-DE"/>
        </w:rPr>
        <w:t>+ Thư viện đầu tiên là thư viện A-lếch-xan-đri-a ở Ai Cập. Thư viện này tồn tại từ thế kỉ thứ III trước Công nguyên, gồm khoảng 7000000 bản chép tay về các lĩnh vực khác nhau như: văn học, nghệ thuật, tôn giáo, triết học. lịch sử, khoa học...</w:t>
      </w:r>
    </w:p>
    <w:p w:rsidR="00D51D72" w:rsidRPr="00700A40" w:rsidRDefault="00D51D72" w:rsidP="00D51D72">
      <w:pPr>
        <w:spacing w:before="120" w:line="276" w:lineRule="auto"/>
        <w:jc w:val="both"/>
        <w:rPr>
          <w:bCs/>
          <w:sz w:val="28"/>
          <w:szCs w:val="28"/>
          <w:lang w:val="de-DE"/>
        </w:rPr>
      </w:pPr>
      <w:r w:rsidRPr="00700A40">
        <w:rPr>
          <w:bCs/>
          <w:sz w:val="28"/>
          <w:szCs w:val="28"/>
          <w:lang w:val="de-DE"/>
        </w:rPr>
        <w:t>- Kể được chính xác tên 10 cuốn sách và tác giả.</w:t>
      </w:r>
    </w:p>
    <w:p w:rsidR="00D51D72" w:rsidRPr="00700A40" w:rsidRDefault="00D51D72" w:rsidP="00D51D72">
      <w:pPr>
        <w:tabs>
          <w:tab w:val="left" w:pos="567"/>
          <w:tab w:val="left" w:pos="1134"/>
        </w:tabs>
        <w:spacing w:before="120" w:line="276" w:lineRule="auto"/>
        <w:jc w:val="both"/>
        <w:rPr>
          <w:b/>
          <w:color w:val="000000"/>
          <w:sz w:val="28"/>
          <w:szCs w:val="28"/>
          <w:lang w:val="de-DE"/>
        </w:rPr>
      </w:pPr>
      <w:r w:rsidRPr="00700A40">
        <w:rPr>
          <w:b/>
          <w:color w:val="000000"/>
          <w:sz w:val="28"/>
          <w:szCs w:val="28"/>
          <w:lang w:val="de-DE"/>
        </w:rPr>
        <w:t xml:space="preserve">d) Tổ chức thực hiện: </w:t>
      </w:r>
    </w:p>
    <w:p w:rsidR="00D51D72" w:rsidRPr="00700A40" w:rsidRDefault="00D51D72" w:rsidP="00D51D72">
      <w:pPr>
        <w:spacing w:before="120" w:line="276" w:lineRule="auto"/>
        <w:jc w:val="both"/>
        <w:rPr>
          <w:color w:val="000000"/>
          <w:sz w:val="28"/>
          <w:szCs w:val="28"/>
          <w:lang w:val="de-DE"/>
        </w:rPr>
      </w:pPr>
      <w:r w:rsidRPr="00700A40">
        <w:rPr>
          <w:b/>
          <w:color w:val="000000"/>
          <w:sz w:val="28"/>
          <w:szCs w:val="28"/>
          <w:lang w:val="de-DE"/>
        </w:rPr>
        <w:t xml:space="preserve"> - Bước 1: Chuyển giao nhiệm vụ (GV):</w:t>
      </w:r>
    </w:p>
    <w:p w:rsidR="00D51D72" w:rsidRPr="00700A40" w:rsidRDefault="00D51D72" w:rsidP="00D51D72">
      <w:pPr>
        <w:spacing w:before="120" w:line="276" w:lineRule="auto"/>
        <w:jc w:val="both"/>
        <w:rPr>
          <w:color w:val="000000"/>
          <w:sz w:val="28"/>
          <w:szCs w:val="28"/>
          <w:lang w:val="de-DE"/>
        </w:rPr>
      </w:pPr>
      <w:r w:rsidRPr="00700A40">
        <w:rPr>
          <w:color w:val="000000"/>
          <w:sz w:val="28"/>
          <w:szCs w:val="28"/>
          <w:lang w:val="de-DE"/>
        </w:rPr>
        <w:t>GV chia lớp thành 3 nhóm và giao nhiệm vụ:</w:t>
      </w:r>
    </w:p>
    <w:p w:rsidR="00D51D72" w:rsidRPr="00700A40" w:rsidRDefault="00D51D72" w:rsidP="00D51D72">
      <w:pPr>
        <w:spacing w:before="120" w:line="276" w:lineRule="auto"/>
        <w:jc w:val="both"/>
        <w:rPr>
          <w:color w:val="000000"/>
          <w:sz w:val="28"/>
          <w:szCs w:val="28"/>
          <w:lang w:val="de-DE"/>
        </w:rPr>
      </w:pPr>
      <w:r w:rsidRPr="00700A40">
        <w:rPr>
          <w:color w:val="000000"/>
          <w:sz w:val="28"/>
          <w:szCs w:val="28"/>
          <w:lang w:val="de-DE"/>
        </w:rPr>
        <w:tab/>
        <w:t>+ Nhóm 1: Sách có từ bao giờ? Sách được làm bằng những cách nào? Kể tên 10 cuốn sách em yêu thích (kèm tên tác giả).</w:t>
      </w:r>
    </w:p>
    <w:p w:rsidR="00D51D72" w:rsidRPr="00700A40" w:rsidRDefault="00D51D72" w:rsidP="00D51D72">
      <w:pPr>
        <w:spacing w:before="120" w:line="276" w:lineRule="auto"/>
        <w:jc w:val="both"/>
        <w:rPr>
          <w:color w:val="000000"/>
          <w:sz w:val="28"/>
          <w:szCs w:val="28"/>
          <w:lang w:val="de-DE"/>
        </w:rPr>
      </w:pPr>
      <w:r w:rsidRPr="00700A40">
        <w:rPr>
          <w:color w:val="000000"/>
          <w:sz w:val="28"/>
          <w:szCs w:val="28"/>
          <w:lang w:val="de-DE"/>
        </w:rPr>
        <w:tab/>
        <w:t>+ Nhóm 2: Hãy nêu những kỉ lục về sách mà em biết? Kể tên 10 cuốn sách em yêu thích (kèm tên tác giả).</w:t>
      </w:r>
    </w:p>
    <w:p w:rsidR="00D51D72" w:rsidRPr="00700A40" w:rsidRDefault="00D51D72" w:rsidP="00D51D72">
      <w:pPr>
        <w:spacing w:before="120" w:line="276" w:lineRule="auto"/>
        <w:jc w:val="both"/>
        <w:rPr>
          <w:color w:val="000000"/>
          <w:sz w:val="28"/>
          <w:szCs w:val="28"/>
          <w:lang w:val="de-DE"/>
        </w:rPr>
      </w:pPr>
      <w:r w:rsidRPr="00700A40">
        <w:rPr>
          <w:color w:val="000000"/>
          <w:sz w:val="28"/>
          <w:szCs w:val="28"/>
          <w:lang w:val="de-DE"/>
        </w:rPr>
        <w:tab/>
        <w:t>+ Nhóm 3: Thư viện nào được coi là thư viện đầu tiên trên thế giới? Vì sao trong giai đoạn đó, thư viện này được coi là thư viện lớn nhất? Kể tên 10 cuốn sách em yêu thích (kèm tên tác giả).</w:t>
      </w:r>
    </w:p>
    <w:p w:rsidR="00D51D72" w:rsidRPr="00700A40" w:rsidRDefault="00D51D72" w:rsidP="00D51D72">
      <w:pPr>
        <w:spacing w:before="120" w:line="276" w:lineRule="auto"/>
        <w:jc w:val="both"/>
        <w:rPr>
          <w:b/>
          <w:sz w:val="28"/>
          <w:szCs w:val="28"/>
          <w:lang w:val="de-DE"/>
        </w:rPr>
      </w:pPr>
      <w:r w:rsidRPr="00700A40">
        <w:rPr>
          <w:b/>
          <w:sz w:val="28"/>
          <w:szCs w:val="28"/>
          <w:lang w:val="de-DE"/>
        </w:rPr>
        <w:t>- Bước 2: Thực hiện nhiệm vụ:</w:t>
      </w:r>
    </w:p>
    <w:p w:rsidR="00D51D72" w:rsidRPr="00700A40" w:rsidRDefault="00D51D72" w:rsidP="00D51D72">
      <w:pPr>
        <w:spacing w:before="120" w:line="276" w:lineRule="auto"/>
        <w:jc w:val="both"/>
        <w:rPr>
          <w:sz w:val="28"/>
          <w:szCs w:val="28"/>
          <w:lang w:val="de-DE"/>
        </w:rPr>
      </w:pPr>
      <w:r w:rsidRPr="00700A40">
        <w:rPr>
          <w:sz w:val="28"/>
          <w:szCs w:val="28"/>
          <w:lang w:val="de-DE"/>
        </w:rPr>
        <w:t>HS thảo luận theo nhóm và ghi lại kết quả thảo luận (thời gian: 4 phút)</w:t>
      </w:r>
    </w:p>
    <w:p w:rsidR="00D51D72" w:rsidRPr="00700A40" w:rsidRDefault="00D51D72" w:rsidP="00D51D72">
      <w:pPr>
        <w:spacing w:before="120" w:line="276" w:lineRule="auto"/>
        <w:jc w:val="both"/>
        <w:outlineLvl w:val="0"/>
        <w:rPr>
          <w:b/>
          <w:color w:val="000000"/>
          <w:sz w:val="28"/>
          <w:szCs w:val="28"/>
          <w:lang w:val="de-DE"/>
        </w:rPr>
      </w:pPr>
      <w:r w:rsidRPr="00700A40">
        <w:rPr>
          <w:b/>
          <w:color w:val="000000"/>
          <w:sz w:val="28"/>
          <w:szCs w:val="28"/>
          <w:lang w:val="de-DE"/>
        </w:rPr>
        <w:t>- Bước 3: Báo cáo, thảo luận:</w:t>
      </w:r>
    </w:p>
    <w:p w:rsidR="00D51D72" w:rsidRPr="00700A40" w:rsidRDefault="00D51D72" w:rsidP="00D51D72">
      <w:pPr>
        <w:spacing w:before="120" w:line="276" w:lineRule="auto"/>
        <w:jc w:val="both"/>
        <w:outlineLvl w:val="0"/>
        <w:rPr>
          <w:b/>
          <w:color w:val="000000"/>
          <w:sz w:val="28"/>
          <w:szCs w:val="28"/>
          <w:lang w:val="de-DE"/>
        </w:rPr>
      </w:pPr>
      <w:r w:rsidRPr="00700A40">
        <w:rPr>
          <w:color w:val="000000"/>
          <w:sz w:val="28"/>
          <w:szCs w:val="28"/>
          <w:lang w:val="de-DE"/>
        </w:rPr>
        <w:t>GV gọi một số HS trả lời, HS khác nhận xét, bổ sung.</w:t>
      </w:r>
    </w:p>
    <w:p w:rsidR="00D51D72" w:rsidRPr="00700A40" w:rsidRDefault="00D51D72" w:rsidP="00D51D72">
      <w:pPr>
        <w:spacing w:before="120" w:line="276" w:lineRule="auto"/>
        <w:jc w:val="both"/>
        <w:outlineLvl w:val="0"/>
        <w:rPr>
          <w:b/>
          <w:color w:val="000000"/>
          <w:sz w:val="28"/>
          <w:szCs w:val="28"/>
          <w:lang w:val="de-DE"/>
        </w:rPr>
      </w:pPr>
      <w:r w:rsidRPr="00700A40">
        <w:rPr>
          <w:b/>
          <w:color w:val="000000"/>
          <w:sz w:val="28"/>
          <w:szCs w:val="28"/>
          <w:lang w:val="de-DE"/>
        </w:rPr>
        <w:t xml:space="preserve">- Bước 4: Kết quả, nhận định: </w:t>
      </w:r>
    </w:p>
    <w:p w:rsidR="00D51D72" w:rsidRPr="00700A40" w:rsidRDefault="00D51D72" w:rsidP="00D51D72">
      <w:pPr>
        <w:spacing w:before="120" w:line="276" w:lineRule="auto"/>
        <w:jc w:val="both"/>
        <w:outlineLvl w:val="0"/>
        <w:rPr>
          <w:b/>
          <w:bCs/>
          <w:iCs/>
          <w:sz w:val="28"/>
          <w:szCs w:val="28"/>
          <w:lang w:val="de-DE"/>
        </w:rPr>
      </w:pPr>
      <w:r w:rsidRPr="00700A40">
        <w:rPr>
          <w:color w:val="000000"/>
          <w:sz w:val="28"/>
          <w:szCs w:val="28"/>
          <w:lang w:val="de-DE"/>
        </w:rPr>
        <w:t xml:space="preserve">GV đánh giá kết quả của HS, trên cơ sở đó dẫn dắt </w:t>
      </w:r>
    </w:p>
    <w:p w:rsidR="00D51D72" w:rsidRPr="00700A40" w:rsidRDefault="00D51D72" w:rsidP="00D51D72">
      <w:pPr>
        <w:spacing w:before="120" w:line="276" w:lineRule="auto"/>
        <w:jc w:val="both"/>
        <w:outlineLvl w:val="0"/>
        <w:rPr>
          <w:b/>
          <w:bCs/>
          <w:iCs/>
          <w:sz w:val="28"/>
          <w:szCs w:val="28"/>
          <w:lang w:val="de-DE"/>
        </w:rPr>
      </w:pPr>
      <w:r w:rsidRPr="00700A40">
        <w:rPr>
          <w:b/>
          <w:bCs/>
          <w:iCs/>
          <w:color w:val="0070C0"/>
          <w:sz w:val="28"/>
          <w:szCs w:val="28"/>
          <w:lang w:val="de-DE"/>
        </w:rPr>
        <w:t xml:space="preserve">2. HOẠT ĐỘNG 2: HÌNH THÀNH KIẾN THỨC MỚI </w:t>
      </w:r>
    </w:p>
    <w:p w:rsidR="00B10F49" w:rsidRPr="003B0F10" w:rsidRDefault="00B10F49" w:rsidP="00D51D72">
      <w:pPr>
        <w:spacing w:after="160" w:line="276" w:lineRule="auto"/>
        <w:rPr>
          <w:rFonts w:eastAsia="Calibri"/>
          <w:b/>
          <w:sz w:val="28"/>
          <w:szCs w:val="28"/>
          <w:lang w:val="de-DE"/>
        </w:rPr>
      </w:pPr>
      <w:r w:rsidRPr="003B0F10">
        <w:rPr>
          <w:rFonts w:eastAsia="Calibri"/>
          <w:b/>
          <w:sz w:val="28"/>
          <w:szCs w:val="28"/>
          <w:lang w:val="de-DE"/>
        </w:rPr>
        <w:t>NS:</w:t>
      </w:r>
    </w:p>
    <w:p w:rsidR="00B10F49" w:rsidRPr="003B0F10" w:rsidRDefault="00B10F49" w:rsidP="00D51D72">
      <w:pPr>
        <w:spacing w:after="160" w:line="276" w:lineRule="auto"/>
        <w:rPr>
          <w:rFonts w:eastAsia="Calibri"/>
          <w:b/>
          <w:sz w:val="28"/>
          <w:szCs w:val="28"/>
          <w:lang w:val="de-DE"/>
        </w:rPr>
      </w:pPr>
      <w:r w:rsidRPr="003B0F10">
        <w:rPr>
          <w:rFonts w:eastAsia="Calibri"/>
          <w:b/>
          <w:sz w:val="28"/>
          <w:szCs w:val="28"/>
          <w:lang w:val="de-DE"/>
        </w:rPr>
        <w:t>ND:</w:t>
      </w:r>
    </w:p>
    <w:p w:rsidR="00D51D72" w:rsidRPr="00700A40" w:rsidRDefault="00224F01" w:rsidP="00D51D72">
      <w:pPr>
        <w:spacing w:after="160" w:line="276" w:lineRule="auto"/>
        <w:rPr>
          <w:rFonts w:eastAsia="Calibri"/>
          <w:b/>
          <w:i/>
          <w:sz w:val="28"/>
          <w:szCs w:val="28"/>
          <w:lang w:val="vi-VN"/>
        </w:rPr>
      </w:pPr>
      <w:r w:rsidRPr="003B0F10">
        <w:rPr>
          <w:rFonts w:eastAsia="Calibri"/>
          <w:b/>
          <w:sz w:val="28"/>
          <w:szCs w:val="28"/>
          <w:lang w:val="de-DE"/>
        </w:rPr>
        <w:lastRenderedPageBreak/>
        <w:t xml:space="preserve">Tiết 129 :  </w:t>
      </w:r>
      <w:r w:rsidR="00D51D72" w:rsidRPr="00700A40">
        <w:rPr>
          <w:rFonts w:eastAsia="Calibri"/>
          <w:b/>
          <w:i/>
          <w:sz w:val="28"/>
          <w:szCs w:val="28"/>
          <w:lang w:val="vi-VN"/>
        </w:rPr>
        <w:t>THÁCH THỨC ĐẦU TIÊN: MỖI NGÀY  MỘT CUỐN SÁCH</w:t>
      </w:r>
    </w:p>
    <w:p w:rsidR="00D51D72" w:rsidRPr="00700A40" w:rsidRDefault="00D51D72" w:rsidP="00D51D72">
      <w:pPr>
        <w:spacing w:after="160" w:line="276" w:lineRule="auto"/>
        <w:rPr>
          <w:rFonts w:eastAsia="Calibri"/>
          <w:b/>
          <w:sz w:val="28"/>
          <w:szCs w:val="28"/>
          <w:lang w:val="vi-VN"/>
        </w:rPr>
      </w:pPr>
      <w:r w:rsidRPr="00700A40">
        <w:rPr>
          <w:rFonts w:eastAsia="Calibri"/>
          <w:b/>
          <w:sz w:val="28"/>
          <w:szCs w:val="28"/>
          <w:lang w:val="vi-VN"/>
        </w:rPr>
        <w:t>2. 1</w:t>
      </w:r>
      <w:r w:rsidRPr="00700A40">
        <w:rPr>
          <w:rFonts w:eastAsia="Calibri"/>
          <w:b/>
          <w:sz w:val="28"/>
          <w:szCs w:val="28"/>
        </w:rPr>
        <w:t>.</w:t>
      </w:r>
      <w:r w:rsidRPr="00700A40">
        <w:rPr>
          <w:rFonts w:eastAsia="Calibri"/>
          <w:b/>
          <w:sz w:val="28"/>
          <w:szCs w:val="28"/>
          <w:lang w:val="vi-VN"/>
        </w:rPr>
        <w:t xml:space="preserve"> Mục tiêu</w:t>
      </w:r>
    </w:p>
    <w:p w:rsidR="00D51D72" w:rsidRPr="00700A40" w:rsidRDefault="00D51D72" w:rsidP="00D51D72">
      <w:pPr>
        <w:spacing w:after="160" w:line="276" w:lineRule="auto"/>
        <w:rPr>
          <w:rFonts w:eastAsia="Calibri"/>
          <w:b/>
          <w:bCs/>
          <w:i/>
          <w:sz w:val="28"/>
          <w:szCs w:val="28"/>
          <w:lang w:val="vi-VN"/>
        </w:rPr>
      </w:pPr>
      <w:r w:rsidRPr="00700A40">
        <w:rPr>
          <w:rFonts w:eastAsia="Calibri"/>
          <w:b/>
          <w:bCs/>
          <w:i/>
          <w:sz w:val="28"/>
          <w:szCs w:val="28"/>
          <w:lang w:val="vi-VN"/>
        </w:rPr>
        <w:t>a, Kiến thức:</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Nêu được các thông tin về cuốn sách (tên sách, tác giả, nhà xuất bản...)</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Tóm tắt nội dung, xác định được: đề tài, bố cục, nhân vật, sự kiện, chi tiết tiêu biểu trong cuốn sách.</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Nêu được khái niệm văn bản nghị luận văn học và lí lẽ trong nghị luận văn học.</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Xác định được câu văn mang luận điểm trong bài nghị luận văn học.</w:t>
      </w:r>
    </w:p>
    <w:p w:rsidR="00D51D72" w:rsidRPr="00700A40" w:rsidRDefault="00D51D72" w:rsidP="00D51D72">
      <w:pPr>
        <w:spacing w:after="160" w:line="276" w:lineRule="auto"/>
        <w:rPr>
          <w:rFonts w:eastAsia="Calibri"/>
          <w:b/>
          <w:bCs/>
          <w:i/>
          <w:sz w:val="28"/>
          <w:szCs w:val="28"/>
          <w:lang w:val="vi-VN"/>
        </w:rPr>
      </w:pPr>
      <w:r w:rsidRPr="00700A40">
        <w:rPr>
          <w:rFonts w:eastAsia="Calibri"/>
          <w:b/>
          <w:bCs/>
          <w:i/>
          <w:sz w:val="28"/>
          <w:szCs w:val="28"/>
          <w:lang w:val="vi-VN"/>
        </w:rPr>
        <w:t>b, Năng lực</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Xác định được những điểm hấp dẫn mà cuốn sách gợi ra.</w:t>
      </w:r>
    </w:p>
    <w:p w:rsidR="00D51D72" w:rsidRPr="003B0F10" w:rsidRDefault="00D51D72" w:rsidP="00D51D72">
      <w:pPr>
        <w:spacing w:after="160" w:line="276" w:lineRule="auto"/>
        <w:rPr>
          <w:rFonts w:eastAsia="Calibri"/>
          <w:sz w:val="28"/>
          <w:szCs w:val="28"/>
          <w:lang w:val="vi-VN"/>
        </w:rPr>
      </w:pPr>
      <w:r w:rsidRPr="003B0F10">
        <w:rPr>
          <w:rFonts w:eastAsia="Calibri"/>
          <w:sz w:val="28"/>
          <w:szCs w:val="28"/>
          <w:lang w:val="vi-VN"/>
        </w:rPr>
        <w:t>- Xây dựng cây đọc sách với các mẫu nhật kí đọc sách, mẫu phiếu ghi chép về sách của nhóm,</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Tự thiết kế một sản phẩm minh họa cho cuốn sách như: poster, fanpage, sơ đồ...</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Tự giới thiệu được về cuốn sách, một tác giả yêu thích.</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Phân tích và so sánh để thấy những điểm tương đồng và khác biệt giữa nội dung, hình thức của phim và sách.</w:t>
      </w:r>
    </w:p>
    <w:p w:rsidR="00D51D72" w:rsidRPr="00700A40" w:rsidRDefault="00D51D72" w:rsidP="00D51D72">
      <w:pPr>
        <w:spacing w:after="160" w:line="276" w:lineRule="auto"/>
        <w:rPr>
          <w:rFonts w:eastAsia="Calibri"/>
          <w:b/>
          <w:bCs/>
          <w:i/>
          <w:sz w:val="28"/>
          <w:szCs w:val="28"/>
          <w:lang w:val="vi-VN"/>
        </w:rPr>
      </w:pPr>
      <w:r w:rsidRPr="00700A40">
        <w:rPr>
          <w:rFonts w:eastAsia="Calibri"/>
          <w:b/>
          <w:bCs/>
          <w:i/>
          <w:sz w:val="28"/>
          <w:szCs w:val="28"/>
          <w:lang w:val="vi-VN"/>
        </w:rPr>
        <w:t>c, Phẩm chất</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Yêu quý và trân trọng sách.</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Có ý thức giữ gìn sách.</w:t>
      </w:r>
    </w:p>
    <w:p w:rsidR="00D51D72" w:rsidRPr="00700A40" w:rsidRDefault="00D51D72" w:rsidP="00D51D72">
      <w:pPr>
        <w:spacing w:after="160" w:line="276" w:lineRule="auto"/>
        <w:rPr>
          <w:rFonts w:eastAsia="Calibri"/>
          <w:b/>
          <w:sz w:val="28"/>
          <w:szCs w:val="28"/>
          <w:lang w:val="vi-VN"/>
        </w:rPr>
      </w:pPr>
      <w:r w:rsidRPr="00700A40">
        <w:rPr>
          <w:rFonts w:eastAsia="Calibri"/>
          <w:b/>
          <w:sz w:val="28"/>
          <w:szCs w:val="28"/>
          <w:lang w:val="vi-VN"/>
        </w:rPr>
        <w:t>2.2</w:t>
      </w:r>
      <w:r w:rsidRPr="003B0F10">
        <w:rPr>
          <w:rFonts w:eastAsia="Calibri"/>
          <w:b/>
          <w:sz w:val="28"/>
          <w:szCs w:val="28"/>
          <w:lang w:val="vi-VN"/>
        </w:rPr>
        <w:t>.</w:t>
      </w:r>
      <w:r w:rsidRPr="00700A40">
        <w:rPr>
          <w:rFonts w:eastAsia="Calibri"/>
          <w:b/>
          <w:sz w:val="28"/>
          <w:szCs w:val="28"/>
          <w:lang w:val="vi-VN"/>
        </w:rPr>
        <w:t xml:space="preserve"> Thiết bị dạy học và học liệu</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SGK, SGV</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Máy chiếu, máy tính</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Tư liệu và tranh ảnh về tác giả Lò Ngân Sủn</w:t>
      </w:r>
    </w:p>
    <w:p w:rsidR="00D51D72" w:rsidRPr="00700A40" w:rsidRDefault="00D51D72" w:rsidP="00D51D72">
      <w:pPr>
        <w:spacing w:after="160" w:line="276" w:lineRule="auto"/>
        <w:rPr>
          <w:rFonts w:eastAsia="Calibri"/>
          <w:i/>
          <w:sz w:val="28"/>
          <w:szCs w:val="28"/>
          <w:lang w:val="vi-VN"/>
        </w:rPr>
      </w:pPr>
      <w:r w:rsidRPr="00700A40">
        <w:rPr>
          <w:rFonts w:eastAsia="Calibri"/>
          <w:sz w:val="28"/>
          <w:szCs w:val="28"/>
          <w:lang w:val="vi-VN"/>
        </w:rPr>
        <w:t xml:space="preserve">- Tranh ảnh, phim </w:t>
      </w:r>
      <w:r w:rsidRPr="00700A40">
        <w:rPr>
          <w:rFonts w:eastAsia="Calibri"/>
          <w:i/>
          <w:sz w:val="28"/>
          <w:szCs w:val="28"/>
          <w:lang w:val="vi-VN"/>
        </w:rPr>
        <w:t>Hoàng tử bé</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Các phương tiện dạy học khác: màu vẽ, giấy vẽ...</w:t>
      </w:r>
    </w:p>
    <w:p w:rsidR="00D51D72" w:rsidRPr="00700A40" w:rsidRDefault="00D51D72" w:rsidP="00D51D72">
      <w:pPr>
        <w:spacing w:after="160" w:line="276" w:lineRule="auto"/>
        <w:rPr>
          <w:rFonts w:eastAsia="Calibri"/>
          <w:b/>
          <w:sz w:val="28"/>
          <w:szCs w:val="28"/>
          <w:lang w:val="vi-VN"/>
        </w:rPr>
      </w:pPr>
      <w:r w:rsidRPr="00700A40">
        <w:rPr>
          <w:rFonts w:eastAsia="Calibri"/>
          <w:b/>
          <w:sz w:val="28"/>
          <w:szCs w:val="28"/>
          <w:lang w:val="vi-VN"/>
        </w:rPr>
        <w:t>2. 3. Tiến trình dạy học</w:t>
      </w:r>
    </w:p>
    <w:p w:rsidR="00D51D72" w:rsidRPr="00700A40" w:rsidRDefault="00D51D72" w:rsidP="00D51D72">
      <w:pPr>
        <w:spacing w:after="160" w:line="276" w:lineRule="auto"/>
        <w:rPr>
          <w:rFonts w:eastAsia="Calibri"/>
          <w:b/>
          <w:i/>
          <w:sz w:val="28"/>
          <w:szCs w:val="28"/>
          <w:lang w:val="vi-VN"/>
        </w:rPr>
      </w:pPr>
      <w:r w:rsidRPr="00700A40">
        <w:rPr>
          <w:rFonts w:eastAsia="Calibri"/>
          <w:b/>
          <w:i/>
          <w:sz w:val="28"/>
          <w:szCs w:val="28"/>
          <w:lang w:val="vi-VN"/>
        </w:rPr>
        <w:t>a, Mở đầu</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bCs/>
          <w:color w:val="000000"/>
          <w:sz w:val="28"/>
          <w:szCs w:val="28"/>
          <w:lang w:val="vi-VN"/>
        </w:rPr>
        <w:t>- Mục tiêu</w:t>
      </w:r>
      <w:r w:rsidRPr="00700A40">
        <w:rPr>
          <w:rFonts w:eastAsia="Calibri"/>
          <w:color w:val="000000"/>
          <w:sz w:val="28"/>
          <w:szCs w:val="28"/>
          <w:lang w:val="vi-VN"/>
        </w:rPr>
        <w:t>: HS kết nối kiến thức trong cuộc sống vào nội dung của bài học.</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bCs/>
          <w:color w:val="000000"/>
          <w:sz w:val="28"/>
          <w:szCs w:val="28"/>
          <w:lang w:val="vi-VN"/>
        </w:rPr>
        <w:lastRenderedPageBreak/>
        <w:t>- Nội dung</w:t>
      </w:r>
      <w:r w:rsidRPr="00700A40">
        <w:rPr>
          <w:rFonts w:eastAsia="Calibri"/>
          <w:color w:val="000000"/>
          <w:sz w:val="28"/>
          <w:szCs w:val="28"/>
          <w:lang w:val="vi-VN"/>
        </w:rPr>
        <w:t>: GV hỏi, HS trả lời.</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bCs/>
          <w:color w:val="000000"/>
          <w:sz w:val="28"/>
          <w:szCs w:val="28"/>
          <w:lang w:val="vi-VN"/>
        </w:rPr>
        <w:t xml:space="preserve">- Sản phẩm: </w:t>
      </w:r>
      <w:r w:rsidRPr="00700A40">
        <w:rPr>
          <w:rFonts w:eastAsia="Calibri"/>
          <w:color w:val="000000"/>
          <w:sz w:val="28"/>
          <w:szCs w:val="28"/>
          <w:lang w:val="vi-VN"/>
        </w:rPr>
        <w:t>Câu trả lời của HS.</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bCs/>
          <w:color w:val="000000"/>
          <w:sz w:val="28"/>
          <w:szCs w:val="28"/>
          <w:lang w:val="vi-VN"/>
        </w:rPr>
        <w:t>- Tổ chức thực hiện</w:t>
      </w:r>
      <w:r w:rsidRPr="00700A40">
        <w:rPr>
          <w:rFonts w:eastAsia="Calibri"/>
          <w:color w:val="000000"/>
          <w:sz w:val="28"/>
          <w:szCs w:val="28"/>
          <w:lang w:val="vi-VN"/>
        </w:rPr>
        <w:t xml:space="preserve">: </w:t>
      </w:r>
    </w:p>
    <w:p w:rsidR="00D51D72" w:rsidRPr="00700A40" w:rsidRDefault="00D51D72" w:rsidP="00D51D72">
      <w:pPr>
        <w:spacing w:before="120" w:line="276" w:lineRule="auto"/>
        <w:jc w:val="both"/>
        <w:rPr>
          <w:color w:val="000000"/>
          <w:sz w:val="28"/>
          <w:szCs w:val="28"/>
          <w:lang w:val="de-DE"/>
        </w:rPr>
      </w:pPr>
      <w:r w:rsidRPr="00700A40">
        <w:rPr>
          <w:rFonts w:eastAsia="Calibri"/>
          <w:color w:val="000000"/>
          <w:sz w:val="28"/>
          <w:szCs w:val="28"/>
          <w:lang w:val="vi-VN"/>
        </w:rPr>
        <w:tab/>
        <w:t>+</w:t>
      </w:r>
      <w:r w:rsidRPr="00700A40">
        <w:rPr>
          <w:b/>
          <w:color w:val="000000"/>
          <w:sz w:val="28"/>
          <w:szCs w:val="28"/>
          <w:lang w:val="de-DE"/>
        </w:rPr>
        <w:t xml:space="preserve"> Bước 1: Chuyển giao nhiệm vụ (GV):</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color w:val="000000"/>
          <w:sz w:val="28"/>
          <w:szCs w:val="28"/>
          <w:lang w:val="vi-VN"/>
        </w:rPr>
        <w:t xml:space="preserve"> GV hướng dẫn HS tạo không gian đọc sách mở; GV đưa yêu cầu: Chia sẻ những điều thú vị nhất mà em cảm nhận được từ cuốn sách mới đọc; Kể tên một cuốn sách em cho là cần đọc trong tuần này và thuyết phục các bạn cùng đọc.</w:t>
      </w:r>
    </w:p>
    <w:p w:rsidR="00D51D72" w:rsidRPr="00700A40" w:rsidRDefault="00D51D72" w:rsidP="00D51D72">
      <w:pPr>
        <w:spacing w:before="120" w:line="276" w:lineRule="auto"/>
        <w:jc w:val="both"/>
        <w:rPr>
          <w:b/>
          <w:sz w:val="28"/>
          <w:szCs w:val="28"/>
          <w:lang w:val="de-DE"/>
        </w:rPr>
      </w:pPr>
      <w:r w:rsidRPr="00700A40">
        <w:rPr>
          <w:rFonts w:eastAsia="Calibri"/>
          <w:color w:val="000000"/>
          <w:sz w:val="28"/>
          <w:szCs w:val="28"/>
          <w:lang w:val="vi-VN"/>
        </w:rPr>
        <w:tab/>
        <w:t xml:space="preserve">+ </w:t>
      </w:r>
      <w:r w:rsidRPr="00700A40">
        <w:rPr>
          <w:b/>
          <w:sz w:val="28"/>
          <w:szCs w:val="28"/>
          <w:lang w:val="de-DE"/>
        </w:rPr>
        <w:t>Bước 2: Thực hiện nhiệm vụ:</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color w:val="000000"/>
          <w:sz w:val="28"/>
          <w:szCs w:val="28"/>
          <w:lang w:val="vi-VN"/>
        </w:rPr>
        <w:t>HS suy nghĩ</w:t>
      </w:r>
    </w:p>
    <w:p w:rsidR="00D51D72" w:rsidRPr="00700A40" w:rsidRDefault="00D51D72" w:rsidP="00D51D72">
      <w:pPr>
        <w:spacing w:before="120" w:line="276" w:lineRule="auto"/>
        <w:jc w:val="both"/>
        <w:outlineLvl w:val="0"/>
        <w:rPr>
          <w:b/>
          <w:color w:val="000000"/>
          <w:sz w:val="28"/>
          <w:szCs w:val="28"/>
          <w:lang w:val="de-DE"/>
        </w:rPr>
      </w:pPr>
      <w:r w:rsidRPr="00700A40">
        <w:rPr>
          <w:rFonts w:eastAsia="Calibri"/>
          <w:color w:val="000000"/>
          <w:sz w:val="28"/>
          <w:szCs w:val="28"/>
          <w:lang w:val="vi-VN"/>
        </w:rPr>
        <w:tab/>
        <w:t>+</w:t>
      </w:r>
      <w:r w:rsidRPr="00700A40">
        <w:rPr>
          <w:b/>
          <w:color w:val="000000"/>
          <w:sz w:val="28"/>
          <w:szCs w:val="28"/>
          <w:lang w:val="de-DE"/>
        </w:rPr>
        <w:t xml:space="preserve"> Bước 3: Báo cáo, thảo luận:</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color w:val="000000"/>
          <w:sz w:val="28"/>
          <w:szCs w:val="28"/>
          <w:lang w:val="vi-VN"/>
        </w:rPr>
        <w:t xml:space="preserve"> Báo cáo, thảo luận: HS trả lời các câu hỏi của GV</w:t>
      </w:r>
    </w:p>
    <w:p w:rsidR="00D51D72" w:rsidRPr="00700A40" w:rsidRDefault="00D51D72" w:rsidP="00D51D72">
      <w:pPr>
        <w:spacing w:before="120" w:line="276" w:lineRule="auto"/>
        <w:contextualSpacing/>
        <w:jc w:val="both"/>
        <w:rPr>
          <w:b/>
          <w:color w:val="000000"/>
          <w:sz w:val="28"/>
          <w:szCs w:val="28"/>
          <w:lang w:val="de-DE"/>
        </w:rPr>
      </w:pPr>
      <w:r w:rsidRPr="00700A40">
        <w:rPr>
          <w:rFonts w:eastAsia="Calibri"/>
          <w:color w:val="000000"/>
          <w:sz w:val="28"/>
          <w:szCs w:val="28"/>
          <w:lang w:val="vi-VN"/>
        </w:rPr>
        <w:tab/>
        <w:t>+</w:t>
      </w:r>
      <w:r w:rsidRPr="00700A40">
        <w:rPr>
          <w:b/>
          <w:color w:val="000000"/>
          <w:sz w:val="28"/>
          <w:szCs w:val="28"/>
          <w:lang w:val="de-DE"/>
        </w:rPr>
        <w:t xml:space="preserve"> Bước 4: Kết quả, nhận định: </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color w:val="000000"/>
          <w:sz w:val="28"/>
          <w:szCs w:val="28"/>
          <w:lang w:val="vi-VN"/>
        </w:rPr>
        <w:t>GV nhận xét câu trả lời của HS và kết nối vào hoạt động hình thành kiến thức mới.</w:t>
      </w:r>
    </w:p>
    <w:p w:rsidR="00D51D72" w:rsidRPr="00700A40" w:rsidRDefault="00D51D72" w:rsidP="00D51D72">
      <w:pPr>
        <w:spacing w:before="120" w:line="276" w:lineRule="auto"/>
        <w:contextualSpacing/>
        <w:jc w:val="both"/>
        <w:rPr>
          <w:rFonts w:eastAsia="Calibri"/>
          <w:b/>
          <w:i/>
          <w:color w:val="000000"/>
          <w:sz w:val="28"/>
          <w:szCs w:val="28"/>
          <w:lang w:val="vi-VN"/>
        </w:rPr>
      </w:pPr>
      <w:r w:rsidRPr="00700A40">
        <w:rPr>
          <w:rFonts w:eastAsia="Calibri"/>
          <w:b/>
          <w:i/>
          <w:color w:val="000000"/>
          <w:sz w:val="28"/>
          <w:szCs w:val="28"/>
          <w:lang w:val="vi-VN"/>
        </w:rPr>
        <w:t>b, Hình thành kiến thức mới</w:t>
      </w:r>
    </w:p>
    <w:p w:rsidR="00D51D72" w:rsidRPr="00700A40" w:rsidRDefault="00D51D72" w:rsidP="00D51D72">
      <w:pPr>
        <w:spacing w:before="120" w:line="276" w:lineRule="auto"/>
        <w:contextualSpacing/>
        <w:jc w:val="both"/>
        <w:rPr>
          <w:rFonts w:eastAsia="Calibri"/>
          <w:b/>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9"/>
        <w:gridCol w:w="4792"/>
      </w:tblGrid>
      <w:tr w:rsidR="00D51D72" w:rsidRPr="00700A40" w:rsidTr="00B10F49">
        <w:tc>
          <w:tcPr>
            <w:tcW w:w="4829" w:type="dxa"/>
            <w:shd w:val="clear" w:color="auto" w:fill="auto"/>
          </w:tcPr>
          <w:p w:rsidR="00D51D72" w:rsidRPr="00700A40" w:rsidRDefault="00D51D72" w:rsidP="00224F01">
            <w:pPr>
              <w:spacing w:before="120" w:line="276" w:lineRule="auto"/>
              <w:contextualSpacing/>
              <w:jc w:val="center"/>
              <w:rPr>
                <w:rFonts w:eastAsia="Calibri"/>
                <w:b/>
                <w:color w:val="000000"/>
                <w:szCs w:val="28"/>
                <w:lang w:val="vi-VN"/>
              </w:rPr>
            </w:pPr>
            <w:r w:rsidRPr="00700A40">
              <w:rPr>
                <w:rFonts w:eastAsia="Calibri"/>
                <w:b/>
                <w:color w:val="000000"/>
                <w:sz w:val="28"/>
                <w:szCs w:val="28"/>
                <w:lang w:val="vi-VN"/>
              </w:rPr>
              <w:t>HĐ của thầy và trò</w:t>
            </w:r>
          </w:p>
        </w:tc>
        <w:tc>
          <w:tcPr>
            <w:tcW w:w="4792" w:type="dxa"/>
            <w:shd w:val="clear" w:color="auto" w:fill="auto"/>
          </w:tcPr>
          <w:p w:rsidR="00D51D72" w:rsidRPr="00700A40" w:rsidRDefault="00D51D72" w:rsidP="00224F01">
            <w:pPr>
              <w:spacing w:before="120" w:line="276" w:lineRule="auto"/>
              <w:contextualSpacing/>
              <w:jc w:val="center"/>
              <w:rPr>
                <w:rFonts w:eastAsia="Calibri"/>
                <w:b/>
                <w:color w:val="000000"/>
                <w:szCs w:val="28"/>
                <w:lang w:val="vi-VN"/>
              </w:rPr>
            </w:pPr>
            <w:r w:rsidRPr="00700A40">
              <w:rPr>
                <w:rFonts w:eastAsia="Calibri"/>
                <w:b/>
                <w:color w:val="000000"/>
                <w:sz w:val="28"/>
                <w:szCs w:val="28"/>
                <w:lang w:val="vi-VN"/>
              </w:rPr>
              <w:t>Sản phẩm dự kiến</w:t>
            </w:r>
          </w:p>
        </w:tc>
      </w:tr>
      <w:tr w:rsidR="00D51D72" w:rsidRPr="00700A40" w:rsidTr="00B10F49">
        <w:tc>
          <w:tcPr>
            <w:tcW w:w="9621" w:type="dxa"/>
            <w:gridSpan w:val="2"/>
            <w:shd w:val="clear" w:color="auto" w:fill="auto"/>
          </w:tcPr>
          <w:p w:rsidR="00D51D72" w:rsidRPr="00700A40" w:rsidRDefault="00D51D72" w:rsidP="00224F01">
            <w:pPr>
              <w:spacing w:before="120" w:line="276" w:lineRule="auto"/>
              <w:contextualSpacing/>
              <w:jc w:val="center"/>
              <w:rPr>
                <w:rFonts w:eastAsia="Calibri"/>
                <w:b/>
                <w:i/>
                <w:color w:val="FF0000"/>
                <w:szCs w:val="28"/>
                <w:lang w:val="vi-VN"/>
              </w:rPr>
            </w:pPr>
            <w:r w:rsidRPr="00700A40">
              <w:rPr>
                <w:rFonts w:eastAsia="Calibri"/>
                <w:b/>
                <w:i/>
                <w:color w:val="FF0000"/>
                <w:sz w:val="28"/>
                <w:szCs w:val="28"/>
                <w:lang w:val="vi-VN"/>
              </w:rPr>
              <w:t>Hoạt động 1: SÁCH HAY CHUNG ĐỌC</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Mục tiêu</w:t>
            </w:r>
            <w:r w:rsidRPr="00700A40">
              <w:rPr>
                <w:rFonts w:eastAsia="Calibri"/>
                <w:color w:val="000000"/>
                <w:sz w:val="28"/>
                <w:szCs w:val="28"/>
                <w:lang w:val="vi-VN"/>
              </w:rPr>
              <w:t xml:space="preserve">: HS </w:t>
            </w:r>
            <w:r w:rsidRPr="003B0F10">
              <w:rPr>
                <w:rFonts w:eastAsia="Calibri"/>
                <w:color w:val="000000"/>
                <w:sz w:val="28"/>
                <w:szCs w:val="28"/>
                <w:lang w:val="vi-VN"/>
              </w:rPr>
              <w:t xml:space="preserve">lựa </w:t>
            </w:r>
            <w:r w:rsidRPr="00700A40">
              <w:rPr>
                <w:rFonts w:eastAsia="Calibri"/>
                <w:color w:val="000000"/>
                <w:sz w:val="28"/>
                <w:szCs w:val="28"/>
                <w:lang w:val="vi-VN"/>
              </w:rPr>
              <w:t>chọn chủ đề định hướng cho việc đọc sách, tìm cuốn sách có nội dung liên quan đến chủ để, cùng đọc và giới thiệu về cuốn sách đó.</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Nội dung</w:t>
            </w:r>
            <w:r w:rsidRPr="00700A40">
              <w:rPr>
                <w:rFonts w:eastAsia="Calibri"/>
                <w:color w:val="000000"/>
                <w:sz w:val="28"/>
                <w:szCs w:val="28"/>
                <w:lang w:val="vi-VN"/>
              </w:rPr>
              <w:t>: HS chọn hai trong số các chủ đề: Tôi và các bạn, Gõ cửa trái tim, Yêu thương và chia sẻ, Quê hương yêu dấu, Những nẻo đường xứ sở, Chuyện kể về những người anh hùng, Thế giới cổ tích, Khác biệt và gần gũi, Trái đất – ngôi nhà chung. HS tìm tên cuốn sách, đọc, giới thiệu về cuốn sách.</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Sản phẩm:</w:t>
            </w:r>
            <w:r w:rsidRPr="00700A40">
              <w:rPr>
                <w:rFonts w:eastAsia="Calibri"/>
                <w:color w:val="000000"/>
                <w:sz w:val="28"/>
                <w:szCs w:val="28"/>
                <w:lang w:val="vi-VN"/>
              </w:rPr>
              <w:t xml:space="preserve"> câu trả lời của HS, các poster, fanpage, </w:t>
            </w:r>
            <w:r w:rsidRPr="003B0F10">
              <w:rPr>
                <w:rFonts w:eastAsia="Calibri"/>
                <w:color w:val="000000"/>
                <w:sz w:val="28"/>
                <w:szCs w:val="28"/>
                <w:lang w:val="vi-VN"/>
              </w:rPr>
              <w:t>vieo</w:t>
            </w:r>
            <w:r w:rsidRPr="00700A40">
              <w:rPr>
                <w:rFonts w:eastAsia="Calibri"/>
                <w:color w:val="000000"/>
                <w:sz w:val="28"/>
                <w:szCs w:val="28"/>
                <w:lang w:val="vi-VN"/>
              </w:rPr>
              <w:t xml:space="preserve"> giới thiệu về cuốn sách.</w:t>
            </w:r>
          </w:p>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 Tổ chức thực hiện:</w:t>
            </w:r>
          </w:p>
        </w:tc>
      </w:tr>
      <w:tr w:rsidR="00D51D72" w:rsidRPr="00ED5B89" w:rsidTr="00B10F49">
        <w:tc>
          <w:tcPr>
            <w:tcW w:w="4829"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rPr>
              <w:t>Bước 1:</w:t>
            </w:r>
            <w:r w:rsidRPr="00700A40">
              <w:rPr>
                <w:rFonts w:eastAsia="Calibri"/>
                <w:b/>
                <w:color w:val="000000"/>
                <w:sz w:val="28"/>
                <w:szCs w:val="28"/>
                <w:lang w:val="vi-VN"/>
              </w:rPr>
              <w:t>Chuyển giao nhiệm vụ</w:t>
            </w:r>
            <w:r w:rsidRPr="00700A40">
              <w:rPr>
                <w:rFonts w:eastAsia="Calibri"/>
                <w:color w:val="000000"/>
                <w:sz w:val="28"/>
                <w:szCs w:val="28"/>
                <w:lang w:val="vi-VN"/>
              </w:rPr>
              <w:t xml:space="preserve">: </w:t>
            </w:r>
          </w:p>
          <w:p w:rsidR="00D51D72" w:rsidRPr="00700A40" w:rsidRDefault="00D51D72" w:rsidP="00224F01">
            <w:pPr>
              <w:spacing w:before="120" w:line="276" w:lineRule="auto"/>
              <w:contextualSpacing/>
              <w:jc w:val="both"/>
              <w:rPr>
                <w:rFonts w:eastAsia="Calibri"/>
                <w:b/>
                <w:i/>
                <w:color w:val="000000"/>
                <w:szCs w:val="28"/>
                <w:lang w:val="vi-VN"/>
              </w:rPr>
            </w:pPr>
            <w:r w:rsidRPr="00700A40">
              <w:rPr>
                <w:rFonts w:eastAsia="Calibri"/>
                <w:color w:val="000000"/>
                <w:sz w:val="28"/>
                <w:szCs w:val="28"/>
                <w:lang w:val="vi-VN"/>
              </w:rPr>
              <w:t xml:space="preserve">GV chia lớp thành </w:t>
            </w:r>
            <w:r w:rsidRPr="003B0F10">
              <w:rPr>
                <w:rFonts w:eastAsia="Calibri"/>
                <w:color w:val="000000"/>
                <w:sz w:val="28"/>
                <w:szCs w:val="28"/>
                <w:lang w:val="vi-VN"/>
              </w:rPr>
              <w:t>6</w:t>
            </w:r>
            <w:r w:rsidRPr="00700A40">
              <w:rPr>
                <w:rFonts w:eastAsia="Calibri"/>
                <w:color w:val="000000"/>
                <w:sz w:val="28"/>
                <w:szCs w:val="28"/>
                <w:lang w:val="vi-VN"/>
              </w:rPr>
              <w:t xml:space="preserve"> nhóm, các nhóm bốc thăm chủ đề. Tìm một cuốn sách thuộc chủ đề đó, cùng đọc và viết lời giới thiệu ngắn. Yêu cầu: nêu rõ tên sách, tên tác giả, nhà xuất bản; tóm tắt nội dung, đề tài, chủ đề, nhân vật, sự kiện, chi tiết; liệt kê những câu văn, đoạn văn yêu thích; tự thiết kế một sản phẩm minh họa. (</w:t>
            </w:r>
            <w:r w:rsidRPr="00700A40">
              <w:rPr>
                <w:rFonts w:eastAsia="Calibri"/>
                <w:b/>
                <w:i/>
                <w:color w:val="000000"/>
                <w:sz w:val="28"/>
                <w:szCs w:val="28"/>
                <w:lang w:val="vi-VN"/>
              </w:rPr>
              <w:t>Nhiệm vụ này cần được giao trước, thời gian trên lớp chỉ dành để các nhóm báo cáo).</w:t>
            </w:r>
          </w:p>
          <w:p w:rsidR="00D51D72" w:rsidRPr="00700A40" w:rsidRDefault="00D51D72" w:rsidP="00224F01">
            <w:pPr>
              <w:spacing w:before="120" w:line="276" w:lineRule="auto"/>
              <w:contextualSpacing/>
              <w:jc w:val="both"/>
              <w:rPr>
                <w:rFonts w:eastAsia="Calibri"/>
                <w:b/>
                <w:color w:val="000000"/>
                <w:szCs w:val="28"/>
                <w:lang w:val="vi-VN"/>
              </w:rPr>
            </w:pPr>
            <w:r w:rsidRPr="003B0F10">
              <w:rPr>
                <w:rFonts w:eastAsia="Calibri"/>
                <w:b/>
                <w:color w:val="000000"/>
                <w:sz w:val="28"/>
                <w:szCs w:val="28"/>
                <w:lang w:val="vi-VN"/>
              </w:rPr>
              <w:lastRenderedPageBreak/>
              <w:t xml:space="preserve">Bước 2: </w:t>
            </w:r>
            <w:r w:rsidRPr="00700A40">
              <w:rPr>
                <w:rFonts w:eastAsia="Calibri"/>
                <w:b/>
                <w:color w:val="000000"/>
                <w:sz w:val="28"/>
                <w:szCs w:val="28"/>
                <w:lang w:val="vi-VN"/>
              </w:rPr>
              <w:t xml:space="preserve">Thực hiện nhiệm vụ: </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HS chia nhóm và thảo luận.</w:t>
            </w:r>
          </w:p>
          <w:p w:rsidR="00D51D72" w:rsidRPr="00700A40" w:rsidRDefault="00D51D72" w:rsidP="00224F01">
            <w:pPr>
              <w:spacing w:before="120" w:line="276" w:lineRule="auto"/>
              <w:contextualSpacing/>
              <w:jc w:val="both"/>
              <w:rPr>
                <w:rFonts w:eastAsia="Calibri"/>
                <w:b/>
                <w:color w:val="000000"/>
                <w:szCs w:val="28"/>
                <w:lang w:val="vi-VN"/>
              </w:rPr>
            </w:pPr>
            <w:r w:rsidRPr="003B0F10">
              <w:rPr>
                <w:rFonts w:eastAsia="Calibri"/>
                <w:b/>
                <w:color w:val="000000"/>
                <w:sz w:val="28"/>
                <w:szCs w:val="28"/>
                <w:lang w:val="vi-VN"/>
              </w:rPr>
              <w:t xml:space="preserve">Bước 3: </w:t>
            </w:r>
            <w:r w:rsidRPr="00700A40">
              <w:rPr>
                <w:rFonts w:eastAsia="Calibri"/>
                <w:b/>
                <w:color w:val="000000"/>
                <w:sz w:val="28"/>
                <w:szCs w:val="28"/>
                <w:lang w:val="vi-VN"/>
              </w:rPr>
              <w:t xml:space="preserve">Báo cáo và thảo luận: </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Treo lời giới thiệu về cuốn sách của các nhóm,Các nhóm cử đại diện trình bày. Các nhóm nhận xét, bổ sung cho nhau.</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Kết luận, nhận định: </w:t>
            </w:r>
            <w:r w:rsidRPr="00700A40">
              <w:rPr>
                <w:rFonts w:eastAsia="Calibri"/>
                <w:color w:val="000000"/>
                <w:sz w:val="28"/>
                <w:szCs w:val="28"/>
                <w:lang w:val="vi-VN"/>
              </w:rPr>
              <w:t xml:space="preserve">GV nhận xét </w:t>
            </w:r>
          </w:p>
        </w:tc>
        <w:tc>
          <w:tcPr>
            <w:tcW w:w="4792" w:type="dxa"/>
            <w:shd w:val="clear" w:color="auto" w:fill="auto"/>
          </w:tcPr>
          <w:p w:rsidR="00D51D72" w:rsidRPr="003B0F10" w:rsidRDefault="00D51D72" w:rsidP="00224F01">
            <w:pPr>
              <w:spacing w:before="120" w:line="276" w:lineRule="auto"/>
              <w:jc w:val="both"/>
              <w:rPr>
                <w:rFonts w:eastAsia="Calibri"/>
                <w:b/>
                <w:color w:val="000000"/>
                <w:szCs w:val="28"/>
                <w:lang w:val="vi-VN"/>
              </w:rPr>
            </w:pPr>
            <w:r w:rsidRPr="003B0F10">
              <w:rPr>
                <w:rFonts w:eastAsia="Calibri"/>
                <w:b/>
                <w:color w:val="000000"/>
                <w:sz w:val="28"/>
                <w:szCs w:val="28"/>
                <w:lang w:val="vi-VN"/>
              </w:rPr>
              <w:lastRenderedPageBreak/>
              <w:t xml:space="preserve">I. Sách hay chung đọc </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 Các nhóm lựa chọn được một cuốn sách theo chủ đề, viết nhật ký đọc sách, trao đổi, viết lời giới thiệu, trình bày sản phẩm.</w:t>
            </w:r>
          </w:p>
        </w:tc>
      </w:tr>
    </w:tbl>
    <w:p w:rsidR="00B10F49" w:rsidRDefault="00B10F49" w:rsidP="00B10F49">
      <w:pPr>
        <w:spacing w:after="160" w:line="276" w:lineRule="auto"/>
        <w:rPr>
          <w:rFonts w:eastAsia="Calibri"/>
          <w:b/>
          <w:sz w:val="28"/>
          <w:szCs w:val="28"/>
        </w:rPr>
      </w:pPr>
      <w:r>
        <w:rPr>
          <w:rFonts w:eastAsia="Calibri"/>
          <w:b/>
          <w:sz w:val="28"/>
          <w:szCs w:val="28"/>
        </w:rPr>
        <w:lastRenderedPageBreak/>
        <w:t>NS:</w:t>
      </w:r>
    </w:p>
    <w:p w:rsidR="00B10F49" w:rsidRDefault="00B10F49" w:rsidP="00B10F49">
      <w:pPr>
        <w:spacing w:after="160" w:line="276" w:lineRule="auto"/>
        <w:rPr>
          <w:rFonts w:eastAsia="Calibri"/>
          <w:b/>
          <w:sz w:val="28"/>
          <w:szCs w:val="28"/>
        </w:rPr>
      </w:pPr>
      <w:r>
        <w:rPr>
          <w:rFonts w:eastAsia="Calibri"/>
          <w:b/>
          <w:sz w:val="28"/>
          <w:szCs w:val="28"/>
        </w:rPr>
        <w:t>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776"/>
      </w:tblGrid>
      <w:tr w:rsidR="00D51D72" w:rsidRPr="00700A40" w:rsidTr="00B10F49">
        <w:tc>
          <w:tcPr>
            <w:tcW w:w="9621" w:type="dxa"/>
            <w:gridSpan w:val="2"/>
            <w:shd w:val="clear" w:color="auto" w:fill="auto"/>
          </w:tcPr>
          <w:p w:rsidR="00782122" w:rsidRPr="00700A40" w:rsidRDefault="00D51D72" w:rsidP="00782122">
            <w:pPr>
              <w:spacing w:after="160" w:line="276" w:lineRule="auto"/>
              <w:rPr>
                <w:rFonts w:eastAsia="Calibri"/>
                <w:b/>
                <w:i/>
                <w:sz w:val="28"/>
                <w:szCs w:val="28"/>
                <w:lang w:val="vi-VN"/>
              </w:rPr>
            </w:pPr>
            <w:r w:rsidRPr="00700A40">
              <w:rPr>
                <w:rFonts w:eastAsia="Calibri"/>
                <w:b/>
                <w:bCs/>
                <w:color w:val="FF0000"/>
                <w:sz w:val="28"/>
                <w:szCs w:val="28"/>
                <w:lang w:val="vi-VN"/>
              </w:rPr>
              <w:t>Tiế</w:t>
            </w:r>
            <w:r w:rsidR="00224F01">
              <w:rPr>
                <w:rFonts w:eastAsia="Calibri"/>
                <w:b/>
                <w:bCs/>
                <w:color w:val="FF0000"/>
                <w:sz w:val="28"/>
                <w:szCs w:val="28"/>
                <w:lang w:val="vi-VN"/>
              </w:rPr>
              <w:t xml:space="preserve">t </w:t>
            </w:r>
            <w:r w:rsidR="00224F01">
              <w:rPr>
                <w:rFonts w:eastAsia="Calibri"/>
                <w:b/>
                <w:bCs/>
                <w:color w:val="FF0000"/>
                <w:sz w:val="28"/>
                <w:szCs w:val="28"/>
              </w:rPr>
              <w:t>130</w:t>
            </w:r>
            <w:r w:rsidR="00782122">
              <w:rPr>
                <w:rFonts w:eastAsia="Calibri"/>
                <w:b/>
                <w:sz w:val="28"/>
                <w:szCs w:val="28"/>
              </w:rPr>
              <w:t xml:space="preserve">:  </w:t>
            </w:r>
            <w:r w:rsidR="00782122" w:rsidRPr="00700A40">
              <w:rPr>
                <w:rFonts w:eastAsia="Calibri"/>
                <w:b/>
                <w:i/>
                <w:sz w:val="28"/>
                <w:szCs w:val="28"/>
                <w:lang w:val="vi-VN"/>
              </w:rPr>
              <w:t>THÁCH THỨC ĐẦU TIÊN: MỖI NGÀY  MỘT CUỐN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Mục tiêu</w:t>
            </w:r>
            <w:r w:rsidRPr="00700A40">
              <w:rPr>
                <w:rFonts w:eastAsia="Calibri"/>
                <w:color w:val="000000"/>
                <w:sz w:val="28"/>
                <w:szCs w:val="28"/>
                <w:lang w:val="vi-VN"/>
              </w:rPr>
              <w:t xml:space="preserve">: </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Khuyến khích việc đọc cá nhân. Kết hợp đọc và ghi chép những điều thú vị trong sách. HS trình bày ý kiến, bộc lộ cảm nghĩ, sở thích cá nhân về cuốn sách yêu thích</w:t>
            </w:r>
            <w:r w:rsidRPr="003B0F10">
              <w:rPr>
                <w:rFonts w:eastAsia="Calibri"/>
                <w:color w:val="000000"/>
                <w:sz w:val="28"/>
                <w:szCs w:val="28"/>
                <w:lang w:val="vi-VN"/>
              </w:rPr>
              <w:t>; rút ra bài học từ những trang sách</w:t>
            </w:r>
            <w:r w:rsidRPr="00700A40">
              <w:rPr>
                <w:rFonts w:eastAsia="Calibri"/>
                <w:color w:val="000000"/>
                <w:sz w:val="28"/>
                <w:szCs w:val="28"/>
                <w:lang w:val="vi-VN"/>
              </w:rPr>
              <w:t>.</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Nội dung</w:t>
            </w:r>
            <w:r w:rsidRPr="00700A40">
              <w:rPr>
                <w:rFonts w:eastAsia="Calibri"/>
                <w:color w:val="000000"/>
                <w:sz w:val="28"/>
                <w:szCs w:val="28"/>
                <w:lang w:val="vi-VN"/>
              </w:rPr>
              <w:t xml:space="preserve">: </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HS đọc và ghi chép các nội dung:</w:t>
            </w:r>
          </w:p>
          <w:p w:rsidR="00D51D72" w:rsidRPr="003B0F1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Nhan đề </w:t>
            </w:r>
            <w:r w:rsidRPr="003B0F10">
              <w:rPr>
                <w:rFonts w:eastAsia="Calibri"/>
                <w:color w:val="000000"/>
                <w:sz w:val="28"/>
                <w:szCs w:val="28"/>
                <w:lang w:val="vi-VN"/>
              </w:rPr>
              <w:t xml:space="preserve">và </w:t>
            </w:r>
            <w:r w:rsidRPr="00700A40">
              <w:rPr>
                <w:rFonts w:eastAsia="Calibri"/>
                <w:color w:val="000000"/>
                <w:sz w:val="28"/>
                <w:szCs w:val="28"/>
                <w:lang w:val="vi-VN"/>
              </w:rPr>
              <w:t>giải thích nhan đề</w:t>
            </w:r>
            <w:r w:rsidRPr="003B0F10">
              <w:rPr>
                <w:rFonts w:eastAsia="Calibri"/>
                <w:color w:val="000000"/>
                <w:sz w:val="28"/>
                <w:szCs w:val="28"/>
                <w:lang w:val="vi-VN"/>
              </w:rPr>
              <w:t xml:space="preserve"> cuốn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Những điều lý thú từ trang sách? Vì sao em thấy lý thú?</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Thế giới từ trang sách: em gặp ai và đến những đâu qua trang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Bài học từ trang sách? Những gì còn đọng lại trong tâm trí em? Vì sao em thích cuốn sách này?</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Sản phẩm: </w:t>
            </w:r>
            <w:r w:rsidRPr="00700A40">
              <w:rPr>
                <w:rFonts w:eastAsia="Calibri"/>
                <w:color w:val="000000"/>
                <w:sz w:val="28"/>
                <w:szCs w:val="28"/>
                <w:lang w:val="vi-VN"/>
              </w:rPr>
              <w:t>Câu trả lời của HS</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Tổ chức thực hiện:</w:t>
            </w:r>
          </w:p>
        </w:tc>
      </w:tr>
      <w:tr w:rsidR="00D51D72" w:rsidRPr="00700A40"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Hoạt động của GV và HS</w:t>
            </w:r>
          </w:p>
        </w:tc>
        <w:tc>
          <w:tcPr>
            <w:tcW w:w="4776"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Sản phẩm dự kiến</w:t>
            </w:r>
          </w:p>
        </w:tc>
      </w:tr>
      <w:tr w:rsidR="00D51D72" w:rsidRPr="00ED5B89"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rPr>
              <w:t xml:space="preserve">Bước 1: </w:t>
            </w:r>
            <w:r w:rsidRPr="00700A40">
              <w:rPr>
                <w:rFonts w:eastAsia="Calibri"/>
                <w:b/>
                <w:color w:val="000000"/>
                <w:sz w:val="28"/>
                <w:szCs w:val="28"/>
                <w:lang w:val="vi-VN"/>
              </w:rPr>
              <w:t>Chuyển giao nhiệm vụ:</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Giao phiếu học tập. Mỗi HS chọn một cuốn sách yêu thích, đọc và ghi chép lại những điều thu hoạch được vào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278"/>
            </w:tblGrid>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Tên cuốn sách</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Tên tác giả</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Giải thích nhan đề</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Điểm lý thú, hấp dẫn trong tác phẩm? vì sao?</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xml:space="preserve">Em đã gặp những </w:t>
                  </w:r>
                  <w:r w:rsidRPr="00700A40">
                    <w:rPr>
                      <w:rFonts w:eastAsia="Calibri"/>
                      <w:color w:val="000000"/>
                      <w:sz w:val="28"/>
                      <w:szCs w:val="28"/>
                      <w:lang w:val="vi-VN"/>
                    </w:rPr>
                    <w:lastRenderedPageBreak/>
                    <w:t>ai, đã đến những đâu qua trang sách?</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ED5B89"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lastRenderedPageBreak/>
                    <w:t>Bài học rút ra từ cuốn sách? Những gì còn đọng lại trong tâm trí em? Vì sao em thích cuốn sách này?</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bl>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 Thực hiện nhiệm vụ: </w:t>
            </w:r>
            <w:r w:rsidRPr="00700A40">
              <w:rPr>
                <w:rFonts w:eastAsia="Calibri"/>
                <w:color w:val="000000"/>
                <w:sz w:val="28"/>
                <w:szCs w:val="28"/>
                <w:lang w:val="vi-VN"/>
              </w:rPr>
              <w:t>HS hoàn thành phiếu học tập.</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 Báo cáo và thảo luận: </w:t>
            </w:r>
            <w:r w:rsidRPr="00700A40">
              <w:rPr>
                <w:rFonts w:eastAsia="Calibri"/>
                <w:color w:val="000000"/>
                <w:sz w:val="28"/>
                <w:szCs w:val="28"/>
                <w:lang w:val="vi-VN"/>
              </w:rPr>
              <w:t xml:space="preserve">3, 4 HS chia sẻ về cuốn sách yêu thích. </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 Kết luận và nhận định: </w:t>
            </w:r>
            <w:r w:rsidRPr="00700A40">
              <w:rPr>
                <w:rFonts w:eastAsia="Calibri"/>
                <w:color w:val="000000"/>
                <w:sz w:val="28"/>
                <w:szCs w:val="28"/>
                <w:lang w:val="vi-VN"/>
              </w:rPr>
              <w:t>GV nhận xét.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Hết tiết 2</w:t>
            </w:r>
          </w:p>
        </w:tc>
        <w:tc>
          <w:tcPr>
            <w:tcW w:w="4776" w:type="dxa"/>
            <w:shd w:val="clear" w:color="auto" w:fill="auto"/>
          </w:tcPr>
          <w:p w:rsidR="00D51D72" w:rsidRPr="003B0F10" w:rsidRDefault="00D51D72" w:rsidP="00224F01">
            <w:pPr>
              <w:spacing w:before="120" w:line="276" w:lineRule="auto"/>
              <w:contextualSpacing/>
              <w:jc w:val="both"/>
              <w:rPr>
                <w:rFonts w:eastAsia="Calibri"/>
                <w:b/>
                <w:color w:val="000000"/>
                <w:szCs w:val="28"/>
                <w:lang w:val="vi-VN"/>
              </w:rPr>
            </w:pPr>
            <w:r w:rsidRPr="003B0F10">
              <w:rPr>
                <w:rFonts w:eastAsia="Calibri"/>
                <w:b/>
                <w:color w:val="000000"/>
                <w:sz w:val="28"/>
                <w:szCs w:val="28"/>
                <w:lang w:val="vi-VN"/>
              </w:rPr>
              <w:lastRenderedPageBreak/>
              <w:t>II. Cuốn sách yêu thích</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 Học sinh nộp phiếu học tập qua việc đọc, ghi chép lại từ việc đọc cuốn sách yêu thích</w:t>
            </w:r>
          </w:p>
        </w:tc>
      </w:tr>
      <w:tr w:rsidR="00D51D72" w:rsidRPr="00700A40" w:rsidTr="00B10F49">
        <w:tc>
          <w:tcPr>
            <w:tcW w:w="9621" w:type="dxa"/>
            <w:gridSpan w:val="2"/>
            <w:shd w:val="clear" w:color="auto" w:fill="auto"/>
          </w:tcPr>
          <w:p w:rsidR="00B10F49" w:rsidRPr="003B0F10" w:rsidRDefault="00224F01" w:rsidP="00B10F49">
            <w:pPr>
              <w:spacing w:after="160" w:line="276" w:lineRule="auto"/>
              <w:rPr>
                <w:rFonts w:eastAsia="Calibri"/>
                <w:b/>
                <w:sz w:val="28"/>
                <w:szCs w:val="28"/>
                <w:lang w:val="vi-VN"/>
              </w:rPr>
            </w:pPr>
            <w:r w:rsidRPr="003B0F10">
              <w:rPr>
                <w:rFonts w:eastAsia="Calibri"/>
                <w:color w:val="FF0000"/>
                <w:sz w:val="28"/>
                <w:szCs w:val="28"/>
                <w:lang w:val="vi-VN"/>
              </w:rPr>
              <w:lastRenderedPageBreak/>
              <w:t>\</w:t>
            </w:r>
            <w:r w:rsidR="00B10F49" w:rsidRPr="003B0F10">
              <w:rPr>
                <w:rFonts w:eastAsia="Calibri"/>
                <w:b/>
                <w:sz w:val="28"/>
                <w:szCs w:val="28"/>
                <w:lang w:val="vi-VN"/>
              </w:rPr>
              <w:t xml:space="preserve"> 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782122" w:rsidRPr="00700A40" w:rsidRDefault="00D51D72" w:rsidP="00782122">
            <w:pPr>
              <w:spacing w:after="160" w:line="276" w:lineRule="auto"/>
              <w:rPr>
                <w:rFonts w:eastAsia="Calibri"/>
                <w:b/>
                <w:i/>
                <w:sz w:val="28"/>
                <w:szCs w:val="28"/>
                <w:lang w:val="vi-VN"/>
              </w:rPr>
            </w:pPr>
            <w:r w:rsidRPr="00782122">
              <w:rPr>
                <w:rFonts w:eastAsia="Calibri"/>
                <w:b/>
                <w:i/>
                <w:color w:val="FF0000"/>
                <w:sz w:val="28"/>
                <w:szCs w:val="28"/>
                <w:lang w:val="vi-VN"/>
              </w:rPr>
              <w:t xml:space="preserve">Tiết </w:t>
            </w:r>
            <w:r w:rsidR="00224F01" w:rsidRPr="003B0F10">
              <w:rPr>
                <w:rFonts w:eastAsia="Calibri"/>
                <w:b/>
                <w:i/>
                <w:color w:val="FF0000"/>
                <w:sz w:val="28"/>
                <w:szCs w:val="28"/>
                <w:lang w:val="vi-VN"/>
              </w:rPr>
              <w:t>1</w:t>
            </w:r>
            <w:r w:rsidRPr="00782122">
              <w:rPr>
                <w:rFonts w:eastAsia="Calibri"/>
                <w:b/>
                <w:i/>
                <w:color w:val="FF0000"/>
                <w:sz w:val="28"/>
                <w:szCs w:val="28"/>
                <w:lang w:val="vi-VN"/>
              </w:rPr>
              <w:t>3</w:t>
            </w:r>
            <w:r w:rsidR="00224F01" w:rsidRPr="003B0F10">
              <w:rPr>
                <w:rFonts w:eastAsia="Calibri"/>
                <w:b/>
                <w:i/>
                <w:color w:val="FF0000"/>
                <w:sz w:val="28"/>
                <w:szCs w:val="28"/>
                <w:lang w:val="vi-VN"/>
              </w:rPr>
              <w:t>1</w:t>
            </w:r>
            <w:r w:rsidRPr="00782122">
              <w:rPr>
                <w:rFonts w:eastAsia="Calibri"/>
                <w:b/>
                <w:i/>
                <w:color w:val="FF0000"/>
                <w:sz w:val="28"/>
                <w:szCs w:val="28"/>
                <w:lang w:val="vi-VN"/>
              </w:rPr>
              <w:t>:</w:t>
            </w:r>
            <w:r w:rsidR="00782122" w:rsidRPr="003B0F10">
              <w:rPr>
                <w:rFonts w:eastAsia="Calibri"/>
                <w:b/>
                <w:i/>
                <w:sz w:val="28"/>
                <w:szCs w:val="28"/>
                <w:lang w:val="vi-VN"/>
              </w:rPr>
              <w:t xml:space="preserve"> </w:t>
            </w:r>
            <w:r w:rsidR="00782122" w:rsidRPr="00782122">
              <w:rPr>
                <w:rFonts w:eastAsia="Calibri"/>
                <w:b/>
                <w:i/>
                <w:sz w:val="28"/>
                <w:szCs w:val="28"/>
                <w:lang w:val="vi-VN"/>
              </w:rPr>
              <w:t>THÁCH</w:t>
            </w:r>
            <w:r w:rsidR="00782122" w:rsidRPr="00700A40">
              <w:rPr>
                <w:rFonts w:eastAsia="Calibri"/>
                <w:b/>
                <w:i/>
                <w:sz w:val="28"/>
                <w:szCs w:val="28"/>
                <w:lang w:val="vi-VN"/>
              </w:rPr>
              <w:t xml:space="preserve"> THỨC ĐẦU TIÊN: MỖI NGÀY  MỘT CUỐN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Mục tiêu: </w:t>
            </w:r>
            <w:r w:rsidRPr="00700A40">
              <w:rPr>
                <w:rFonts w:eastAsia="Calibri"/>
                <w:color w:val="000000"/>
                <w:sz w:val="28"/>
                <w:szCs w:val="28"/>
                <w:lang w:val="vi-VN"/>
              </w:rPr>
              <w:t xml:space="preserve">HS biết được khái niệm văn bản nghị luận văn học, lí lẽ trong nghị luận văn học; từ văn bản </w:t>
            </w:r>
            <w:r w:rsidRPr="00700A40">
              <w:rPr>
                <w:rFonts w:eastAsia="Calibri"/>
                <w:i/>
                <w:color w:val="000000"/>
                <w:sz w:val="28"/>
                <w:szCs w:val="28"/>
                <w:lang w:val="vi-VN"/>
              </w:rPr>
              <w:t xml:space="preserve">Nhà thơ Lò Ngân Sún – người con của núi </w:t>
            </w:r>
            <w:r w:rsidRPr="00700A40">
              <w:rPr>
                <w:rFonts w:eastAsia="Calibri"/>
                <w:color w:val="000000"/>
                <w:sz w:val="28"/>
                <w:szCs w:val="28"/>
                <w:lang w:val="vi-VN"/>
              </w:rPr>
              <w:t>HS xác định được câu chủ đề, cách nêu dẫn chứng, mối quan hệ giữa câu kết và câu mở đầu; HS giới thiệu được về một tác giả yêu thích.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Nội dung: </w:t>
            </w:r>
            <w:r w:rsidRPr="00700A40">
              <w:rPr>
                <w:rFonts w:eastAsia="Calibri"/>
                <w:color w:val="000000"/>
                <w:sz w:val="28"/>
                <w:szCs w:val="28"/>
                <w:lang w:val="vi-VN"/>
              </w:rPr>
              <w:t>HS trả lời các câu hỏi:</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Vì sao Lò Ngân Sún được coi là người con của núi</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Xác định câu văn nêu luận điểm</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Vai trò của các câu trích dẫn</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Mối quan hệ giữa câu kết và câu mở đầu.</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Giới thiệu về một tác giả yêu thích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Sản phẩm: </w:t>
            </w:r>
            <w:r w:rsidRPr="00700A40">
              <w:rPr>
                <w:rFonts w:eastAsia="Calibri"/>
                <w:color w:val="000000"/>
                <w:sz w:val="28"/>
                <w:szCs w:val="28"/>
                <w:lang w:val="vi-VN"/>
              </w:rPr>
              <w:t>Câu trả lời của HS</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Tổ chức thực hiện:</w:t>
            </w:r>
          </w:p>
        </w:tc>
      </w:tr>
      <w:tr w:rsidR="00D51D72" w:rsidRPr="00700A40"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Hoạt động của GV – HS</w:t>
            </w:r>
          </w:p>
        </w:tc>
        <w:tc>
          <w:tcPr>
            <w:tcW w:w="4776"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Sản phẩm dự kiến</w:t>
            </w:r>
          </w:p>
        </w:tc>
      </w:tr>
      <w:tr w:rsidR="00D51D72" w:rsidRPr="00ED5B89"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Chuyển giao nhiệm vụ 1:</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b/>
                <w:color w:val="000000"/>
                <w:sz w:val="28"/>
                <w:szCs w:val="28"/>
                <w:lang w:val="vi-VN"/>
              </w:rPr>
              <w:t xml:space="preserve">- </w:t>
            </w:r>
            <w:r w:rsidRPr="00700A40">
              <w:rPr>
                <w:rFonts w:eastAsia="Calibri"/>
                <w:color w:val="000000"/>
                <w:sz w:val="28"/>
                <w:szCs w:val="28"/>
                <w:lang w:val="vi-VN"/>
              </w:rPr>
              <w:t xml:space="preserve">HS đọc phần tri thức văn học. Đọc văn bản: </w:t>
            </w:r>
            <w:r w:rsidRPr="00700A40">
              <w:rPr>
                <w:rFonts w:eastAsia="Calibri"/>
                <w:i/>
                <w:color w:val="000000"/>
                <w:sz w:val="28"/>
                <w:szCs w:val="28"/>
                <w:lang w:val="vi-VN"/>
              </w:rPr>
              <w:t>Nhà thơLò Ngân Sủn – người con của núi.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GV chiếu hình ảnh tác giả Lò Ngân Sún và các câu hỏi trắc nghiệm.</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lastRenderedPageBreak/>
              <w:t>- HS trả lời các câu hỏi trắc nghiệm:</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color w:val="000000"/>
                <w:sz w:val="28"/>
                <w:szCs w:val="28"/>
                <w:lang w:val="vi-VN"/>
              </w:rPr>
              <w:t xml:space="preserve">Câu 1: </w:t>
            </w:r>
            <w:r w:rsidRPr="00700A40">
              <w:rPr>
                <w:rFonts w:eastAsia="Calibri"/>
                <w:i/>
                <w:color w:val="000000"/>
                <w:sz w:val="28"/>
                <w:szCs w:val="28"/>
                <w:lang w:val="vi-VN"/>
              </w:rPr>
              <w:t>Vì sao nhà thơ Lò Ngân Sún được tác giả gọi là “người con của núi”?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a, Vì nhà thơ có nhiều bài thơ viết về núi rừng, cỏ cây, hoa lá của Bản Qua, huyện Bát Xát, tỉnh Lào Cai.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b, Vì nhà thơ sinh ra và lớn lên ở Bản Qua, huyện Bát Xát, tỉnh Lào Cai và từ nhỏ đã đắm mình trong hơi thở của núi rừng.</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c, Vì trước khi trở thành nhà thơ, Lò Ngân Sún đích thực là một “người con của núi”, của Bản Qua, huyện Bát Xát, tỉnh Lào Cai.</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color w:val="000000"/>
                <w:sz w:val="28"/>
                <w:szCs w:val="28"/>
                <w:lang w:val="vi-VN"/>
              </w:rPr>
              <w:t xml:space="preserve">d, Vì Lò Ngân Sún là tác giả của những bài thơ tiêu biểu về núi rừng như </w:t>
            </w:r>
            <w:r w:rsidRPr="00700A40">
              <w:rPr>
                <w:rFonts w:eastAsia="Calibri"/>
                <w:i/>
                <w:color w:val="000000"/>
                <w:sz w:val="28"/>
                <w:szCs w:val="28"/>
                <w:lang w:val="vi-VN"/>
              </w:rPr>
              <w:t>Chiều biên giới, Trời và đất, Đi trên chín khúc Bản Xèo, Ngôi nhà rông.</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color w:val="000000"/>
                <w:sz w:val="28"/>
                <w:szCs w:val="28"/>
                <w:lang w:val="vi-VN"/>
              </w:rPr>
              <w:t xml:space="preserve">Câu 2: </w:t>
            </w:r>
            <w:r w:rsidRPr="00700A40">
              <w:rPr>
                <w:rFonts w:eastAsia="Calibri"/>
                <w:i/>
                <w:color w:val="000000"/>
                <w:sz w:val="28"/>
                <w:szCs w:val="28"/>
                <w:lang w:val="vi-VN"/>
              </w:rPr>
              <w:t>Xác định câu văn nêu luận điểm trong bài?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a, Đọc thơ Lò Ngân Sún ta như được khám phá những đỉnh núi xa thơ mộng và mãnh liệt.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b, Núi không chỉ là hình ảnh thường được nói đến trong thơ ông mà còn như một phần hồn thơ Lò Ngân Sún.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xml:space="preserve">c, Những bài thơ tiêu biểu của Lò Ngân Sún như </w:t>
            </w:r>
            <w:r w:rsidRPr="00700A40">
              <w:rPr>
                <w:rFonts w:eastAsia="Calibri"/>
                <w:i/>
                <w:color w:val="000000"/>
                <w:sz w:val="28"/>
                <w:szCs w:val="28"/>
                <w:lang w:val="vi-VN"/>
              </w:rPr>
              <w:t xml:space="preserve">Chiều biên giới, Trời và đất, Đi trên chín khúc Bản Xèo, Ngôi nhà rông </w:t>
            </w:r>
            <w:r w:rsidRPr="00700A40">
              <w:rPr>
                <w:rFonts w:eastAsia="Calibri"/>
                <w:color w:val="000000"/>
                <w:sz w:val="28"/>
                <w:szCs w:val="28"/>
                <w:lang w:val="vi-VN"/>
              </w:rPr>
              <w:t>đều mang âm vọng của núi, mênh mang lời của núi.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d, Vậy điều gì đã nuôi dưỡng và bồi đắp nên vẻ đẹp thơ mộng và mãnh liệt ấy trong thơ ông?</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i/>
                <w:color w:val="000000"/>
                <w:sz w:val="28"/>
                <w:szCs w:val="28"/>
                <w:lang w:val="vi-VN"/>
              </w:rPr>
              <w:t>Câu 3: Những câu thơ được dẫn đóng vai trò gì trong bài viết?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a, Bằng chứng</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b, Lí lẽ</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i/>
                <w:color w:val="000000"/>
                <w:sz w:val="28"/>
                <w:szCs w:val="28"/>
                <w:lang w:val="vi-VN"/>
              </w:rPr>
              <w:lastRenderedPageBreak/>
              <w:t>Câu 4: Câu cuối cùng của bài viết có mối quan hệ như thế nào với câu nêu vấn đề ở phần mở đầu?</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a, Giải thích rõ và chứng minh cho vấn đề được nêu ra để bàn luận.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b, Làm bằng chứng cho vấn đề được bàn luận.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c, Nêu cảm xúc của người viết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d, Tổng hợp và kết luận về vấn đề đã được nêu và bàn luận.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Thực hiện nhiệm vụ: </w:t>
            </w:r>
            <w:r w:rsidRPr="00700A40">
              <w:rPr>
                <w:rFonts w:eastAsia="Calibri"/>
                <w:color w:val="000000"/>
                <w:sz w:val="28"/>
                <w:szCs w:val="28"/>
                <w:lang w:val="vi-VN"/>
              </w:rPr>
              <w:t>HS suy nghĩ</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Báo cáo nhiệm vụ: </w:t>
            </w:r>
            <w:r w:rsidRPr="00700A40">
              <w:rPr>
                <w:rFonts w:eastAsia="Calibri"/>
                <w:color w:val="000000"/>
                <w:sz w:val="28"/>
                <w:szCs w:val="28"/>
                <w:lang w:val="vi-VN"/>
              </w:rPr>
              <w:t>HS trả lời và nhận xét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Kết luận, nhận định: </w:t>
            </w:r>
            <w:r w:rsidRPr="00700A40">
              <w:rPr>
                <w:rFonts w:eastAsia="Calibri"/>
                <w:color w:val="000000"/>
                <w:sz w:val="28"/>
                <w:szCs w:val="28"/>
                <w:lang w:val="vi-VN"/>
              </w:rPr>
              <w:t>GV chốt ý</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Chuyển giao nhiệm vụ 2: </w:t>
            </w:r>
            <w:r w:rsidRPr="00700A40">
              <w:rPr>
                <w:rFonts w:eastAsia="Calibri"/>
                <w:color w:val="000000"/>
                <w:sz w:val="28"/>
                <w:szCs w:val="28"/>
                <w:lang w:val="vi-VN"/>
              </w:rPr>
              <w:t>HS tìm kiếm thông tin về một tác giả em yêu thích và giới thiệu với các bạn.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Thực hiện nhiệm vụ: </w:t>
            </w:r>
            <w:r w:rsidRPr="00700A40">
              <w:rPr>
                <w:rFonts w:eastAsia="Calibri"/>
                <w:color w:val="000000"/>
                <w:sz w:val="28"/>
                <w:szCs w:val="28"/>
                <w:lang w:val="vi-VN"/>
              </w:rPr>
              <w:t>HS tìm thông tin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Báo cáo nhiệm vụ: </w:t>
            </w:r>
            <w:r w:rsidRPr="00700A40">
              <w:rPr>
                <w:rFonts w:eastAsia="Calibri"/>
                <w:color w:val="000000"/>
                <w:sz w:val="28"/>
                <w:szCs w:val="28"/>
                <w:lang w:val="vi-VN"/>
              </w:rPr>
              <w:t>HS trình bày. Các HS khác nhận xét.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Kết luận, nhận định: </w:t>
            </w:r>
            <w:r w:rsidRPr="00700A40">
              <w:rPr>
                <w:rFonts w:eastAsia="Calibri"/>
                <w:color w:val="000000"/>
                <w:sz w:val="28"/>
                <w:szCs w:val="28"/>
                <w:lang w:val="vi-VN"/>
              </w:rPr>
              <w:t>GV chốt ý</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Hết tiết 3</w:t>
            </w:r>
          </w:p>
        </w:tc>
        <w:tc>
          <w:tcPr>
            <w:tcW w:w="4776" w:type="dxa"/>
            <w:shd w:val="clear" w:color="auto" w:fill="auto"/>
          </w:tcPr>
          <w:p w:rsidR="00D51D72" w:rsidRPr="003B0F10" w:rsidRDefault="00D51D72" w:rsidP="00224F01">
            <w:pPr>
              <w:spacing w:before="120" w:line="276" w:lineRule="auto"/>
              <w:contextualSpacing/>
              <w:jc w:val="both"/>
              <w:rPr>
                <w:rFonts w:eastAsia="Calibri"/>
                <w:b/>
                <w:color w:val="000000"/>
                <w:szCs w:val="28"/>
                <w:lang w:val="vi-VN"/>
              </w:rPr>
            </w:pPr>
            <w:r w:rsidRPr="003B0F10">
              <w:rPr>
                <w:rFonts w:eastAsia="Calibri"/>
                <w:b/>
                <w:color w:val="000000"/>
                <w:sz w:val="28"/>
                <w:szCs w:val="28"/>
                <w:lang w:val="vi-VN"/>
              </w:rPr>
              <w:lastRenderedPageBreak/>
              <w:t>III. Gặp gỡ tác giả</w:t>
            </w:r>
          </w:p>
          <w:p w:rsidR="00D51D72" w:rsidRPr="003B0F10" w:rsidRDefault="00D51D72" w:rsidP="00224F01">
            <w:pPr>
              <w:spacing w:before="120" w:line="276" w:lineRule="auto"/>
              <w:jc w:val="both"/>
              <w:rPr>
                <w:rFonts w:eastAsia="Calibri"/>
                <w:b/>
                <w:i/>
                <w:color w:val="000000"/>
                <w:szCs w:val="28"/>
                <w:lang w:val="vi-VN"/>
              </w:rPr>
            </w:pPr>
            <w:r w:rsidRPr="003B0F10">
              <w:rPr>
                <w:rFonts w:eastAsia="Calibri"/>
                <w:color w:val="000000"/>
                <w:sz w:val="28"/>
                <w:szCs w:val="28"/>
                <w:lang w:val="vi-VN"/>
              </w:rPr>
              <w:t>1</w:t>
            </w:r>
            <w:r w:rsidRPr="003B0F10">
              <w:rPr>
                <w:rFonts w:eastAsia="Calibri"/>
                <w:b/>
                <w:i/>
                <w:color w:val="000000"/>
                <w:sz w:val="28"/>
                <w:szCs w:val="28"/>
                <w:lang w:val="vi-VN"/>
              </w:rPr>
              <w:t>.Tìm hiểu văn bản “Nhà thơ Lò Ngân Sủn-người con của núi”</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-HS phân tích được ngữ liệu</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-Biết cách giới thiệu về một tác giả</w:t>
            </w:r>
          </w:p>
          <w:p w:rsidR="00D51D72" w:rsidRPr="003B0F10" w:rsidRDefault="00D51D72" w:rsidP="00224F01">
            <w:pPr>
              <w:spacing w:before="120" w:line="276" w:lineRule="auto"/>
              <w:jc w:val="both"/>
              <w:rPr>
                <w:rFonts w:eastAsia="Calibri"/>
                <w:b/>
                <w:i/>
                <w:color w:val="000000"/>
                <w:szCs w:val="28"/>
                <w:lang w:val="vi-VN"/>
              </w:rPr>
            </w:pPr>
            <w:r w:rsidRPr="003B0F10">
              <w:rPr>
                <w:rFonts w:eastAsia="Calibri"/>
                <w:b/>
                <w:i/>
                <w:color w:val="000000"/>
                <w:sz w:val="28"/>
                <w:szCs w:val="28"/>
                <w:lang w:val="vi-VN"/>
              </w:rPr>
              <w:lastRenderedPageBreak/>
              <w:t>2.Giới thiệu về tác giả yêu thích</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-Học sinh lựa chọn giới thiệu một tác giả liên quan đến văn bản chọn ở phần Cuốn sách tôi yêu.</w:t>
            </w:r>
          </w:p>
        </w:tc>
      </w:tr>
      <w:tr w:rsidR="00D51D72" w:rsidRPr="00700A40" w:rsidTr="00B10F49">
        <w:tc>
          <w:tcPr>
            <w:tcW w:w="9621" w:type="dxa"/>
            <w:gridSpan w:val="2"/>
            <w:shd w:val="clear" w:color="auto" w:fill="auto"/>
          </w:tcPr>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lastRenderedPageBreak/>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782122" w:rsidRPr="003B0F10" w:rsidRDefault="00782122" w:rsidP="00782122">
            <w:pPr>
              <w:spacing w:after="160" w:line="276" w:lineRule="auto"/>
              <w:rPr>
                <w:rFonts w:eastAsia="Calibri"/>
                <w:b/>
                <w:sz w:val="28"/>
                <w:szCs w:val="28"/>
                <w:lang w:val="vi-VN"/>
              </w:rPr>
            </w:pPr>
            <w:r w:rsidRPr="003B0F10">
              <w:rPr>
                <w:rFonts w:eastAsia="Calibri"/>
                <w:b/>
                <w:sz w:val="28"/>
                <w:szCs w:val="28"/>
                <w:lang w:val="vi-VN"/>
              </w:rPr>
              <w:t>ND:</w:t>
            </w:r>
          </w:p>
          <w:p w:rsidR="00782122" w:rsidRPr="00700A40" w:rsidRDefault="00782122" w:rsidP="00782122">
            <w:pPr>
              <w:spacing w:after="160" w:line="276" w:lineRule="auto"/>
              <w:rPr>
                <w:rFonts w:eastAsia="Calibri"/>
                <w:b/>
                <w:i/>
                <w:sz w:val="28"/>
                <w:szCs w:val="28"/>
                <w:lang w:val="vi-VN"/>
              </w:rPr>
            </w:pPr>
            <w:r w:rsidRPr="00782122">
              <w:rPr>
                <w:rFonts w:eastAsia="Calibri"/>
                <w:b/>
                <w:i/>
                <w:color w:val="FF0000"/>
                <w:sz w:val="28"/>
                <w:szCs w:val="28"/>
                <w:lang w:val="vi-VN"/>
              </w:rPr>
              <w:t xml:space="preserve">Tiết </w:t>
            </w:r>
            <w:r w:rsidRPr="003B0F10">
              <w:rPr>
                <w:rFonts w:eastAsia="Calibri"/>
                <w:b/>
                <w:i/>
                <w:color w:val="FF0000"/>
                <w:sz w:val="28"/>
                <w:szCs w:val="28"/>
                <w:lang w:val="vi-VN"/>
              </w:rPr>
              <w:t>1</w:t>
            </w:r>
            <w:r w:rsidRPr="00782122">
              <w:rPr>
                <w:rFonts w:eastAsia="Calibri"/>
                <w:b/>
                <w:i/>
                <w:color w:val="FF0000"/>
                <w:sz w:val="28"/>
                <w:szCs w:val="28"/>
                <w:lang w:val="vi-VN"/>
              </w:rPr>
              <w:t>3</w:t>
            </w:r>
            <w:r w:rsidRPr="003B0F10">
              <w:rPr>
                <w:rFonts w:eastAsia="Calibri"/>
                <w:b/>
                <w:i/>
                <w:color w:val="FF0000"/>
                <w:sz w:val="28"/>
                <w:szCs w:val="28"/>
                <w:lang w:val="vi-VN"/>
              </w:rPr>
              <w:t>2</w:t>
            </w:r>
            <w:r w:rsidRPr="00782122">
              <w:rPr>
                <w:rFonts w:eastAsia="Calibri"/>
                <w:b/>
                <w:i/>
                <w:color w:val="FF0000"/>
                <w:sz w:val="28"/>
                <w:szCs w:val="28"/>
                <w:lang w:val="vi-VN"/>
              </w:rPr>
              <w:t>:</w:t>
            </w:r>
            <w:r w:rsidRPr="003B0F10">
              <w:rPr>
                <w:rFonts w:eastAsia="Calibri"/>
                <w:b/>
                <w:i/>
                <w:sz w:val="28"/>
                <w:szCs w:val="28"/>
                <w:lang w:val="vi-VN"/>
              </w:rPr>
              <w:t xml:space="preserve"> </w:t>
            </w:r>
            <w:r w:rsidRPr="00782122">
              <w:rPr>
                <w:rFonts w:eastAsia="Calibri"/>
                <w:b/>
                <w:i/>
                <w:sz w:val="28"/>
                <w:szCs w:val="28"/>
                <w:lang w:val="vi-VN"/>
              </w:rPr>
              <w:t>THÁCH</w:t>
            </w:r>
            <w:r w:rsidRPr="00700A40">
              <w:rPr>
                <w:rFonts w:eastAsia="Calibri"/>
                <w:b/>
                <w:i/>
                <w:sz w:val="28"/>
                <w:szCs w:val="28"/>
                <w:lang w:val="vi-VN"/>
              </w:rPr>
              <w:t xml:space="preserve"> THỨC ĐẦU TIÊN: MỖI NGÀY  MỘT CUỐN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Mục tiêu: </w:t>
            </w:r>
            <w:r w:rsidRPr="00700A40">
              <w:rPr>
                <w:rFonts w:eastAsia="Calibri"/>
                <w:color w:val="000000"/>
                <w:sz w:val="28"/>
                <w:szCs w:val="28"/>
                <w:lang w:val="vi-VN"/>
              </w:rPr>
              <w:t>HS làm quen và bước đầu thấy được mối quan hệ giữa các loại hình nghệ thuật: văn học và nghệ thuật, văn học và hội họa; thiết kế poster hoặc vẽ lại bìa cuốn sách yêu thích.</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b/>
                <w:color w:val="000000"/>
                <w:sz w:val="28"/>
                <w:szCs w:val="28"/>
                <w:lang w:val="vi-VN"/>
              </w:rPr>
              <w:t xml:space="preserve">- Nội dung: </w:t>
            </w:r>
          </w:p>
          <w:p w:rsidR="00D51D72" w:rsidRPr="00700A40" w:rsidRDefault="00D51D72" w:rsidP="00224F01">
            <w:pPr>
              <w:spacing w:before="120" w:line="276" w:lineRule="auto"/>
              <w:contextualSpacing/>
              <w:rPr>
                <w:rFonts w:eastAsia="Calibri"/>
                <w:i/>
                <w:color w:val="000000"/>
                <w:szCs w:val="28"/>
                <w:lang w:val="vi-VN"/>
              </w:rPr>
            </w:pPr>
            <w:r w:rsidRPr="00700A40">
              <w:rPr>
                <w:rFonts w:eastAsia="Calibri"/>
                <w:b/>
                <w:color w:val="000000"/>
                <w:sz w:val="28"/>
                <w:szCs w:val="28"/>
                <w:lang w:val="vi-VN"/>
              </w:rPr>
              <w:t xml:space="preserve">        + </w:t>
            </w:r>
            <w:r w:rsidRPr="00700A40">
              <w:rPr>
                <w:rFonts w:eastAsia="Calibri"/>
                <w:color w:val="000000"/>
                <w:sz w:val="28"/>
                <w:szCs w:val="28"/>
                <w:lang w:val="vi-VN"/>
              </w:rPr>
              <w:t xml:space="preserve">HS xem một đoạn trong bộ phim hoạt hình </w:t>
            </w:r>
            <w:r w:rsidRPr="00700A40">
              <w:rPr>
                <w:rFonts w:eastAsia="Calibri"/>
                <w:i/>
                <w:color w:val="000000"/>
                <w:sz w:val="28"/>
                <w:szCs w:val="28"/>
                <w:lang w:val="vi-VN"/>
              </w:rPr>
              <w:t>Hoàng tử bé</w:t>
            </w:r>
          </w:p>
          <w:p w:rsidR="00D51D72" w:rsidRPr="00700A40" w:rsidRDefault="00D51D72" w:rsidP="00224F01">
            <w:pPr>
              <w:spacing w:before="120" w:line="276" w:lineRule="auto"/>
              <w:contextualSpacing/>
              <w:rPr>
                <w:rFonts w:eastAsia="Calibri"/>
                <w:i/>
                <w:color w:val="000000"/>
                <w:szCs w:val="28"/>
                <w:lang w:val="vi-VN"/>
              </w:rPr>
            </w:pPr>
            <w:r w:rsidRPr="00700A40">
              <w:rPr>
                <w:rFonts w:eastAsia="Calibri"/>
                <w:color w:val="000000"/>
                <w:sz w:val="28"/>
                <w:szCs w:val="28"/>
                <w:lang w:val="vi-VN"/>
              </w:rPr>
              <w:t xml:space="preserve"> + Nhận thấy sự tương đồng và khác biệt giữa truyện và phim</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Thiết kế một poster hoặc vẽ lại bìa sách</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 xml:space="preserve">Sản phẩm: </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 </w:t>
            </w:r>
            <w:r w:rsidRPr="00700A40">
              <w:rPr>
                <w:rFonts w:eastAsia="Calibri"/>
                <w:color w:val="000000"/>
                <w:sz w:val="28"/>
                <w:szCs w:val="28"/>
                <w:lang w:val="vi-VN"/>
              </w:rPr>
              <w:t>Câu trả lời của HS</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Poster giới thiệu phim hoặc tranh vẽ lại trang bìa sách.</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b/>
                <w:color w:val="000000"/>
                <w:sz w:val="28"/>
                <w:szCs w:val="28"/>
                <w:lang w:val="vi-VN"/>
              </w:rPr>
              <w:lastRenderedPageBreak/>
              <w:t>- Tổ chức thực hiện:</w:t>
            </w:r>
          </w:p>
        </w:tc>
      </w:tr>
      <w:tr w:rsidR="00D51D72" w:rsidRPr="00700A40"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lastRenderedPageBreak/>
              <w:t>Hoạt động của GV – HS</w:t>
            </w:r>
          </w:p>
        </w:tc>
        <w:tc>
          <w:tcPr>
            <w:tcW w:w="4776"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Sản phẩm dự kiến</w:t>
            </w:r>
          </w:p>
        </w:tc>
      </w:tr>
      <w:tr w:rsidR="00D51D72" w:rsidRPr="00700A40"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 xml:space="preserve">- Chuyển giao nhiệm vụ: </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 </w:t>
            </w:r>
            <w:r w:rsidRPr="00700A40">
              <w:rPr>
                <w:rFonts w:eastAsia="Calibri"/>
                <w:color w:val="000000"/>
                <w:sz w:val="28"/>
                <w:szCs w:val="28"/>
                <w:lang w:val="vi-VN"/>
              </w:rPr>
              <w:t xml:space="preserve">GV chiếu một đoạn trong bộ phim </w:t>
            </w:r>
            <w:r w:rsidRPr="00700A40">
              <w:rPr>
                <w:rFonts w:eastAsia="Calibri"/>
                <w:i/>
                <w:color w:val="000000"/>
                <w:sz w:val="28"/>
                <w:szCs w:val="28"/>
                <w:lang w:val="vi-VN"/>
              </w:rPr>
              <w:t xml:space="preserve">Hoàng tử bé. </w:t>
            </w:r>
            <w:r w:rsidRPr="00700A40">
              <w:rPr>
                <w:rFonts w:eastAsia="Calibri"/>
                <w:color w:val="000000"/>
                <w:sz w:val="28"/>
                <w:szCs w:val="28"/>
                <w:lang w:val="vi-VN"/>
              </w:rPr>
              <w:t>GV chia lớp thành 4 nhóm</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i/>
                <w:color w:val="000000"/>
                <w:sz w:val="28"/>
                <w:szCs w:val="28"/>
                <w:lang w:val="vi-VN"/>
              </w:rPr>
              <w:t xml:space="preserve">+ </w:t>
            </w:r>
            <w:r w:rsidRPr="00700A40">
              <w:rPr>
                <w:rFonts w:eastAsia="Calibri"/>
                <w:color w:val="000000"/>
                <w:sz w:val="28"/>
                <w:szCs w:val="28"/>
                <w:lang w:val="vi-VN"/>
              </w:rPr>
              <w:t>Thảo luận và so sánh chỉ ra những điểm tương đồng và khác biệt giữa phim và sách</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Các nhóm thiết kế poster hoặc vẽ lại trang bìa sách.</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 xml:space="preserve">Thực hiện nhiệm vụ: </w:t>
            </w:r>
            <w:r w:rsidRPr="00700A40">
              <w:rPr>
                <w:rFonts w:eastAsia="Calibri"/>
                <w:color w:val="000000"/>
                <w:sz w:val="28"/>
                <w:szCs w:val="28"/>
                <w:lang w:val="vi-VN"/>
              </w:rPr>
              <w:t>Các nhóm xem phim, thảo luận và thực hiện nhiệm vụ.</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 xml:space="preserve">Báo cáo nhiệm vụ: </w:t>
            </w:r>
            <w:r w:rsidRPr="00700A40">
              <w:rPr>
                <w:rFonts w:eastAsia="Calibri"/>
                <w:color w:val="000000"/>
                <w:sz w:val="28"/>
                <w:szCs w:val="28"/>
                <w:lang w:val="vi-VN"/>
              </w:rPr>
              <w:t>Treo tranh hoặc poster của các nhóm. Các nhóm cử đại diện báo cáo</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 xml:space="preserve">Kết luận, nhận định: </w:t>
            </w:r>
            <w:r w:rsidRPr="00700A40">
              <w:rPr>
                <w:rFonts w:eastAsia="Calibri"/>
                <w:color w:val="000000"/>
                <w:sz w:val="28"/>
                <w:szCs w:val="28"/>
                <w:lang w:val="vi-VN"/>
              </w:rPr>
              <w:t>GV nhận xét.</w:t>
            </w:r>
          </w:p>
        </w:tc>
        <w:tc>
          <w:tcPr>
            <w:tcW w:w="4776" w:type="dxa"/>
            <w:shd w:val="clear" w:color="auto" w:fill="auto"/>
          </w:tcPr>
          <w:p w:rsidR="00D51D72" w:rsidRPr="00700A40" w:rsidRDefault="00D51D72" w:rsidP="00224F01">
            <w:pPr>
              <w:spacing w:before="120" w:line="276" w:lineRule="auto"/>
              <w:contextualSpacing/>
              <w:jc w:val="both"/>
              <w:rPr>
                <w:rFonts w:eastAsia="Calibri"/>
                <w:b/>
                <w:color w:val="000000"/>
                <w:szCs w:val="28"/>
              </w:rPr>
            </w:pPr>
            <w:r w:rsidRPr="00700A40">
              <w:rPr>
                <w:rFonts w:eastAsia="Calibri"/>
                <w:b/>
                <w:color w:val="000000"/>
                <w:sz w:val="28"/>
                <w:szCs w:val="28"/>
              </w:rPr>
              <w:t>IV. Phiêu lưu cùng trang sách</w:t>
            </w:r>
          </w:p>
          <w:p w:rsidR="00D51D72" w:rsidRPr="00700A40" w:rsidRDefault="00D51D72" w:rsidP="00224F01">
            <w:pPr>
              <w:spacing w:before="120" w:line="276" w:lineRule="auto"/>
              <w:contextualSpacing/>
              <w:jc w:val="both"/>
              <w:rPr>
                <w:rFonts w:eastAsia="Calibri"/>
                <w:b/>
                <w:bCs/>
                <w:i/>
                <w:color w:val="000000"/>
                <w:szCs w:val="28"/>
              </w:rPr>
            </w:pPr>
            <w:r w:rsidRPr="00700A40">
              <w:rPr>
                <w:rFonts w:eastAsia="Calibri"/>
                <w:b/>
                <w:bCs/>
                <w:i/>
                <w:color w:val="000000"/>
                <w:sz w:val="28"/>
                <w:szCs w:val="28"/>
              </w:rPr>
              <w:t>1.So sánh sự khác biệt giữa sách và phim chuyển thể</w:t>
            </w:r>
          </w:p>
          <w:p w:rsidR="00D51D72" w:rsidRPr="00700A40" w:rsidRDefault="00D51D72" w:rsidP="00224F01">
            <w:pPr>
              <w:spacing w:before="120" w:line="276" w:lineRule="auto"/>
              <w:contextualSpacing/>
              <w:jc w:val="both"/>
              <w:rPr>
                <w:rFonts w:eastAsia="Calibri"/>
                <w:bCs/>
                <w:color w:val="000000"/>
                <w:szCs w:val="28"/>
              </w:rPr>
            </w:pPr>
            <w:r w:rsidRPr="00700A40">
              <w:rPr>
                <w:rFonts w:eastAsia="Calibri"/>
                <w:bCs/>
                <w:color w:val="000000"/>
                <w:sz w:val="28"/>
                <w:szCs w:val="28"/>
              </w:rPr>
              <w:t>-Phân tích, trao đổi, lập bảng so sánh sự tương đồng và khác biệt.</w:t>
            </w:r>
          </w:p>
          <w:p w:rsidR="00D51D72" w:rsidRPr="00700A40" w:rsidRDefault="00D51D72" w:rsidP="00224F01">
            <w:pPr>
              <w:spacing w:before="120" w:line="276" w:lineRule="auto"/>
              <w:contextualSpacing/>
              <w:jc w:val="both"/>
              <w:rPr>
                <w:rFonts w:eastAsia="Calibri"/>
                <w:bCs/>
                <w:color w:val="000000"/>
                <w:szCs w:val="28"/>
              </w:rPr>
            </w:pPr>
            <w:r w:rsidRPr="00700A40">
              <w:rPr>
                <w:rFonts w:eastAsia="Calibri"/>
                <w:bCs/>
                <w:color w:val="000000"/>
                <w:sz w:val="28"/>
                <w:szCs w:val="28"/>
              </w:rPr>
              <w:t>-Báo cáo ý kiến theo nhóm.</w:t>
            </w:r>
          </w:p>
          <w:p w:rsidR="00D51D72" w:rsidRPr="00700A40" w:rsidRDefault="00D51D72" w:rsidP="00224F01">
            <w:pPr>
              <w:spacing w:before="120" w:line="276" w:lineRule="auto"/>
              <w:contextualSpacing/>
              <w:jc w:val="both"/>
              <w:rPr>
                <w:rFonts w:eastAsia="Calibri"/>
                <w:b/>
                <w:bCs/>
                <w:i/>
                <w:color w:val="000000"/>
                <w:szCs w:val="28"/>
              </w:rPr>
            </w:pPr>
            <w:r w:rsidRPr="00700A40">
              <w:rPr>
                <w:rFonts w:eastAsia="Calibri"/>
                <w:b/>
                <w:bCs/>
                <w:i/>
                <w:color w:val="000000"/>
                <w:sz w:val="28"/>
                <w:szCs w:val="28"/>
              </w:rPr>
              <w:t>2. Trưng bày sản phẩm</w:t>
            </w:r>
          </w:p>
        </w:tc>
      </w:tr>
    </w:tbl>
    <w:p w:rsidR="00D51D72" w:rsidRPr="00700A40" w:rsidRDefault="00D51D72" w:rsidP="00D51D72">
      <w:pPr>
        <w:spacing w:after="160" w:line="276" w:lineRule="auto"/>
        <w:rPr>
          <w:rFonts w:eastAsia="Calibri"/>
          <w:sz w:val="28"/>
          <w:szCs w:val="28"/>
        </w:rPr>
      </w:pPr>
    </w:p>
    <w:p w:rsidR="00D51D72" w:rsidRPr="00700A40" w:rsidRDefault="00D51D72" w:rsidP="00D51D72">
      <w:pPr>
        <w:spacing w:before="120" w:line="276" w:lineRule="auto"/>
        <w:jc w:val="both"/>
        <w:rPr>
          <w:b/>
          <w:bCs/>
          <w:color w:val="0070C0"/>
          <w:sz w:val="28"/>
          <w:szCs w:val="28"/>
          <w:lang w:val="vi-VN"/>
        </w:rPr>
      </w:pPr>
      <w:r w:rsidRPr="00700A40">
        <w:rPr>
          <w:b/>
          <w:color w:val="0070C0"/>
          <w:sz w:val="28"/>
          <w:szCs w:val="28"/>
        </w:rPr>
        <w:t>3</w:t>
      </w:r>
      <w:r w:rsidRPr="00700A40">
        <w:rPr>
          <w:b/>
          <w:color w:val="0070C0"/>
          <w:sz w:val="28"/>
          <w:szCs w:val="28"/>
          <w:lang w:val="vi-VN"/>
        </w:rPr>
        <w:t>.</w:t>
      </w:r>
      <w:r w:rsidRPr="00700A40">
        <w:rPr>
          <w:b/>
          <w:bCs/>
          <w:color w:val="0070C0"/>
          <w:sz w:val="28"/>
          <w:szCs w:val="28"/>
          <w:lang w:val="vi-VN"/>
        </w:rPr>
        <w:t>HOẠT ĐỘNG</w:t>
      </w:r>
      <w:r w:rsidRPr="00700A40">
        <w:rPr>
          <w:b/>
          <w:bCs/>
          <w:color w:val="0070C0"/>
          <w:sz w:val="28"/>
          <w:szCs w:val="28"/>
        </w:rPr>
        <w:t xml:space="preserve"> 3:</w:t>
      </w:r>
      <w:r w:rsidRPr="00700A40">
        <w:rPr>
          <w:b/>
          <w:bCs/>
          <w:color w:val="0070C0"/>
          <w:sz w:val="28"/>
          <w:szCs w:val="28"/>
          <w:lang w:val="vi-VN"/>
        </w:rPr>
        <w:t xml:space="preserve"> LUYỆN TẬP</w:t>
      </w:r>
    </w:p>
    <w:p w:rsidR="00D51D72" w:rsidRPr="00700A40" w:rsidRDefault="00D51D72" w:rsidP="00D51D72">
      <w:pPr>
        <w:spacing w:before="120" w:line="276" w:lineRule="auto"/>
        <w:jc w:val="both"/>
        <w:rPr>
          <w:sz w:val="28"/>
          <w:szCs w:val="28"/>
          <w:lang w:val="it-IT"/>
        </w:rPr>
      </w:pPr>
      <w:r w:rsidRPr="00700A40">
        <w:rPr>
          <w:b/>
          <w:sz w:val="28"/>
          <w:szCs w:val="28"/>
          <w:lang w:val="it-IT" w:eastAsia="vi-VN"/>
        </w:rPr>
        <w:t xml:space="preserve">a) Mục tiêu: </w:t>
      </w:r>
      <w:r w:rsidRPr="00700A40">
        <w:rPr>
          <w:sz w:val="28"/>
          <w:szCs w:val="28"/>
          <w:lang w:val="it-IT"/>
        </w:rPr>
        <w:t>HS nắm được lí thuyết và vận dụng bài tập.</w:t>
      </w:r>
    </w:p>
    <w:p w:rsidR="00D51D72" w:rsidRPr="00700A40" w:rsidRDefault="00D51D72" w:rsidP="00D51D72">
      <w:pPr>
        <w:tabs>
          <w:tab w:val="left" w:pos="567"/>
          <w:tab w:val="left" w:pos="1134"/>
        </w:tabs>
        <w:spacing w:before="120" w:line="276" w:lineRule="auto"/>
        <w:jc w:val="both"/>
        <w:rPr>
          <w:color w:val="000000"/>
          <w:sz w:val="28"/>
          <w:szCs w:val="28"/>
          <w:lang w:val="it-IT"/>
        </w:rPr>
      </w:pPr>
      <w:r w:rsidRPr="00700A40">
        <w:rPr>
          <w:b/>
          <w:sz w:val="28"/>
          <w:szCs w:val="28"/>
          <w:lang w:val="it-IT"/>
        </w:rPr>
        <w:t>b)</w:t>
      </w:r>
      <w:r w:rsidRPr="00700A40">
        <w:rPr>
          <w:b/>
          <w:color w:val="000000"/>
          <w:sz w:val="28"/>
          <w:szCs w:val="28"/>
          <w:lang w:val="it-IT"/>
        </w:rPr>
        <w:t>Nội dung:</w:t>
      </w:r>
      <w:r w:rsidRPr="00700A40">
        <w:rPr>
          <w:color w:val="000000"/>
          <w:sz w:val="28"/>
          <w:szCs w:val="28"/>
          <w:lang w:val="it-IT"/>
        </w:rPr>
        <w:t>HS  quan sát SGK để tìm hiểu nội dung kiến thức theo yêu cầu của GV.</w:t>
      </w:r>
    </w:p>
    <w:p w:rsidR="00D51D72" w:rsidRPr="00700A40" w:rsidRDefault="00D51D72" w:rsidP="00D51D72">
      <w:pPr>
        <w:spacing w:before="120" w:line="276" w:lineRule="auto"/>
        <w:jc w:val="both"/>
        <w:rPr>
          <w:sz w:val="28"/>
          <w:szCs w:val="28"/>
          <w:lang w:val="it-IT" w:eastAsia="vi-VN"/>
        </w:rPr>
      </w:pPr>
      <w:r w:rsidRPr="00700A40">
        <w:rPr>
          <w:b/>
          <w:sz w:val="28"/>
          <w:szCs w:val="28"/>
          <w:lang w:val="it-IT" w:eastAsia="vi-VN"/>
        </w:rPr>
        <w:t>c) Sản phẩm:</w:t>
      </w:r>
      <w:r w:rsidRPr="00700A40">
        <w:rPr>
          <w:sz w:val="28"/>
          <w:szCs w:val="28"/>
          <w:lang w:val="it-IT" w:eastAsia="vi-VN"/>
        </w:rPr>
        <w:t xml:space="preserve"> Kết quả của nhóm bằng phiếu học tập, câu trả lời của HS</w:t>
      </w:r>
    </w:p>
    <w:p w:rsidR="00D51D72" w:rsidRPr="00700A40" w:rsidRDefault="00D51D72" w:rsidP="00D51D72">
      <w:pPr>
        <w:tabs>
          <w:tab w:val="left" w:pos="567"/>
          <w:tab w:val="left" w:pos="1134"/>
        </w:tabs>
        <w:spacing w:before="120" w:line="276" w:lineRule="auto"/>
        <w:jc w:val="both"/>
        <w:rPr>
          <w:b/>
          <w:color w:val="000000"/>
          <w:sz w:val="28"/>
          <w:szCs w:val="28"/>
          <w:lang w:val="vi-VN"/>
        </w:rPr>
      </w:pPr>
      <w:r w:rsidRPr="00700A40">
        <w:rPr>
          <w:b/>
          <w:color w:val="000000"/>
          <w:sz w:val="28"/>
          <w:szCs w:val="28"/>
          <w:lang w:val="vi-VN"/>
        </w:rPr>
        <w:t xml:space="preserve">d) Tổ chức thực hiện: </w:t>
      </w:r>
    </w:p>
    <w:p w:rsidR="00D51D72" w:rsidRPr="00700A40" w:rsidRDefault="00D51D72" w:rsidP="00D51D72">
      <w:pPr>
        <w:spacing w:before="120" w:line="276" w:lineRule="auto"/>
        <w:jc w:val="both"/>
        <w:rPr>
          <w:color w:val="000000"/>
          <w:sz w:val="28"/>
          <w:szCs w:val="28"/>
          <w:lang w:val="vi-VN"/>
        </w:rPr>
      </w:pPr>
      <w:r w:rsidRPr="00700A40">
        <w:rPr>
          <w:b/>
          <w:color w:val="000000"/>
          <w:sz w:val="28"/>
          <w:szCs w:val="28"/>
          <w:lang w:val="vi-VN"/>
        </w:rPr>
        <w:t xml:space="preserve"> - Bước 1: Chuyển giao nhiệm vụ:</w:t>
      </w:r>
    </w:p>
    <w:p w:rsidR="00D51D72" w:rsidRPr="00700A40" w:rsidRDefault="00D51D72" w:rsidP="00D51D72">
      <w:pPr>
        <w:spacing w:before="120" w:line="276" w:lineRule="auto"/>
        <w:jc w:val="both"/>
        <w:rPr>
          <w:sz w:val="28"/>
          <w:szCs w:val="28"/>
          <w:lang w:val="vi-VN"/>
        </w:rPr>
      </w:pPr>
      <w:r w:rsidRPr="00700A40">
        <w:rPr>
          <w:sz w:val="28"/>
          <w:szCs w:val="28"/>
          <w:lang w:val="vi-VN"/>
        </w:rPr>
        <w:t>GV giới thiệu, yêu cầu HS trả lời câu hỏi:</w:t>
      </w:r>
    </w:p>
    <w:p w:rsidR="00D51D72" w:rsidRPr="003B0F10" w:rsidRDefault="00D51D72" w:rsidP="00D51D72">
      <w:pPr>
        <w:widowControl w:val="0"/>
        <w:spacing w:before="120" w:line="276" w:lineRule="auto"/>
        <w:rPr>
          <w:rFonts w:eastAsia="SimSun"/>
          <w:b/>
          <w:kern w:val="2"/>
          <w:sz w:val="28"/>
          <w:szCs w:val="28"/>
          <w:lang w:val="vi-VN" w:eastAsia="zh-CN"/>
        </w:rPr>
      </w:pPr>
      <w:r w:rsidRPr="003B0F10">
        <w:rPr>
          <w:rFonts w:eastAsia="SimSun"/>
          <w:bCs/>
          <w:kern w:val="2"/>
          <w:sz w:val="28"/>
          <w:szCs w:val="28"/>
          <w:lang w:val="vi-VN" w:eastAsia="zh-CN"/>
        </w:rPr>
        <w:t>? Tự đánh giá, em thấy mình đã nắm được các đơn vị kiến thức nào?</w:t>
      </w:r>
    </w:p>
    <w:p w:rsidR="00D51D72" w:rsidRPr="00700A40" w:rsidRDefault="00D51D72" w:rsidP="00D51D72">
      <w:pPr>
        <w:spacing w:before="120" w:line="276" w:lineRule="auto"/>
        <w:jc w:val="both"/>
        <w:rPr>
          <w:b/>
          <w:bCs/>
          <w:sz w:val="28"/>
          <w:szCs w:val="28"/>
          <w:lang w:val="vi-VN"/>
        </w:rPr>
      </w:pPr>
      <w:r w:rsidRPr="00700A40">
        <w:rPr>
          <w:b/>
          <w:bCs/>
          <w:sz w:val="28"/>
          <w:szCs w:val="28"/>
          <w:lang w:val="vi-VN"/>
        </w:rPr>
        <w:t>- Bước 2: Thực hiện nhiệm vụ:</w:t>
      </w:r>
    </w:p>
    <w:p w:rsidR="00D51D72" w:rsidRPr="00700A40" w:rsidRDefault="00D51D72" w:rsidP="00D51D72">
      <w:pPr>
        <w:spacing w:before="120" w:line="276" w:lineRule="auto"/>
        <w:jc w:val="both"/>
        <w:rPr>
          <w:bCs/>
          <w:sz w:val="28"/>
          <w:szCs w:val="28"/>
          <w:lang w:val="vi-VN"/>
        </w:rPr>
      </w:pPr>
      <w:r w:rsidRPr="00700A40">
        <w:rPr>
          <w:bCs/>
          <w:sz w:val="28"/>
          <w:szCs w:val="28"/>
          <w:lang w:val="vi-VN"/>
        </w:rPr>
        <w:t>- Nghe câu hỏi</w:t>
      </w:r>
    </w:p>
    <w:p w:rsidR="00D51D72" w:rsidRPr="00700A40" w:rsidRDefault="00D51D72" w:rsidP="00D51D72">
      <w:pPr>
        <w:spacing w:before="120" w:line="276" w:lineRule="auto"/>
        <w:jc w:val="both"/>
        <w:rPr>
          <w:bCs/>
          <w:sz w:val="28"/>
          <w:szCs w:val="28"/>
          <w:lang w:val="vi-VN"/>
        </w:rPr>
      </w:pPr>
      <w:r w:rsidRPr="00700A40">
        <w:rPr>
          <w:bCs/>
          <w:sz w:val="28"/>
          <w:szCs w:val="28"/>
          <w:lang w:val="vi-VN"/>
        </w:rPr>
        <w:t>- GV nhận xét câu trả lời của HS.</w:t>
      </w:r>
    </w:p>
    <w:p w:rsidR="00D51D72" w:rsidRPr="00700A40" w:rsidRDefault="00D51D72" w:rsidP="00D51D72">
      <w:pPr>
        <w:spacing w:before="120" w:line="276" w:lineRule="auto"/>
        <w:ind w:left="-108"/>
        <w:jc w:val="both"/>
        <w:rPr>
          <w:bCs/>
          <w:sz w:val="28"/>
          <w:szCs w:val="28"/>
          <w:lang w:val="vi-VN"/>
        </w:rPr>
      </w:pPr>
      <w:r w:rsidRPr="00700A40">
        <w:rPr>
          <w:bCs/>
          <w:sz w:val="28"/>
          <w:szCs w:val="28"/>
          <w:lang w:val="vi-VN"/>
        </w:rPr>
        <w:t xml:space="preserve"> - GV định hướng: </w:t>
      </w:r>
    </w:p>
    <w:p w:rsidR="00D51D72" w:rsidRPr="00700A40" w:rsidRDefault="00D51D72" w:rsidP="00D51D72">
      <w:pPr>
        <w:spacing w:before="120" w:line="276" w:lineRule="auto"/>
        <w:jc w:val="both"/>
        <w:rPr>
          <w:b/>
          <w:color w:val="000000"/>
          <w:sz w:val="28"/>
          <w:szCs w:val="28"/>
          <w:lang w:val="vi-VN"/>
        </w:rPr>
      </w:pPr>
      <w:r w:rsidRPr="00700A40">
        <w:rPr>
          <w:b/>
          <w:color w:val="000000"/>
          <w:sz w:val="28"/>
          <w:szCs w:val="28"/>
          <w:lang w:val="vi-VN"/>
        </w:rPr>
        <w:t xml:space="preserve">- Bước 3: Báo cáo, thảo luận: </w:t>
      </w:r>
      <w:r w:rsidRPr="00700A40">
        <w:rPr>
          <w:color w:val="000000"/>
          <w:sz w:val="28"/>
          <w:szCs w:val="28"/>
          <w:lang w:val="vi-VN"/>
        </w:rPr>
        <w:t>GV gọi một số HS trả lời, HS khác nhận xét, bổ sung.</w:t>
      </w:r>
    </w:p>
    <w:p w:rsidR="00D51D72" w:rsidRPr="003B0F10" w:rsidRDefault="00D51D72" w:rsidP="00D51D72">
      <w:pPr>
        <w:spacing w:before="120" w:line="276" w:lineRule="auto"/>
        <w:jc w:val="both"/>
        <w:rPr>
          <w:sz w:val="28"/>
          <w:szCs w:val="28"/>
          <w:lang w:val="vi-VN"/>
        </w:rPr>
      </w:pPr>
      <w:r w:rsidRPr="00700A40">
        <w:rPr>
          <w:b/>
          <w:color w:val="000000"/>
          <w:sz w:val="28"/>
          <w:szCs w:val="28"/>
          <w:lang w:val="vi-VN"/>
        </w:rPr>
        <w:t xml:space="preserve"> - Bước 4: Kết luận, nhận định: </w:t>
      </w:r>
      <w:r w:rsidRPr="00700A40">
        <w:rPr>
          <w:color w:val="000000"/>
          <w:sz w:val="28"/>
          <w:szCs w:val="28"/>
          <w:lang w:val="vi-VN"/>
        </w:rPr>
        <w:t>GV đánh giá kết quả của HS,</w:t>
      </w:r>
      <w:r w:rsidRPr="00700A40">
        <w:rPr>
          <w:sz w:val="28"/>
          <w:szCs w:val="28"/>
          <w:lang w:val="vi-VN"/>
        </w:rPr>
        <w:t xml:space="preserve"> GV ch</w:t>
      </w:r>
      <w:r w:rsidRPr="003B0F10">
        <w:rPr>
          <w:sz w:val="28"/>
          <w:szCs w:val="28"/>
          <w:lang w:val="vi-VN"/>
        </w:rPr>
        <w:t>uẩn kiến thức</w:t>
      </w:r>
    </w:p>
    <w:p w:rsidR="00D51D72" w:rsidRPr="003B0F10" w:rsidRDefault="00D51D72" w:rsidP="00D51D72">
      <w:pPr>
        <w:widowControl w:val="0"/>
        <w:spacing w:before="120" w:line="276" w:lineRule="auto"/>
        <w:jc w:val="both"/>
        <w:rPr>
          <w:rFonts w:eastAsia="SimSun"/>
          <w:b/>
          <w:kern w:val="2"/>
          <w:sz w:val="28"/>
          <w:szCs w:val="28"/>
          <w:lang w:val="vi-VN" w:eastAsia="zh-CN"/>
        </w:rPr>
      </w:pPr>
      <w:r w:rsidRPr="003B0F10">
        <w:rPr>
          <w:rFonts w:eastAsia="SimSun"/>
          <w:kern w:val="2"/>
          <w:sz w:val="28"/>
          <w:szCs w:val="28"/>
          <w:lang w:val="vi-VN" w:eastAsia="zh-CN"/>
        </w:rPr>
        <w:lastRenderedPageBreak/>
        <w:t>+ Giáo viên cần cho học sinh nắm chắc nội dung của phần 1: Vẻ đẹp phong cách văn hoá HCM là sự kết hợp hài hoà giữa truyền thống văn hoá dân tộc và tinh hoa văn hoá nhân loại của Chủ tịch Hồ Chí Minh.</w:t>
      </w:r>
    </w:p>
    <w:p w:rsidR="00D51D72" w:rsidRPr="003B0F10" w:rsidRDefault="00D51D72" w:rsidP="00D51D72">
      <w:pPr>
        <w:spacing w:before="120" w:line="276" w:lineRule="auto"/>
        <w:jc w:val="both"/>
        <w:rPr>
          <w:rFonts w:eastAsia="SimSun"/>
          <w:kern w:val="2"/>
          <w:sz w:val="28"/>
          <w:szCs w:val="28"/>
          <w:lang w:val="vi-VN" w:eastAsia="zh-CN"/>
        </w:rPr>
      </w:pPr>
      <w:r w:rsidRPr="003B0F10">
        <w:rPr>
          <w:rFonts w:eastAsia="SimSun"/>
          <w:kern w:val="2"/>
          <w:sz w:val="28"/>
          <w:szCs w:val="28"/>
          <w:lang w:val="vi-VN" w:eastAsia="zh-CN"/>
        </w:rPr>
        <w:t>+ Vẽ bản đồ tư duy khái quát nội dung bài học.</w:t>
      </w:r>
    </w:p>
    <w:p w:rsidR="00D51D72" w:rsidRPr="00700A40" w:rsidRDefault="00D51D72" w:rsidP="00D51D72">
      <w:pPr>
        <w:spacing w:before="120" w:line="276" w:lineRule="auto"/>
        <w:jc w:val="both"/>
        <w:rPr>
          <w:b/>
          <w:sz w:val="28"/>
          <w:szCs w:val="28"/>
          <w:lang w:val="fr-FR"/>
        </w:rPr>
      </w:pPr>
      <w:r w:rsidRPr="00700A40">
        <w:rPr>
          <w:b/>
          <w:sz w:val="28"/>
          <w:szCs w:val="28"/>
          <w:lang w:val="fr-FR"/>
        </w:rPr>
        <w:t>* HƯỚNG DẪN VỀ NHÀ</w:t>
      </w:r>
    </w:p>
    <w:p w:rsidR="00D51D72" w:rsidRPr="003B0F10" w:rsidRDefault="00D51D72" w:rsidP="00D51D72">
      <w:pPr>
        <w:widowControl w:val="0"/>
        <w:tabs>
          <w:tab w:val="left" w:pos="3600"/>
        </w:tabs>
        <w:spacing w:before="120" w:line="276" w:lineRule="auto"/>
        <w:rPr>
          <w:rFonts w:eastAsia="SimSun"/>
          <w:kern w:val="2"/>
          <w:sz w:val="28"/>
          <w:szCs w:val="28"/>
          <w:lang w:val="vi-VN" w:eastAsia="zh-CN"/>
        </w:rPr>
      </w:pPr>
      <w:r w:rsidRPr="003B0F10">
        <w:rPr>
          <w:rFonts w:eastAsia="SimSun"/>
          <w:kern w:val="2"/>
          <w:sz w:val="28"/>
          <w:szCs w:val="28"/>
          <w:lang w:val="vi-VN" w:eastAsia="zh-CN"/>
        </w:rPr>
        <w:t>+ Nắm chắc về tác giả, tác phẩm, nội dung phần phân tích.</w:t>
      </w:r>
    </w:p>
    <w:p w:rsidR="00D51D72" w:rsidRPr="003B0F10" w:rsidRDefault="00D51D72" w:rsidP="00D51D72">
      <w:pPr>
        <w:widowControl w:val="0"/>
        <w:tabs>
          <w:tab w:val="left" w:pos="3600"/>
        </w:tabs>
        <w:spacing w:before="120" w:line="276" w:lineRule="auto"/>
        <w:rPr>
          <w:rFonts w:eastAsia="SimSun"/>
          <w:kern w:val="2"/>
          <w:sz w:val="28"/>
          <w:szCs w:val="28"/>
          <w:lang w:val="vi-VN" w:eastAsia="zh-CN"/>
        </w:rPr>
      </w:pPr>
      <w:r w:rsidRPr="003B0F10">
        <w:rPr>
          <w:rFonts w:eastAsia="SimSun"/>
          <w:kern w:val="2"/>
          <w:sz w:val="28"/>
          <w:szCs w:val="28"/>
          <w:lang w:val="vi-VN" w:eastAsia="zh-CN"/>
        </w:rPr>
        <w:t>+Em học tập gì về phương pháp thuyết minh của tác giả?</w:t>
      </w:r>
    </w:p>
    <w:p w:rsidR="00D51D72" w:rsidRPr="003B0F10" w:rsidRDefault="00D51D72" w:rsidP="00D51D72">
      <w:pPr>
        <w:widowControl w:val="0"/>
        <w:spacing w:before="120" w:line="276" w:lineRule="auto"/>
        <w:rPr>
          <w:rFonts w:eastAsia="SimSun"/>
          <w:kern w:val="2"/>
          <w:sz w:val="28"/>
          <w:szCs w:val="28"/>
          <w:lang w:val="vi-VN" w:eastAsia="zh-CN"/>
        </w:rPr>
      </w:pPr>
      <w:r w:rsidRPr="003B0F10">
        <w:rPr>
          <w:rFonts w:eastAsia="SimSun"/>
          <w:kern w:val="2"/>
          <w:sz w:val="28"/>
          <w:szCs w:val="28"/>
          <w:lang w:val="vi-VN" w:eastAsia="zh-CN"/>
        </w:rPr>
        <w:t>+ Soạn tiếp phần còn lại: Đọc, tìm hiểu tác phẩm, soạn bài tiếp: Nét đẹp trong lối sống giản dị mà thanh cao của chủ tịch Hồ Chí Minh, Nghệ thuật, Nội dung của văn bản,</w:t>
      </w:r>
    </w:p>
    <w:p w:rsidR="00D51D72" w:rsidRPr="00700A40" w:rsidRDefault="00D51D72" w:rsidP="00D51D72">
      <w:pPr>
        <w:spacing w:before="120" w:line="276" w:lineRule="auto"/>
        <w:jc w:val="both"/>
        <w:rPr>
          <w:color w:val="000000"/>
          <w:sz w:val="28"/>
          <w:szCs w:val="28"/>
          <w:lang w:val="pt-BR"/>
        </w:rPr>
      </w:pPr>
      <w:r w:rsidRPr="003B0F10">
        <w:rPr>
          <w:rFonts w:eastAsia="SimSun"/>
          <w:kern w:val="2"/>
          <w:sz w:val="28"/>
          <w:szCs w:val="28"/>
          <w:lang w:val="vi-VN" w:eastAsia="zh-CN"/>
        </w:rPr>
        <w:t>-Tìm những câu chuyên nói về sự giản dị của Bác: câu chuyện chiếc gối, nấu cháo bằng cơm nguội, câu chuyện về đôi dép cao su của Bác....</w:t>
      </w:r>
    </w:p>
    <w:p w:rsidR="00B10F49" w:rsidRPr="003B0F10" w:rsidRDefault="00B10F49" w:rsidP="00B10F49">
      <w:pPr>
        <w:spacing w:after="160" w:line="276" w:lineRule="auto"/>
        <w:rPr>
          <w:rFonts w:eastAsia="Calibri"/>
          <w:b/>
          <w:sz w:val="28"/>
          <w:szCs w:val="28"/>
          <w:lang w:val="pt-BR"/>
        </w:rPr>
      </w:pPr>
      <w:r w:rsidRPr="003B0F10">
        <w:rPr>
          <w:rFonts w:eastAsia="Calibri"/>
          <w:b/>
          <w:sz w:val="28"/>
          <w:szCs w:val="28"/>
          <w:lang w:val="pt-BR"/>
        </w:rPr>
        <w:t>NS:</w:t>
      </w:r>
    </w:p>
    <w:p w:rsidR="00B10F49" w:rsidRPr="003B0F10" w:rsidRDefault="00B10F49" w:rsidP="00B10F49">
      <w:pPr>
        <w:spacing w:after="160" w:line="276" w:lineRule="auto"/>
        <w:rPr>
          <w:rFonts w:eastAsia="Calibri"/>
          <w:b/>
          <w:sz w:val="28"/>
          <w:szCs w:val="28"/>
          <w:lang w:val="pt-BR"/>
        </w:rPr>
      </w:pPr>
      <w:r w:rsidRPr="003B0F10">
        <w:rPr>
          <w:rFonts w:eastAsia="Calibri"/>
          <w:b/>
          <w:sz w:val="28"/>
          <w:szCs w:val="28"/>
          <w:lang w:val="pt-BR"/>
        </w:rPr>
        <w:t>ND:</w:t>
      </w:r>
    </w:p>
    <w:p w:rsidR="00D51D72" w:rsidRPr="003B0F10" w:rsidRDefault="00D51D72" w:rsidP="00782122">
      <w:pPr>
        <w:spacing w:line="276" w:lineRule="auto"/>
        <w:rPr>
          <w:rFonts w:eastAsia="Calibri"/>
          <w:b/>
          <w:sz w:val="28"/>
          <w:szCs w:val="28"/>
          <w:lang w:val="pt-BR"/>
        </w:rPr>
      </w:pPr>
      <w:r w:rsidRPr="003B0F10">
        <w:rPr>
          <w:rFonts w:eastAsia="Calibri"/>
          <w:b/>
          <w:sz w:val="28"/>
          <w:szCs w:val="28"/>
          <w:lang w:val="pt-BR"/>
        </w:rPr>
        <w:t>Tiế</w:t>
      </w:r>
      <w:r w:rsidR="00224F01" w:rsidRPr="003B0F10">
        <w:rPr>
          <w:rFonts w:eastAsia="Calibri"/>
          <w:b/>
          <w:sz w:val="28"/>
          <w:szCs w:val="28"/>
          <w:lang w:val="pt-BR"/>
        </w:rPr>
        <w:t>t 133</w:t>
      </w:r>
      <w:r w:rsidR="00782122" w:rsidRPr="003B0F10">
        <w:rPr>
          <w:rFonts w:eastAsia="Calibri"/>
          <w:b/>
          <w:sz w:val="28"/>
          <w:szCs w:val="28"/>
          <w:lang w:val="pt-BR"/>
        </w:rPr>
        <w:t xml:space="preserve">  :  </w:t>
      </w:r>
      <w:r w:rsidRPr="003B0F10">
        <w:rPr>
          <w:rFonts w:eastAsia="Calibri"/>
          <w:b/>
          <w:sz w:val="28"/>
          <w:szCs w:val="28"/>
          <w:lang w:val="pt-BR"/>
        </w:rPr>
        <w:t>THÁCH THỨC THỨ HAI: SÁNG TẠO CÙNG TÁC GIẢ</w:t>
      </w:r>
    </w:p>
    <w:p w:rsidR="00D51D72" w:rsidRPr="003B0F10" w:rsidRDefault="00D51D72" w:rsidP="00D51D72">
      <w:pPr>
        <w:spacing w:line="276" w:lineRule="auto"/>
        <w:jc w:val="center"/>
        <w:rPr>
          <w:rFonts w:eastAsia="Calibri"/>
          <w:b/>
          <w:sz w:val="28"/>
          <w:szCs w:val="28"/>
          <w:lang w:val="pt-BR"/>
        </w:rPr>
      </w:pPr>
      <w:r w:rsidRPr="003B0F10">
        <w:rPr>
          <w:rFonts w:eastAsia="Calibri"/>
          <w:b/>
          <w:sz w:val="28"/>
          <w:szCs w:val="28"/>
          <w:lang w:val="pt-BR"/>
        </w:rPr>
        <w:t>Sáng tạo sản phẩm nghệ thuật</w:t>
      </w:r>
    </w:p>
    <w:p w:rsidR="00D51D72" w:rsidRPr="003B0F10" w:rsidRDefault="00D51D72" w:rsidP="00D51D72">
      <w:pPr>
        <w:autoSpaceDE w:val="0"/>
        <w:autoSpaceDN w:val="0"/>
        <w:adjustRightInd w:val="0"/>
        <w:spacing w:line="276" w:lineRule="auto"/>
        <w:rPr>
          <w:rFonts w:eastAsia="Calibri"/>
          <w:b/>
          <w:bCs/>
          <w:color w:val="FF0000"/>
          <w:sz w:val="28"/>
          <w:szCs w:val="28"/>
          <w:lang w:val="pt-BR"/>
        </w:rPr>
      </w:pPr>
      <w:r w:rsidRPr="003B0F10">
        <w:rPr>
          <w:rFonts w:eastAsia="Calibri"/>
          <w:b/>
          <w:bCs/>
          <w:color w:val="FF0000"/>
          <w:sz w:val="28"/>
          <w:szCs w:val="28"/>
          <w:lang w:val="pt-BR"/>
        </w:rPr>
        <w:t>I. M</w:t>
      </w:r>
      <w:r w:rsidRPr="00700A40">
        <w:rPr>
          <w:rFonts w:eastAsia="Calibri"/>
          <w:b/>
          <w:bCs/>
          <w:color w:val="FF0000"/>
          <w:sz w:val="28"/>
          <w:szCs w:val="28"/>
          <w:lang w:val="vi-VN"/>
        </w:rPr>
        <w:t>ỤC TI</w:t>
      </w:r>
      <w:r w:rsidRPr="003B0F10">
        <w:rPr>
          <w:rFonts w:eastAsia="Calibri"/>
          <w:b/>
          <w:bCs/>
          <w:color w:val="FF0000"/>
          <w:sz w:val="28"/>
          <w:szCs w:val="28"/>
          <w:lang w:val="pt-BR"/>
        </w:rPr>
        <w:t>ÊU</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pt-BR"/>
        </w:rPr>
      </w:pPr>
      <w:r w:rsidRPr="003B0F10">
        <w:rPr>
          <w:rFonts w:eastAsia="Calibri"/>
          <w:b/>
          <w:bCs/>
          <w:color w:val="0070C0"/>
          <w:sz w:val="28"/>
          <w:szCs w:val="28"/>
          <w:lang w:val="pt-BR"/>
        </w:rPr>
        <w:t>1. Kiến thức</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
          <w:bCs/>
          <w:sz w:val="28"/>
          <w:szCs w:val="28"/>
          <w:lang w:val="pt-BR"/>
        </w:rPr>
        <w:t xml:space="preserve">- </w:t>
      </w:r>
      <w:r w:rsidRPr="003B0F10">
        <w:rPr>
          <w:rFonts w:eastAsia="Calibri"/>
          <w:bCs/>
          <w:sz w:val="28"/>
          <w:szCs w:val="28"/>
          <w:lang w:val="pt-BR"/>
        </w:rPr>
        <w:t>HS thể hiện kết quả thưởng thức, cảm nhận, sáng tạo cùng cuốn sách và tác giả yêu thích với hình thức phù hợp ( viết đoạn văn, sáng tạo sản phẩm nghệ thuật, dựng hoạt cảnh)</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t>- Yêu thích đọc sách và có ý thức giữ gìn sách.</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pt-BR"/>
        </w:rPr>
      </w:pPr>
      <w:r w:rsidRPr="003B0F10">
        <w:rPr>
          <w:rFonts w:eastAsia="Calibri"/>
          <w:b/>
          <w:bCs/>
          <w:color w:val="0070C0"/>
          <w:sz w:val="28"/>
          <w:szCs w:val="28"/>
          <w:lang w:val="pt-BR"/>
        </w:rPr>
        <w:t>2. Năng lực.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pt-BR"/>
        </w:rPr>
        <w:t>a. Năng l</w:t>
      </w:r>
      <w:r w:rsidRPr="00700A40">
        <w:rPr>
          <w:rFonts w:eastAsia="Calibri"/>
          <w:b/>
          <w:bCs/>
          <w:sz w:val="28"/>
          <w:szCs w:val="28"/>
          <w:lang w:val="vi-VN"/>
        </w:rPr>
        <w:t>ực chung</w:t>
      </w:r>
    </w:p>
    <w:p w:rsidR="00D51D72" w:rsidRPr="003B0F10" w:rsidRDefault="00D51D72" w:rsidP="00D51D72">
      <w:pPr>
        <w:tabs>
          <w:tab w:val="left" w:pos="142"/>
          <w:tab w:val="left" w:pos="284"/>
          <w:tab w:val="left" w:pos="426"/>
        </w:tabs>
        <w:autoSpaceDE w:val="0"/>
        <w:autoSpaceDN w:val="0"/>
        <w:adjustRightInd w:val="0"/>
        <w:spacing w:line="276" w:lineRule="auto"/>
        <w:rPr>
          <w:rFonts w:eastAsia="Calibri"/>
          <w:sz w:val="28"/>
          <w:szCs w:val="28"/>
          <w:lang w:val="pt-BR"/>
        </w:rPr>
      </w:pPr>
      <w:r w:rsidRPr="003B0F10">
        <w:rPr>
          <w:rFonts w:eastAsia="Calibri"/>
          <w:sz w:val="28"/>
          <w:szCs w:val="28"/>
          <w:lang w:val="pt-BR"/>
        </w:rPr>
        <w:t xml:space="preserve"> Năng </w:t>
      </w:r>
      <w:r w:rsidRPr="00700A40">
        <w:rPr>
          <w:rFonts w:eastAsia="Calibri"/>
          <w:sz w:val="28"/>
          <w:szCs w:val="28"/>
          <w:lang w:val="vi-VN"/>
        </w:rPr>
        <w:t>lự</w:t>
      </w:r>
      <w:r w:rsidRPr="003B0F10">
        <w:rPr>
          <w:rFonts w:eastAsia="Calibri"/>
          <w:sz w:val="28"/>
          <w:szCs w:val="28"/>
          <w:lang w:val="pt-BR"/>
        </w:rPr>
        <w:t xml:space="preserve">c </w:t>
      </w:r>
      <w:r w:rsidRPr="00700A40">
        <w:rPr>
          <w:rFonts w:eastAsia="Calibri"/>
          <w:sz w:val="28"/>
          <w:szCs w:val="28"/>
          <w:lang w:val="vi-VN"/>
        </w:rPr>
        <w:t>giả</w:t>
      </w:r>
      <w:r w:rsidRPr="003B0F10">
        <w:rPr>
          <w:rFonts w:eastAsia="Calibri"/>
          <w:sz w:val="28"/>
          <w:szCs w:val="28"/>
          <w:lang w:val="pt-BR"/>
        </w:rPr>
        <w:t xml:space="preserve">i </w:t>
      </w:r>
      <w:r w:rsidRPr="00700A40">
        <w:rPr>
          <w:rFonts w:eastAsia="Calibri"/>
          <w:sz w:val="28"/>
          <w:szCs w:val="28"/>
          <w:lang w:val="vi-VN"/>
        </w:rPr>
        <w:t>quyế</w:t>
      </w:r>
      <w:r w:rsidRPr="003B0F10">
        <w:rPr>
          <w:rFonts w:eastAsia="Calibri"/>
          <w:sz w:val="28"/>
          <w:szCs w:val="28"/>
          <w:lang w:val="pt-BR"/>
        </w:rPr>
        <w:t xml:space="preserve">t </w:t>
      </w:r>
      <w:r w:rsidRPr="00700A40">
        <w:rPr>
          <w:rFonts w:eastAsia="Calibri"/>
          <w:sz w:val="28"/>
          <w:szCs w:val="28"/>
          <w:lang w:val="vi-VN"/>
        </w:rPr>
        <w:t>vấ</w:t>
      </w:r>
      <w:r w:rsidRPr="003B0F10">
        <w:rPr>
          <w:rFonts w:eastAsia="Calibri"/>
          <w:sz w:val="28"/>
          <w:szCs w:val="28"/>
          <w:lang w:val="pt-BR"/>
        </w:rPr>
        <w:t xml:space="preserve">n </w:t>
      </w:r>
      <w:r w:rsidRPr="00700A40">
        <w:rPr>
          <w:rFonts w:eastAsia="Calibri"/>
          <w:sz w:val="28"/>
          <w:szCs w:val="28"/>
          <w:lang w:val="vi-VN"/>
        </w:rPr>
        <w:t>đề</w:t>
      </w:r>
      <w:r w:rsidRPr="003B0F10">
        <w:rPr>
          <w:rFonts w:eastAsia="Calibri"/>
          <w:sz w:val="28"/>
          <w:szCs w:val="28"/>
          <w:lang w:val="pt-BR"/>
        </w:rPr>
        <w:t xml:space="preserve">, năng </w:t>
      </w:r>
      <w:r w:rsidRPr="00700A40">
        <w:rPr>
          <w:rFonts w:eastAsia="Calibri"/>
          <w:sz w:val="28"/>
          <w:szCs w:val="28"/>
          <w:lang w:val="vi-VN"/>
        </w:rPr>
        <w:t>lự</w:t>
      </w:r>
      <w:r w:rsidRPr="003B0F10">
        <w:rPr>
          <w:rFonts w:eastAsia="Calibri"/>
          <w:sz w:val="28"/>
          <w:szCs w:val="28"/>
          <w:lang w:val="pt-BR"/>
        </w:rPr>
        <w:t xml:space="preserve">c </w:t>
      </w:r>
      <w:r w:rsidRPr="00700A40">
        <w:rPr>
          <w:rFonts w:eastAsia="Calibri"/>
          <w:sz w:val="28"/>
          <w:szCs w:val="28"/>
          <w:lang w:val="vi-VN"/>
        </w:rPr>
        <w:t>tự quả</w:t>
      </w:r>
      <w:r w:rsidRPr="003B0F10">
        <w:rPr>
          <w:rFonts w:eastAsia="Calibri"/>
          <w:sz w:val="28"/>
          <w:szCs w:val="28"/>
          <w:lang w:val="pt-BR"/>
        </w:rPr>
        <w:t xml:space="preserve">n </w:t>
      </w:r>
      <w:r w:rsidRPr="00700A40">
        <w:rPr>
          <w:rFonts w:eastAsia="Calibri"/>
          <w:sz w:val="28"/>
          <w:szCs w:val="28"/>
          <w:lang w:val="vi-VN"/>
        </w:rPr>
        <w:t>bả</w:t>
      </w:r>
      <w:r w:rsidRPr="003B0F10">
        <w:rPr>
          <w:rFonts w:eastAsia="Calibri"/>
          <w:sz w:val="28"/>
          <w:szCs w:val="28"/>
          <w:lang w:val="pt-BR"/>
        </w:rPr>
        <w:t xml:space="preserve">n thân, năng </w:t>
      </w:r>
      <w:r w:rsidRPr="00700A40">
        <w:rPr>
          <w:rFonts w:eastAsia="Calibri"/>
          <w:sz w:val="28"/>
          <w:szCs w:val="28"/>
          <w:lang w:val="vi-VN"/>
        </w:rPr>
        <w:t>lự</w:t>
      </w:r>
      <w:r w:rsidRPr="003B0F10">
        <w:rPr>
          <w:rFonts w:eastAsia="Calibri"/>
          <w:sz w:val="28"/>
          <w:szCs w:val="28"/>
          <w:lang w:val="pt-BR"/>
        </w:rPr>
        <w:t xml:space="preserve">c giao </w:t>
      </w:r>
      <w:r w:rsidRPr="00700A40">
        <w:rPr>
          <w:rFonts w:eastAsia="Calibri"/>
          <w:sz w:val="28"/>
          <w:szCs w:val="28"/>
          <w:lang w:val="vi-VN"/>
        </w:rPr>
        <w:t>tiế</w:t>
      </w:r>
      <w:r w:rsidRPr="003B0F10">
        <w:rPr>
          <w:rFonts w:eastAsia="Calibri"/>
          <w:sz w:val="28"/>
          <w:szCs w:val="28"/>
          <w:lang w:val="pt-BR"/>
        </w:rPr>
        <w:t xml:space="preserve">p, năng </w:t>
      </w:r>
      <w:r w:rsidRPr="00700A40">
        <w:rPr>
          <w:rFonts w:eastAsia="Calibri"/>
          <w:sz w:val="28"/>
          <w:szCs w:val="28"/>
          <w:lang w:val="vi-VN"/>
        </w:rPr>
        <w:t>lự</w:t>
      </w:r>
      <w:r w:rsidRPr="003B0F10">
        <w:rPr>
          <w:rFonts w:eastAsia="Calibri"/>
          <w:sz w:val="28"/>
          <w:szCs w:val="28"/>
          <w:lang w:val="pt-BR"/>
        </w:rPr>
        <w:t xml:space="preserve">c </w:t>
      </w:r>
      <w:r w:rsidRPr="00700A40">
        <w:rPr>
          <w:rFonts w:eastAsia="Calibri"/>
          <w:sz w:val="28"/>
          <w:szCs w:val="28"/>
          <w:lang w:val="vi-VN"/>
        </w:rPr>
        <w:t>hợ</w:t>
      </w:r>
      <w:r w:rsidRPr="003B0F10">
        <w:rPr>
          <w:rFonts w:eastAsia="Calibri"/>
          <w:sz w:val="28"/>
          <w:szCs w:val="28"/>
          <w:lang w:val="pt-BR"/>
        </w:rPr>
        <w:t xml:space="preserve">p </w:t>
      </w:r>
      <w:r w:rsidRPr="00700A40">
        <w:rPr>
          <w:rFonts w:eastAsia="Calibri"/>
          <w:sz w:val="28"/>
          <w:szCs w:val="28"/>
          <w:lang w:val="vi-VN"/>
        </w:rPr>
        <w:t>tá</w:t>
      </w:r>
      <w:r w:rsidRPr="003B0F10">
        <w:rPr>
          <w:rFonts w:eastAsia="Calibri"/>
          <w:sz w:val="28"/>
          <w:szCs w:val="28"/>
          <w:lang w:val="pt-BR"/>
        </w:rPr>
        <w:t>c, năng lực thẩm mĩ…</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t>b. Năng lực đặc thù</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t>- Năng lực viết đoạn văn, minh họa những chi tiết yêu thích, sáng tạo sản phẩm nghệ thuật từ cuốn sách đã đọc.</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t>- Năng lực trình bày sản phẩm một cách khoa học.</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pt-BR"/>
        </w:rPr>
      </w:pPr>
      <w:r w:rsidRPr="003B0F10">
        <w:rPr>
          <w:rFonts w:eastAsia="Calibri"/>
          <w:b/>
          <w:bCs/>
          <w:color w:val="0070C0"/>
          <w:sz w:val="28"/>
          <w:szCs w:val="28"/>
          <w:lang w:val="pt-BR"/>
        </w:rPr>
        <w:t>3. Ph</w:t>
      </w:r>
      <w:r w:rsidRPr="00700A40">
        <w:rPr>
          <w:rFonts w:eastAsia="Calibri"/>
          <w:b/>
          <w:bCs/>
          <w:color w:val="0070C0"/>
          <w:sz w:val="28"/>
          <w:szCs w:val="28"/>
          <w:lang w:val="vi-VN"/>
        </w:rPr>
        <w:t>ẩm chất</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lastRenderedPageBreak/>
        <w:t xml:space="preserve">    Qua bài học, giúp học sinh hình thành và phát triển được những phẩm chất tốt đep: Yêu sách, thích đọc sách; làm việc có trách nhiệm; biết đoàn kết, hợp tác với bạn bè; trung thực trong học tập cũng như trong cuộc sống.</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pt-BR"/>
        </w:rPr>
        <w:t>II. THI</w:t>
      </w:r>
      <w:r w:rsidRPr="00700A40">
        <w:rPr>
          <w:rFonts w:eastAsia="Calibri"/>
          <w:b/>
          <w:bCs/>
          <w:color w:val="FF0000"/>
          <w:sz w:val="28"/>
          <w:szCs w:val="28"/>
          <w:lang w:val="vi-VN"/>
        </w:rPr>
        <w:t>ẾT BỊ DẠY HỌC V</w:t>
      </w:r>
      <w:r w:rsidRPr="003B0F10">
        <w:rPr>
          <w:rFonts w:eastAsia="Calibri"/>
          <w:b/>
          <w:bCs/>
          <w:color w:val="FF0000"/>
          <w:sz w:val="28"/>
          <w:szCs w:val="28"/>
          <w:lang w:val="pt-BR"/>
        </w:rPr>
        <w:t>À H</w:t>
      </w:r>
      <w:r w:rsidRPr="00700A40">
        <w:rPr>
          <w:rFonts w:eastAsia="Calibri"/>
          <w:b/>
          <w:bCs/>
          <w:color w:val="FF0000"/>
          <w:sz w:val="28"/>
          <w:szCs w:val="28"/>
          <w:lang w:val="vi-VN"/>
        </w:rPr>
        <w:t>ỌC LIỆU</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xml:space="preserve">- </w:t>
      </w:r>
      <w:r w:rsidRPr="00700A40">
        <w:rPr>
          <w:rFonts w:eastAsia="Calibri"/>
          <w:sz w:val="28"/>
          <w:szCs w:val="28"/>
          <w:lang w:val="vi-VN"/>
        </w:rPr>
        <w:t>Giá</w:t>
      </w:r>
      <w:r w:rsidRPr="003B0F10">
        <w:rPr>
          <w:rFonts w:eastAsia="Calibri"/>
          <w:sz w:val="28"/>
          <w:szCs w:val="28"/>
          <w:lang w:val="vi-VN"/>
        </w:rPr>
        <w:t xml:space="preserve">o </w:t>
      </w:r>
      <w:r w:rsidRPr="00700A40">
        <w:rPr>
          <w:rFonts w:eastAsia="Calibri"/>
          <w:sz w:val="28"/>
          <w:szCs w:val="28"/>
          <w:lang w:val="vi-VN"/>
        </w:rPr>
        <w:t>á</w:t>
      </w:r>
      <w:r w:rsidRPr="003B0F10">
        <w:rPr>
          <w:rFonts w:eastAsia="Calibri"/>
          <w:sz w:val="28"/>
          <w:szCs w:val="28"/>
          <w:lang w:val="vi-VN"/>
        </w:rPr>
        <w:t>n; SGK, SGV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xml:space="preserve">- </w:t>
      </w:r>
      <w:r w:rsidRPr="00700A40">
        <w:rPr>
          <w:rFonts w:eastAsia="Calibri"/>
          <w:sz w:val="28"/>
          <w:szCs w:val="28"/>
          <w:lang w:val="vi-VN"/>
        </w:rPr>
        <w:t>Phiế</w:t>
      </w:r>
      <w:r w:rsidRPr="003B0F10">
        <w:rPr>
          <w:rFonts w:eastAsia="Calibri"/>
          <w:sz w:val="28"/>
          <w:szCs w:val="28"/>
          <w:lang w:val="vi-VN"/>
        </w:rPr>
        <w:t xml:space="preserve">u bài </w:t>
      </w:r>
      <w:r w:rsidRPr="00700A40">
        <w:rPr>
          <w:rFonts w:eastAsia="Calibri"/>
          <w:sz w:val="28"/>
          <w:szCs w:val="28"/>
          <w:lang w:val="vi-VN"/>
        </w:rPr>
        <w:t>tậ</w:t>
      </w:r>
      <w:r w:rsidRPr="003B0F10">
        <w:rPr>
          <w:rFonts w:eastAsia="Calibri"/>
          <w:sz w:val="28"/>
          <w:szCs w:val="28"/>
          <w:lang w:val="vi-VN"/>
        </w:rPr>
        <w:t xml:space="preserve">p, </w:t>
      </w:r>
      <w:r w:rsidRPr="00700A40">
        <w:rPr>
          <w:rFonts w:eastAsia="Calibri"/>
          <w:sz w:val="28"/>
          <w:szCs w:val="28"/>
          <w:lang w:val="vi-VN"/>
        </w:rPr>
        <w:t>trả lờ</w:t>
      </w:r>
      <w:r w:rsidRPr="003B0F10">
        <w:rPr>
          <w:rFonts w:eastAsia="Calibri"/>
          <w:sz w:val="28"/>
          <w:szCs w:val="28"/>
          <w:lang w:val="vi-VN"/>
        </w:rPr>
        <w:t xml:space="preserve">i câu </w:t>
      </w:r>
      <w:r w:rsidRPr="00700A40">
        <w:rPr>
          <w:rFonts w:eastAsia="Calibri"/>
          <w:sz w:val="28"/>
          <w:szCs w:val="28"/>
          <w:lang w:val="vi-VN"/>
        </w:rPr>
        <w:t>hỏ</w:t>
      </w:r>
      <w:r w:rsidRPr="003B0F10">
        <w:rPr>
          <w:rFonts w:eastAsia="Calibri"/>
          <w:sz w:val="28"/>
          <w:szCs w:val="28"/>
          <w:lang w:val="vi-VN"/>
        </w:rPr>
        <w:t>i;</w:t>
      </w:r>
    </w:p>
    <w:p w:rsidR="00D51D72" w:rsidRPr="003B0F10" w:rsidRDefault="00D51D72" w:rsidP="00D51D72">
      <w:pPr>
        <w:widowControl w:val="0"/>
        <w:tabs>
          <w:tab w:val="left" w:pos="719"/>
        </w:tabs>
        <w:spacing w:after="40"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Tranh vẽ minh hoạ sách, truyện tranh;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60"/>
      </w:tblGrid>
      <w:tr w:rsidR="00D51D72" w:rsidRPr="00ED5B89" w:rsidTr="00224F01">
        <w:tc>
          <w:tcPr>
            <w:tcW w:w="9621" w:type="dxa"/>
            <w:gridSpan w:val="2"/>
          </w:tcPr>
          <w:p w:rsidR="00D51D72" w:rsidRPr="003B0F10" w:rsidRDefault="00D51D72" w:rsidP="00224F01">
            <w:pPr>
              <w:tabs>
                <w:tab w:val="left" w:pos="142"/>
              </w:tabs>
              <w:autoSpaceDE w:val="0"/>
              <w:autoSpaceDN w:val="0"/>
              <w:adjustRightInd w:val="0"/>
              <w:spacing w:line="276" w:lineRule="auto"/>
              <w:jc w:val="center"/>
              <w:rPr>
                <w:rFonts w:eastAsia="Calibri"/>
                <w:b/>
                <w:szCs w:val="28"/>
                <w:lang w:val="vi-VN"/>
              </w:rPr>
            </w:pPr>
            <w:r w:rsidRPr="003B0F10">
              <w:rPr>
                <w:rFonts w:eastAsia="Calibri"/>
                <w:b/>
                <w:sz w:val="28"/>
                <w:szCs w:val="28"/>
                <w:lang w:val="vi-VN"/>
              </w:rPr>
              <w:t>PHIẾU HỌC TẬP SỐ 1</w:t>
            </w:r>
          </w:p>
          <w:p w:rsidR="00D51D72" w:rsidRPr="003B0F10" w:rsidRDefault="00D51D72" w:rsidP="00224F01">
            <w:pPr>
              <w:tabs>
                <w:tab w:val="left" w:pos="142"/>
              </w:tabs>
              <w:autoSpaceDE w:val="0"/>
              <w:autoSpaceDN w:val="0"/>
              <w:adjustRightInd w:val="0"/>
              <w:spacing w:line="276" w:lineRule="auto"/>
              <w:rPr>
                <w:rFonts w:eastAsia="Calibri"/>
                <w:szCs w:val="28"/>
                <w:lang w:val="vi-VN"/>
              </w:rPr>
            </w:pPr>
            <w:r w:rsidRPr="003B0F10">
              <w:rPr>
                <w:rFonts w:eastAsia="Calibri"/>
                <w:sz w:val="28"/>
                <w:szCs w:val="28"/>
                <w:lang w:val="vi-VN"/>
              </w:rPr>
              <w:t>Họ và tên: ................................................Lớp .............</w:t>
            </w:r>
          </w:p>
          <w:p w:rsidR="00D51D72" w:rsidRPr="003B0F10" w:rsidRDefault="00D51D72" w:rsidP="00224F01">
            <w:pPr>
              <w:tabs>
                <w:tab w:val="left" w:pos="142"/>
              </w:tabs>
              <w:autoSpaceDE w:val="0"/>
              <w:autoSpaceDN w:val="0"/>
              <w:adjustRightInd w:val="0"/>
              <w:spacing w:line="276" w:lineRule="auto"/>
              <w:rPr>
                <w:rFonts w:eastAsia="Calibri"/>
                <w:b/>
                <w:szCs w:val="28"/>
                <w:lang w:val="vi-VN"/>
              </w:rPr>
            </w:pPr>
            <w:r w:rsidRPr="003B0F10">
              <w:rPr>
                <w:rFonts w:eastAsia="Calibri"/>
                <w:sz w:val="28"/>
                <w:szCs w:val="28"/>
                <w:lang w:val="vi-VN"/>
              </w:rPr>
              <w:t>Nhiệm vụ:  Dựa vào bài tham khảo “Nhóc Ni-cô-la người bạn của tôi”, em hãy tìm chi tiết phù hợp trong  ghi vào ô bên cạnh.</w:t>
            </w:r>
          </w:p>
        </w:tc>
      </w:tr>
      <w:tr w:rsidR="00D51D72" w:rsidRPr="00ED5B89" w:rsidTr="00224F01">
        <w:tc>
          <w:tcPr>
            <w:tcW w:w="4361" w:type="dxa"/>
          </w:tcPr>
          <w:p w:rsidR="00D51D72" w:rsidRPr="003B0F10" w:rsidRDefault="00D51D72" w:rsidP="00224F01">
            <w:pPr>
              <w:tabs>
                <w:tab w:val="left" w:pos="142"/>
              </w:tabs>
              <w:autoSpaceDE w:val="0"/>
              <w:autoSpaceDN w:val="0"/>
              <w:adjustRightInd w:val="0"/>
              <w:spacing w:line="276" w:lineRule="auto"/>
              <w:jc w:val="both"/>
              <w:rPr>
                <w:rFonts w:eastAsia="Calibri"/>
                <w:szCs w:val="28"/>
                <w:lang w:val="vi-VN"/>
              </w:rPr>
            </w:pPr>
            <w:r w:rsidRPr="003B0F10">
              <w:rPr>
                <w:rFonts w:eastAsia="Calibri"/>
                <w:sz w:val="28"/>
                <w:szCs w:val="28"/>
                <w:lang w:val="vi-VN"/>
              </w:rPr>
              <w:t>Tên nhân vật, tên sách và tác giả</w:t>
            </w:r>
          </w:p>
        </w:tc>
        <w:tc>
          <w:tcPr>
            <w:tcW w:w="5260" w:type="dxa"/>
          </w:tcPr>
          <w:p w:rsidR="00D51D72" w:rsidRPr="003B0F10" w:rsidRDefault="00D51D72" w:rsidP="00224F01">
            <w:pPr>
              <w:tabs>
                <w:tab w:val="left" w:pos="142"/>
              </w:tabs>
              <w:autoSpaceDE w:val="0"/>
              <w:autoSpaceDN w:val="0"/>
              <w:adjustRightInd w:val="0"/>
              <w:spacing w:line="276" w:lineRule="auto"/>
              <w:jc w:val="both"/>
              <w:rPr>
                <w:rFonts w:eastAsia="Calibri"/>
                <w:b/>
                <w:szCs w:val="28"/>
                <w:lang w:val="vi-VN"/>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Hình dáng</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Tính nết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Hành động</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Suy nghĩ</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Suy nghĩ, tình cảm của người viết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bl>
    <w:p w:rsidR="00D51D72" w:rsidRPr="00700A40" w:rsidRDefault="00D51D72" w:rsidP="00D51D72">
      <w:pPr>
        <w:tabs>
          <w:tab w:val="left" w:pos="142"/>
        </w:tabs>
        <w:autoSpaceDE w:val="0"/>
        <w:autoSpaceDN w:val="0"/>
        <w:adjustRightInd w:val="0"/>
        <w:spacing w:line="276" w:lineRule="auto"/>
        <w:jc w:val="both"/>
        <w:rPr>
          <w:rFonts w:eastAsia="Calibri"/>
          <w:b/>
          <w:sz w:val="28"/>
          <w:szCs w:val="28"/>
        </w:rPr>
      </w:pPr>
    </w:p>
    <w:p w:rsidR="00D51D72" w:rsidRPr="00700A40" w:rsidRDefault="00D51D72" w:rsidP="00D51D72">
      <w:pPr>
        <w:tabs>
          <w:tab w:val="left" w:pos="142"/>
        </w:tabs>
        <w:autoSpaceDE w:val="0"/>
        <w:autoSpaceDN w:val="0"/>
        <w:adjustRightInd w:val="0"/>
        <w:spacing w:line="276" w:lineRule="auto"/>
        <w:jc w:val="both"/>
        <w:rPr>
          <w:rFonts w:eastAsia="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60"/>
      </w:tblGrid>
      <w:tr w:rsidR="00D51D72" w:rsidRPr="00700A40" w:rsidTr="00224F01">
        <w:tc>
          <w:tcPr>
            <w:tcW w:w="9621" w:type="dxa"/>
            <w:gridSpan w:val="2"/>
          </w:tcPr>
          <w:p w:rsidR="00D51D72" w:rsidRPr="00700A40" w:rsidRDefault="00D51D72" w:rsidP="00224F01">
            <w:pPr>
              <w:tabs>
                <w:tab w:val="left" w:pos="142"/>
              </w:tabs>
              <w:autoSpaceDE w:val="0"/>
              <w:autoSpaceDN w:val="0"/>
              <w:adjustRightInd w:val="0"/>
              <w:spacing w:line="276" w:lineRule="auto"/>
              <w:jc w:val="center"/>
              <w:rPr>
                <w:rFonts w:eastAsia="Calibri"/>
                <w:b/>
                <w:szCs w:val="28"/>
              </w:rPr>
            </w:pPr>
            <w:r w:rsidRPr="00700A40">
              <w:rPr>
                <w:rFonts w:eastAsia="Calibri"/>
                <w:b/>
                <w:sz w:val="28"/>
                <w:szCs w:val="28"/>
              </w:rPr>
              <w:t>PHIẾU HỌC TẬP SỐ 2</w:t>
            </w:r>
          </w:p>
          <w:p w:rsidR="00D51D72" w:rsidRPr="00700A40" w:rsidRDefault="00D51D72" w:rsidP="00224F01">
            <w:pPr>
              <w:tabs>
                <w:tab w:val="left" w:pos="142"/>
              </w:tabs>
              <w:autoSpaceDE w:val="0"/>
              <w:autoSpaceDN w:val="0"/>
              <w:adjustRightInd w:val="0"/>
              <w:spacing w:line="276" w:lineRule="auto"/>
              <w:rPr>
                <w:rFonts w:eastAsia="Calibri"/>
                <w:szCs w:val="28"/>
              </w:rPr>
            </w:pPr>
            <w:r w:rsidRPr="00700A40">
              <w:rPr>
                <w:rFonts w:eastAsia="Calibri"/>
                <w:sz w:val="28"/>
                <w:szCs w:val="28"/>
              </w:rPr>
              <w:t>Họ và tên: ................................................Lớp .............</w:t>
            </w:r>
          </w:p>
          <w:p w:rsidR="00D51D72" w:rsidRPr="00700A40" w:rsidRDefault="00D51D72" w:rsidP="00224F01">
            <w:pPr>
              <w:tabs>
                <w:tab w:val="left" w:pos="142"/>
              </w:tabs>
              <w:autoSpaceDE w:val="0"/>
              <w:autoSpaceDN w:val="0"/>
              <w:adjustRightInd w:val="0"/>
              <w:spacing w:line="276" w:lineRule="auto"/>
              <w:rPr>
                <w:rFonts w:eastAsia="Calibri"/>
                <w:b/>
                <w:szCs w:val="28"/>
              </w:rPr>
            </w:pPr>
            <w:r w:rsidRPr="00700A40">
              <w:rPr>
                <w:rFonts w:eastAsia="Calibri"/>
                <w:sz w:val="28"/>
                <w:szCs w:val="28"/>
              </w:rPr>
              <w:t>Nhiệm vụ:  Dựa vào nhân vật mình yêu thích , em hãy tìm chi tiết phù hợp trong  ghi vào ô bên cạnh.</w:t>
            </w: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Tên nhân vật, tên sách và tác giả</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Hình dáng</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Tính nết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Hành động</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Suy nghĩ</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Suy nghĩ, tình cảm của người viết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bl>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bookmarkStart w:id="10" w:name="bookmark493"/>
      <w:bookmarkStart w:id="11" w:name="bookmark495"/>
      <w:bookmarkEnd w:id="10"/>
      <w:bookmarkEnd w:id="11"/>
      <w:r w:rsidRPr="00700A40">
        <w:rPr>
          <w:rFonts w:eastAsia="Calibri"/>
          <w:b/>
          <w:bCs/>
          <w:color w:val="FF0000"/>
          <w:sz w:val="28"/>
          <w:szCs w:val="28"/>
        </w:rPr>
        <w:t>III. TI</w:t>
      </w:r>
      <w:r w:rsidRPr="00700A40">
        <w:rPr>
          <w:rFonts w:eastAsia="Calibri"/>
          <w:b/>
          <w:bCs/>
          <w:color w:val="FF0000"/>
          <w:sz w:val="28"/>
          <w:szCs w:val="28"/>
          <w:lang w:val="vi-VN"/>
        </w:rPr>
        <w:t>ẾN TR</w:t>
      </w:r>
      <w:r w:rsidRPr="00700A40">
        <w:rPr>
          <w:rFonts w:eastAsia="Calibri"/>
          <w:b/>
          <w:bCs/>
          <w:color w:val="FF0000"/>
          <w:sz w:val="28"/>
          <w:szCs w:val="28"/>
        </w:rPr>
        <w:t>ÌNH D</w:t>
      </w:r>
      <w:r w:rsidRPr="00700A40">
        <w:rPr>
          <w:rFonts w:eastAsia="Calibri"/>
          <w:b/>
          <w:bCs/>
          <w:color w:val="FF0000"/>
          <w:sz w:val="28"/>
          <w:szCs w:val="28"/>
          <w:lang w:val="vi-VN"/>
        </w:rPr>
        <w:t>ẠY HỌC</w:t>
      </w:r>
    </w:p>
    <w:p w:rsidR="00D51D72" w:rsidRPr="00700A4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700A40">
        <w:rPr>
          <w:rFonts w:eastAsia="Calibri"/>
          <w:b/>
          <w:bCs/>
          <w:color w:val="4472C4" w:themeColor="accent1"/>
          <w:sz w:val="28"/>
          <w:szCs w:val="28"/>
        </w:rPr>
        <w:lastRenderedPageBreak/>
        <w:t>A. HOẠT ĐỘNG MỞ ĐẦU</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T</w:t>
      </w:r>
      <w:r w:rsidRPr="00700A40">
        <w:rPr>
          <w:rFonts w:eastAsia="Calibri"/>
          <w:sz w:val="28"/>
          <w:szCs w:val="28"/>
          <w:lang w:val="vi-VN"/>
        </w:rPr>
        <w:t>ạo hứng th</w:t>
      </w:r>
      <w:r w:rsidRPr="003B0F10">
        <w:rPr>
          <w:rFonts w:eastAsia="Calibri"/>
          <w:sz w:val="28"/>
          <w:szCs w:val="28"/>
          <w:lang w:val="vi-VN"/>
        </w:rPr>
        <w:t>ú cho HS, thu hút HS s</w:t>
      </w:r>
      <w:r w:rsidRPr="00700A40">
        <w:rPr>
          <w:rFonts w:eastAsia="Calibri"/>
          <w:sz w:val="28"/>
          <w:szCs w:val="28"/>
          <w:lang w:val="vi-VN"/>
        </w:rPr>
        <w:t>ẵn s</w:t>
      </w:r>
      <w:r w:rsidRPr="003B0F10">
        <w:rPr>
          <w:rFonts w:eastAsia="Calibri"/>
          <w:sz w:val="28"/>
          <w:szCs w:val="28"/>
          <w:lang w:val="vi-VN"/>
        </w:rPr>
        <w:t>àng th</w:t>
      </w:r>
      <w:r w:rsidRPr="00700A40">
        <w:rPr>
          <w:rFonts w:eastAsia="Calibri"/>
          <w:sz w:val="28"/>
          <w:szCs w:val="28"/>
          <w:lang w:val="vi-VN"/>
        </w:rPr>
        <w:t>ực hiện nhiệm vụ học tập của m</w:t>
      </w:r>
      <w:r w:rsidRPr="003B0F10">
        <w:rPr>
          <w:rFonts w:eastAsia="Calibri"/>
          <w:sz w:val="28"/>
          <w:szCs w:val="28"/>
          <w:lang w:val="vi-VN"/>
        </w:rPr>
        <w:t>ình. HS kh</w:t>
      </w:r>
      <w:r w:rsidRPr="00700A40">
        <w:rPr>
          <w:rFonts w:eastAsia="Calibri"/>
          <w:sz w:val="28"/>
          <w:szCs w:val="28"/>
          <w:lang w:val="vi-VN"/>
        </w:rPr>
        <w:t>ắc s</w:t>
      </w:r>
      <w:r w:rsidRPr="003B0F10">
        <w:rPr>
          <w:rFonts w:eastAsia="Calibri"/>
          <w:sz w:val="28"/>
          <w:szCs w:val="28"/>
          <w:lang w:val="vi-VN"/>
        </w:rPr>
        <w:t>âu ki</w:t>
      </w:r>
      <w:r w:rsidRPr="00700A40">
        <w:rPr>
          <w:rFonts w:eastAsia="Calibri"/>
          <w:sz w:val="28"/>
          <w:szCs w:val="28"/>
          <w:lang w:val="vi-VN"/>
        </w:rPr>
        <w:t>ến thức nội dung b</w:t>
      </w:r>
      <w:r w:rsidRPr="003B0F10">
        <w:rPr>
          <w:rFonts w:eastAsia="Calibri"/>
          <w:sz w:val="28"/>
          <w:szCs w:val="28"/>
          <w:lang w:val="vi-VN"/>
        </w:rPr>
        <w:t>ài h</w:t>
      </w:r>
      <w:r w:rsidRPr="00700A40">
        <w:rPr>
          <w:rFonts w:eastAsia="Calibri"/>
          <w:sz w:val="28"/>
          <w:szCs w:val="28"/>
          <w:lang w:val="vi-VN"/>
        </w:rPr>
        <w:t>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HS </w:t>
      </w:r>
      <w:r w:rsidRPr="003B0F10">
        <w:rPr>
          <w:rFonts w:eastAsia="Calibri"/>
          <w:sz w:val="28"/>
          <w:szCs w:val="28"/>
          <w:lang w:val="vi-VN"/>
        </w:rPr>
        <w:t>trả lời câu hỏi trên phiếu bài tập.</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w:t>
      </w:r>
      <w:r w:rsidRPr="003B0F10">
        <w:rPr>
          <w:rFonts w:eastAsia="Calibri"/>
          <w:sz w:val="28"/>
          <w:szCs w:val="28"/>
          <w:lang w:val="vi-VN"/>
        </w:rPr>
        <w:t>HS cần trình bày được:</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Tên những cuốn sách mình đã đọc.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Chi tiết ấn tượng nhất của cuốn sách.</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ổ chức thực hiện:</w:t>
      </w:r>
    </w:p>
    <w:p w:rsidR="00D51D72" w:rsidRPr="003B0F10" w:rsidRDefault="00D51D72" w:rsidP="00D51D72">
      <w:pPr>
        <w:spacing w:line="276" w:lineRule="auto"/>
        <w:jc w:val="both"/>
        <w:rPr>
          <w:b/>
          <w:bCs/>
          <w:iCs/>
          <w:sz w:val="28"/>
          <w:szCs w:val="28"/>
          <w:lang w:val="vi-VN"/>
        </w:rPr>
      </w:pPr>
      <w:r w:rsidRPr="00700A40">
        <w:rPr>
          <w:b/>
          <w:bCs/>
          <w:sz w:val="28"/>
          <w:szCs w:val="28"/>
          <w:lang w:val="vi-VN"/>
        </w:rPr>
        <w:t>B1: Chuyển giao nhiệm vụ</w:t>
      </w:r>
      <w:r w:rsidRPr="00700A40">
        <w:rPr>
          <w:b/>
          <w:bCs/>
          <w:i/>
          <w:iCs/>
          <w:sz w:val="28"/>
          <w:szCs w:val="28"/>
          <w:lang w:val="vi-VN"/>
        </w:rPr>
        <w:t>:</w:t>
      </w:r>
    </w:p>
    <w:p w:rsidR="00D51D72" w:rsidRPr="003B0F10" w:rsidRDefault="00D51D72" w:rsidP="004932F3">
      <w:pPr>
        <w:numPr>
          <w:ilvl w:val="0"/>
          <w:numId w:val="49"/>
        </w:numPr>
        <w:spacing w:after="0" w:line="276" w:lineRule="auto"/>
        <w:contextualSpacing/>
        <w:jc w:val="both"/>
        <w:rPr>
          <w:b/>
          <w:bCs/>
          <w:iCs/>
          <w:sz w:val="28"/>
          <w:szCs w:val="28"/>
          <w:lang w:val="vi-VN"/>
        </w:rPr>
      </w:pPr>
      <w:r w:rsidRPr="003B0F10">
        <w:rPr>
          <w:sz w:val="28"/>
          <w:szCs w:val="28"/>
          <w:lang w:val="vi-VN"/>
        </w:rPr>
        <w:t>GV phát phiếu học tập cho học sinh.</w:t>
      </w:r>
    </w:p>
    <w:p w:rsidR="00D51D72" w:rsidRPr="003B0F10" w:rsidRDefault="00D51D72" w:rsidP="004932F3">
      <w:pPr>
        <w:numPr>
          <w:ilvl w:val="0"/>
          <w:numId w:val="49"/>
        </w:numPr>
        <w:spacing w:after="0" w:line="276" w:lineRule="auto"/>
        <w:contextualSpacing/>
        <w:jc w:val="both"/>
        <w:rPr>
          <w:b/>
          <w:bCs/>
          <w:iCs/>
          <w:sz w:val="28"/>
          <w:szCs w:val="28"/>
          <w:lang w:val="vi-VN"/>
        </w:rPr>
      </w:pPr>
      <w:r w:rsidRPr="003B0F10">
        <w:rPr>
          <w:sz w:val="28"/>
          <w:szCs w:val="28"/>
          <w:lang w:val="vi-VN"/>
        </w:rPr>
        <w:t xml:space="preserve">GV yêu cầu học sinh điền tên những cuốn sách mình đã đọc và ghi lại chi </w:t>
      </w:r>
      <w:r w:rsidRPr="003B0F10">
        <w:rPr>
          <w:bCs/>
          <w:iCs/>
          <w:sz w:val="28"/>
          <w:szCs w:val="28"/>
          <w:lang w:val="vi-VN"/>
        </w:rPr>
        <w:t xml:space="preserve"> tiết mình ấn tượng nhất ở mỗi cuốn sách.</w:t>
      </w:r>
    </w:p>
    <w:p w:rsidR="00D51D72" w:rsidRPr="00700A40" w:rsidRDefault="00D51D72" w:rsidP="00D51D72">
      <w:pPr>
        <w:spacing w:line="276" w:lineRule="auto"/>
        <w:jc w:val="both"/>
        <w:rPr>
          <w:b/>
          <w:bCs/>
          <w:sz w:val="28"/>
          <w:szCs w:val="28"/>
          <w:lang w:val="vi-VN"/>
        </w:rPr>
      </w:pPr>
      <w:r w:rsidRPr="00700A40">
        <w:rPr>
          <w:b/>
          <w:bCs/>
          <w:sz w:val="28"/>
          <w:szCs w:val="28"/>
          <w:lang w:val="vi-VN"/>
        </w:rPr>
        <w:t>B2: Thực hiện nhiệm vụ</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HS </w:t>
      </w:r>
      <w:r w:rsidRPr="003B0F10">
        <w:rPr>
          <w:sz w:val="28"/>
          <w:szCs w:val="28"/>
          <w:lang w:val="vi-VN"/>
        </w:rPr>
        <w:t>làm việc cá nhân, điền vào phiếu học tập</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GV </w:t>
      </w:r>
      <w:r w:rsidRPr="003B0F10">
        <w:rPr>
          <w:sz w:val="28"/>
          <w:szCs w:val="28"/>
          <w:lang w:val="vi-VN"/>
        </w:rPr>
        <w:t>quan sát, hỗ trợ.</w:t>
      </w:r>
    </w:p>
    <w:p w:rsidR="00D51D72" w:rsidRPr="00700A40" w:rsidRDefault="00D51D72" w:rsidP="00D51D72">
      <w:pPr>
        <w:spacing w:line="276" w:lineRule="auto"/>
        <w:jc w:val="both"/>
        <w:rPr>
          <w:b/>
          <w:bCs/>
          <w:sz w:val="28"/>
          <w:szCs w:val="28"/>
          <w:lang w:val="vi-VN"/>
        </w:rPr>
      </w:pPr>
      <w:r w:rsidRPr="00700A40">
        <w:rPr>
          <w:b/>
          <w:bCs/>
          <w:sz w:val="28"/>
          <w:szCs w:val="28"/>
          <w:lang w:val="vi-VN"/>
        </w:rPr>
        <w:t>B3: Báo cáo, thảo luận</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w:t>
      </w:r>
      <w:r w:rsidRPr="003B0F10">
        <w:rPr>
          <w:sz w:val="28"/>
          <w:szCs w:val="28"/>
          <w:lang w:val="vi-VN"/>
        </w:rPr>
        <w:t xml:space="preserve">GV gọi môt số </w:t>
      </w:r>
      <w:r w:rsidRPr="00700A40">
        <w:rPr>
          <w:sz w:val="28"/>
          <w:szCs w:val="28"/>
          <w:lang w:val="vi-VN"/>
        </w:rPr>
        <w:t xml:space="preserve">HS trình bày </w:t>
      </w:r>
      <w:r w:rsidRPr="003B0F10">
        <w:rPr>
          <w:sz w:val="28"/>
          <w:szCs w:val="28"/>
          <w:lang w:val="vi-VN"/>
        </w:rPr>
        <w:t>phần làm việc của mình.</w:t>
      </w:r>
    </w:p>
    <w:p w:rsidR="00D51D72" w:rsidRPr="003B0F10" w:rsidRDefault="00D51D72" w:rsidP="00D51D72">
      <w:pPr>
        <w:spacing w:line="276" w:lineRule="auto"/>
        <w:ind w:firstLine="539"/>
        <w:jc w:val="both"/>
        <w:rPr>
          <w:sz w:val="28"/>
          <w:szCs w:val="28"/>
          <w:lang w:val="vi-VN"/>
        </w:rPr>
      </w:pPr>
      <w:r w:rsidRPr="003B0F10">
        <w:rPr>
          <w:sz w:val="28"/>
          <w:szCs w:val="28"/>
          <w:lang w:val="vi-VN"/>
        </w:rPr>
        <w:t>- Một số HS khác nhận xét.</w:t>
      </w:r>
    </w:p>
    <w:p w:rsidR="00D51D72" w:rsidRPr="003B0F10" w:rsidRDefault="00D51D72" w:rsidP="00D51D72">
      <w:pPr>
        <w:spacing w:line="276" w:lineRule="auto"/>
        <w:jc w:val="both"/>
        <w:rPr>
          <w:b/>
          <w:bCs/>
          <w:sz w:val="28"/>
          <w:szCs w:val="28"/>
          <w:lang w:val="vi-VN"/>
        </w:rPr>
      </w:pPr>
      <w:r w:rsidRPr="00700A40">
        <w:rPr>
          <w:b/>
          <w:bCs/>
          <w:sz w:val="28"/>
          <w:szCs w:val="28"/>
          <w:lang w:val="vi-VN"/>
        </w:rPr>
        <w:t>B4: Kết luận, nhận định:</w:t>
      </w:r>
    </w:p>
    <w:p w:rsidR="00D51D72" w:rsidRPr="003B0F10" w:rsidRDefault="00D51D72" w:rsidP="004932F3">
      <w:pPr>
        <w:numPr>
          <w:ilvl w:val="0"/>
          <w:numId w:val="49"/>
        </w:numPr>
        <w:tabs>
          <w:tab w:val="left" w:pos="142"/>
        </w:tabs>
        <w:autoSpaceDE w:val="0"/>
        <w:autoSpaceDN w:val="0"/>
        <w:adjustRightInd w:val="0"/>
        <w:spacing w:after="0" w:line="276" w:lineRule="auto"/>
        <w:contextualSpacing/>
        <w:jc w:val="both"/>
        <w:rPr>
          <w:rFonts w:eastAsia="Calibri"/>
          <w:b/>
          <w:bCs/>
          <w:sz w:val="28"/>
          <w:szCs w:val="28"/>
          <w:lang w:val="vi-VN"/>
        </w:rPr>
      </w:pPr>
      <w:r w:rsidRPr="003B0F10">
        <w:rPr>
          <w:bCs/>
          <w:sz w:val="28"/>
          <w:szCs w:val="28"/>
          <w:lang w:val="vi-VN"/>
        </w:rPr>
        <w:t>GV kết luận phần làm việc của học sinh. Từ chi tiết ấn tượng của học sinh</w:t>
      </w:r>
    </w:p>
    <w:p w:rsidR="00D51D72" w:rsidRPr="003B0F10" w:rsidRDefault="00D51D72" w:rsidP="00D51D72">
      <w:pPr>
        <w:tabs>
          <w:tab w:val="left" w:pos="142"/>
        </w:tabs>
        <w:autoSpaceDE w:val="0"/>
        <w:autoSpaceDN w:val="0"/>
        <w:adjustRightInd w:val="0"/>
        <w:spacing w:line="276" w:lineRule="auto"/>
        <w:contextualSpacing/>
        <w:jc w:val="both"/>
        <w:rPr>
          <w:rFonts w:eastAsia="Calibri"/>
          <w:b/>
          <w:bCs/>
          <w:sz w:val="28"/>
          <w:szCs w:val="28"/>
          <w:lang w:val="vi-VN"/>
        </w:rPr>
      </w:pPr>
      <w:r w:rsidRPr="003B0F10">
        <w:rPr>
          <w:bCs/>
          <w:sz w:val="28"/>
          <w:szCs w:val="28"/>
          <w:lang w:val="vi-VN"/>
        </w:rPr>
        <w:t>qua mỗi cuốn sách, giáo viên dẫn vào bài mới.</w:t>
      </w:r>
    </w:p>
    <w:p w:rsidR="00D51D72" w:rsidRPr="003B0F1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B. HÌNH THÀNH KI</w:t>
      </w:r>
      <w:r w:rsidRPr="00700A40">
        <w:rPr>
          <w:rFonts w:eastAsia="Calibri"/>
          <w:b/>
          <w:bCs/>
          <w:color w:val="4472C4" w:themeColor="accent1"/>
          <w:sz w:val="28"/>
          <w:szCs w:val="28"/>
          <w:lang w:val="vi-VN"/>
        </w:rPr>
        <w:t xml:space="preserve">ẾN THỨC </w:t>
      </w:r>
      <w:r w:rsidRPr="003B0F10">
        <w:rPr>
          <w:rFonts w:eastAsia="Calibri"/>
          <w:b/>
          <w:bCs/>
          <w:color w:val="4472C4" w:themeColor="accent1"/>
          <w:sz w:val="28"/>
          <w:szCs w:val="28"/>
          <w:lang w:val="vi-VN"/>
        </w:rPr>
        <w:t>MỚI</w:t>
      </w:r>
    </w:p>
    <w:p w:rsidR="00D51D72" w:rsidRPr="003B0F10" w:rsidRDefault="00D51D72" w:rsidP="00D51D72">
      <w:pPr>
        <w:tabs>
          <w:tab w:val="left" w:pos="142"/>
        </w:tabs>
        <w:autoSpaceDE w:val="0"/>
        <w:autoSpaceDN w:val="0"/>
        <w:adjustRightInd w:val="0"/>
        <w:spacing w:line="276" w:lineRule="auto"/>
        <w:rPr>
          <w:rFonts w:eastAsia="Calibri"/>
          <w:b/>
          <w:bCs/>
          <w:color w:val="FF0000"/>
          <w:sz w:val="28"/>
          <w:szCs w:val="28"/>
          <w:lang w:val="vi-VN"/>
        </w:rPr>
      </w:pPr>
      <w:r w:rsidRPr="003B0F10">
        <w:rPr>
          <w:rFonts w:eastAsia="Calibri"/>
          <w:b/>
          <w:bCs/>
          <w:color w:val="FF0000"/>
          <w:sz w:val="28"/>
          <w:szCs w:val="28"/>
          <w:lang w:val="vi-VN"/>
        </w:rPr>
        <w:t>1. HOẠT ĐỘNG 1: GIỚI THIỆU VỀ MỘT NHÂN VẬT TRONG CUỐN SÁCH YÊU THÍCH</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a. Mục tiêu: </w:t>
      </w:r>
      <w:r w:rsidRPr="003B0F10">
        <w:rPr>
          <w:rFonts w:eastAsia="Calibri"/>
          <w:bCs/>
          <w:sz w:val="28"/>
          <w:szCs w:val="28"/>
          <w:lang w:val="vi-VN"/>
        </w:rPr>
        <w:t>HS biết viết đoạn văn giới thiệu nhân vật trong cuốn sách mình yêu thích.</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Nội dung</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Nêu được tên nhân vật, tên sách, tên tác giả.</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Trình bày được đặc điểm cảu nhân vật: hình dáng, tính nết, hành động, suy nghĩ.</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Nêu suy nghĩ, tình cảm của người viết đối với nhân vật.</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c. Sản phẩm học tập: </w:t>
      </w:r>
      <w:r w:rsidRPr="003B0F10">
        <w:rPr>
          <w:rFonts w:eastAsia="Calibri"/>
          <w:bCs/>
          <w:sz w:val="28"/>
          <w:szCs w:val="28"/>
          <w:lang w:val="vi-VN"/>
        </w:rPr>
        <w:t>Đoạn văn của học sinh</w:t>
      </w:r>
    </w:p>
    <w:p w:rsidR="00D51D72" w:rsidRPr="00700A40" w:rsidRDefault="00D51D72" w:rsidP="00D51D72">
      <w:pPr>
        <w:tabs>
          <w:tab w:val="left" w:pos="142"/>
        </w:tabs>
        <w:autoSpaceDE w:val="0"/>
        <w:autoSpaceDN w:val="0"/>
        <w:adjustRightInd w:val="0"/>
        <w:spacing w:line="276" w:lineRule="auto"/>
        <w:jc w:val="both"/>
        <w:rPr>
          <w:rFonts w:eastAsia="Calibri"/>
          <w:b/>
          <w:sz w:val="28"/>
          <w:szCs w:val="28"/>
        </w:rPr>
      </w:pPr>
      <w:r w:rsidRPr="00700A40">
        <w:rPr>
          <w:rFonts w:eastAsia="Calibri"/>
          <w:b/>
          <w:sz w:val="28"/>
          <w:szCs w:val="28"/>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widowControl w:val="0"/>
              <w:tabs>
                <w:tab w:val="left" w:pos="702"/>
              </w:tabs>
              <w:spacing w:after="220"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widowControl w:val="0"/>
              <w:tabs>
                <w:tab w:val="left" w:pos="702"/>
              </w:tabs>
              <w:spacing w:after="220"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rPr>
          <w:trHeight w:val="2043"/>
        </w:trPr>
        <w:tc>
          <w:tcPr>
            <w:tcW w:w="481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B1: Chuyển giao nhiệm vụ</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b/>
                <w:sz w:val="28"/>
                <w:szCs w:val="28"/>
              </w:rPr>
              <w:t xml:space="preserve">- </w:t>
            </w:r>
            <w:r w:rsidRPr="00700A40">
              <w:rPr>
                <w:rFonts w:eastAsia="Calibri"/>
                <w:sz w:val="28"/>
                <w:szCs w:val="28"/>
              </w:rPr>
              <w:t>GV yêu cầu HS đọc bài viết tham khảo trong SGK/121, chú ý các thẻ nhớ bên cạnh.</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yêu cầu HS gạch chân những từ ngữ, chi tiết quan trọng ( được nhắc đến trong thẻ nhớ).</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phát phiếu học tập số 1, HS trả lời câu hỏi bằng cách điềm vào phiếu học tập.</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Chỉ ra tên nhân vật, tên sách, tên tác giả được nhắc đến trong bài?</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Tìm những chi tiết miêu tả hình dáng, tính nết, hành động, suy nghĩ của nhân vật?</w:t>
            </w:r>
          </w:p>
          <w:p w:rsidR="00D51D72" w:rsidRPr="00700A40" w:rsidRDefault="00D51D72" w:rsidP="00224F01">
            <w:pPr>
              <w:tabs>
                <w:tab w:val="left" w:pos="142"/>
              </w:tabs>
              <w:autoSpaceDE w:val="0"/>
              <w:autoSpaceDN w:val="0"/>
              <w:adjustRightInd w:val="0"/>
              <w:spacing w:line="276" w:lineRule="auto"/>
              <w:jc w:val="both"/>
              <w:rPr>
                <w:rFonts w:eastAsia="Calibri"/>
                <w:szCs w:val="28"/>
              </w:rPr>
            </w:pPr>
          </w:p>
          <w:p w:rsidR="00D51D72" w:rsidRPr="00700A40" w:rsidRDefault="00D51D72" w:rsidP="00224F01">
            <w:pPr>
              <w:tabs>
                <w:tab w:val="left" w:pos="142"/>
              </w:tabs>
              <w:autoSpaceDE w:val="0"/>
              <w:autoSpaceDN w:val="0"/>
              <w:adjustRightInd w:val="0"/>
              <w:spacing w:line="276" w:lineRule="auto"/>
              <w:jc w:val="both"/>
              <w:rPr>
                <w:rFonts w:eastAsia="Calibri"/>
                <w:szCs w:val="28"/>
              </w:rPr>
            </w:pPr>
          </w:p>
          <w:p w:rsidR="00D51D72" w:rsidRPr="00700A40" w:rsidRDefault="00D51D72" w:rsidP="00224F01">
            <w:pPr>
              <w:tabs>
                <w:tab w:val="left" w:pos="142"/>
              </w:tabs>
              <w:autoSpaceDE w:val="0"/>
              <w:autoSpaceDN w:val="0"/>
              <w:adjustRightInd w:val="0"/>
              <w:spacing w:line="276" w:lineRule="auto"/>
              <w:jc w:val="both"/>
              <w:rPr>
                <w:rFonts w:eastAsia="Calibri"/>
                <w:szCs w:val="28"/>
              </w:rPr>
            </w:pPr>
          </w:p>
          <w:p w:rsidR="00D51D72" w:rsidRPr="00700A40" w:rsidRDefault="00D51D72" w:rsidP="00224F01">
            <w:pPr>
              <w:tabs>
                <w:tab w:val="left" w:pos="142"/>
              </w:tabs>
              <w:autoSpaceDE w:val="0"/>
              <w:autoSpaceDN w:val="0"/>
              <w:adjustRightInd w:val="0"/>
              <w:spacing w:line="276" w:lineRule="auto"/>
              <w:jc w:val="both"/>
              <w:rPr>
                <w:rFonts w:eastAsia="Calibri"/>
                <w:szCs w:val="28"/>
              </w:rPr>
            </w:pP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Suy nghĩ, tình cảm của người viết đối với nhân vật được thể hiện như thế nào?</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B2: Thực hiện nhiệm vụ</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HS đọc bài tham khảo, gạch chân từ ngữ, chi tiết quan trọng.</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HS điền vào phiếu học tập.</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quan sát, hỗ trợ học sinh.</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B3: Báo cáo kết quả</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HS hoàn thiện phiếu học tập.</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gọi HS lên bảng trình bày, bổ sung.</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lastRenderedPageBreak/>
              <w:t>B4: Đánh giá, kết luận</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đánh giá chung về thái độ, kết quả làm việc của học sinh.</w:t>
            </w:r>
          </w:p>
          <w:p w:rsidR="00D51D72" w:rsidRPr="00700A40" w:rsidRDefault="00D51D72" w:rsidP="00224F01">
            <w:pPr>
              <w:widowControl w:val="0"/>
              <w:tabs>
                <w:tab w:val="left" w:pos="702"/>
              </w:tabs>
              <w:spacing w:line="276" w:lineRule="auto"/>
              <w:contextualSpacing/>
              <w:jc w:val="both"/>
              <w:rPr>
                <w:rFonts w:eastAsia="Calibri"/>
                <w:b/>
                <w:bCs/>
                <w:szCs w:val="28"/>
              </w:rPr>
            </w:pPr>
          </w:p>
          <w:p w:rsidR="00D51D72" w:rsidRPr="00700A40" w:rsidRDefault="00D51D72" w:rsidP="00224F01">
            <w:pPr>
              <w:widowControl w:val="0"/>
              <w:tabs>
                <w:tab w:val="left" w:pos="702"/>
              </w:tabs>
              <w:spacing w:line="276" w:lineRule="auto"/>
              <w:contextualSpacing/>
              <w:jc w:val="both"/>
              <w:rPr>
                <w:rFonts w:eastAsia="Calibri"/>
                <w:b/>
                <w:bCs/>
                <w:szCs w:val="28"/>
              </w:rPr>
            </w:pPr>
            <w:r w:rsidRPr="00700A40">
              <w:rPr>
                <w:rFonts w:eastAsia="Calibri"/>
                <w:b/>
                <w:bCs/>
                <w:sz w:val="28"/>
                <w:szCs w:val="28"/>
              </w:rPr>
              <w:t>B1: Chuyển giao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yêu cầu HS đọc kĩ các bước thực hành viết trong SGK/121:</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Có mấy bước cần thực hiện?</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Nội dung từng bước như thế nào?</w:t>
            </w:r>
          </w:p>
          <w:p w:rsidR="00D51D72" w:rsidRPr="00700A40" w:rsidRDefault="00D51D72" w:rsidP="00224F01">
            <w:pPr>
              <w:autoSpaceDE w:val="0"/>
              <w:autoSpaceDN w:val="0"/>
              <w:adjustRightInd w:val="0"/>
              <w:spacing w:line="276" w:lineRule="auto"/>
              <w:rPr>
                <w:rFonts w:eastAsia="Calibri"/>
                <w:szCs w:val="28"/>
              </w:rPr>
            </w:pP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yêu cầu HS hoàn thiện dàn ý đoạn văn vào phiếu học tập.</w:t>
            </w:r>
          </w:p>
          <w:p w:rsidR="00D51D72" w:rsidRPr="00700A40" w:rsidRDefault="00D51D72" w:rsidP="00224F01">
            <w:pPr>
              <w:autoSpaceDE w:val="0"/>
              <w:autoSpaceDN w:val="0"/>
              <w:adjustRightInd w:val="0"/>
              <w:spacing w:line="276" w:lineRule="auto"/>
              <w:rPr>
                <w:rFonts w:eastAsia="Calibri"/>
                <w:b/>
                <w:szCs w:val="28"/>
              </w:rPr>
            </w:pPr>
            <w:r w:rsidRPr="00700A40">
              <w:rPr>
                <w:rFonts w:eastAsia="Calibri"/>
                <w:b/>
                <w:sz w:val="28"/>
                <w:szCs w:val="28"/>
              </w:rPr>
              <w:t>B2: Thực hiện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đọc kĩ các bước khi viết đoạn.</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nêu nội dung các bước.</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hoàn thiện phiếu học tập số 2</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quan sát, hỗ trợ.</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B3: Báo cáo kết quả</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HS hoàn thiện phiếu học tập.</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gọi HS lên bảng trình bày.</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Các HS cùng nhân vật có thể nhận xét, bổ sung.</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B4: Đánh giá, kết luận</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đánh giá chung về thái độ, kết quả làm việc của học sinh.</w:t>
            </w:r>
          </w:p>
        </w:tc>
        <w:tc>
          <w:tcPr>
            <w:tcW w:w="4811" w:type="dxa"/>
          </w:tcPr>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lastRenderedPageBreak/>
              <w:t>1.Phân tích bài viết tham khảo: Nhóc-ni-cô-la</w:t>
            </w: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a. Đọc</w:t>
            </w: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b. Hoàn thành phiếu bài tập số 1</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-Nhân vật Ni-cô-la trong Những chuyện chưa kể, Nhóc Ni-cô-la và các bạn,..của nhà văn Rơ-nê Gô-xi-nhi và họa sĩ Giăng-giắc Xăng-pê.</w:t>
            </w:r>
          </w:p>
          <w:p w:rsidR="00D51D72" w:rsidRPr="00700A40" w:rsidRDefault="00D51D72" w:rsidP="00224F01">
            <w:pPr>
              <w:widowControl w:val="0"/>
              <w:tabs>
                <w:tab w:val="left" w:pos="702"/>
              </w:tabs>
              <w:spacing w:line="276" w:lineRule="auto"/>
              <w:jc w:val="both"/>
              <w:rPr>
                <w:rFonts w:eastAsia="Calibri"/>
                <w:bCs/>
                <w:szCs w:val="28"/>
              </w:rPr>
            </w:pPr>
          </w:p>
          <w:p w:rsidR="00D51D72" w:rsidRPr="00700A40" w:rsidRDefault="00D51D72" w:rsidP="00224F01">
            <w:pPr>
              <w:widowControl w:val="0"/>
              <w:tabs>
                <w:tab w:val="left" w:pos="702"/>
              </w:tabs>
              <w:spacing w:line="276" w:lineRule="auto"/>
              <w:jc w:val="both"/>
              <w:rPr>
                <w:rFonts w:eastAsia="Calibri"/>
                <w:bCs/>
                <w:szCs w:val="28"/>
              </w:rPr>
            </w:pP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-Đặc điểm:</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Hình dáng: cái đầu dài và mái tóc dựng đứng, gầy nhom.</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Tính nết:  rất hài hước, hồn nhiên, chân thành,..</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Hành động: hay nghịch ngầm.</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Suy nghĩ: luôn cố gắng, muốn làm gì đó tốt hơn.</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-Suy nghĩ, tình cảm với nhân vật: Tuy hơi nghịch ngợm nhưng rất đáng yêu.</w:t>
            </w: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after="220" w:line="276" w:lineRule="auto"/>
              <w:jc w:val="both"/>
              <w:rPr>
                <w:rFonts w:eastAsia="Calibri"/>
                <w:b/>
                <w:bCs/>
                <w:szCs w:val="28"/>
              </w:rPr>
            </w:pPr>
          </w:p>
          <w:p w:rsidR="00D51D72" w:rsidRPr="00700A40" w:rsidRDefault="00D51D72" w:rsidP="00224F01">
            <w:pPr>
              <w:widowControl w:val="0"/>
              <w:tabs>
                <w:tab w:val="left" w:pos="702"/>
              </w:tabs>
              <w:spacing w:after="220" w:line="276" w:lineRule="auto"/>
              <w:jc w:val="both"/>
              <w:rPr>
                <w:rFonts w:eastAsia="Calibri"/>
                <w:b/>
                <w:bCs/>
                <w:szCs w:val="28"/>
              </w:rPr>
            </w:pPr>
          </w:p>
          <w:p w:rsidR="00D51D72" w:rsidRPr="00700A40" w:rsidRDefault="00D51D72" w:rsidP="00224F01">
            <w:pPr>
              <w:widowControl w:val="0"/>
              <w:tabs>
                <w:tab w:val="left" w:pos="702"/>
              </w:tabs>
              <w:spacing w:after="220"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2.Thực hành viết đoạn văn ( sgk/21)</w:t>
            </w: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a. Các bước tiến hành</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Trước khi viết:</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Lựa chọn đề tài.</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Tìm ý</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Lập dàn ý</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Viết bài:</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Mở đoạn</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Thân đoạn</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Kết đoạn.</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Chỉnh sửa bài viết.</w:t>
            </w:r>
          </w:p>
          <w:p w:rsidR="00D51D72" w:rsidRPr="00700A40" w:rsidRDefault="00D51D72" w:rsidP="00224F01">
            <w:pPr>
              <w:widowControl w:val="0"/>
              <w:tabs>
                <w:tab w:val="left" w:pos="702"/>
              </w:tabs>
              <w:spacing w:line="276" w:lineRule="auto"/>
              <w:jc w:val="both"/>
              <w:rPr>
                <w:rFonts w:eastAsia="Calibri"/>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b. Hoàn thiện phiếu bài tập số 2</w:t>
            </w:r>
          </w:p>
          <w:p w:rsidR="00D51D72" w:rsidRPr="00700A40" w:rsidRDefault="00D51D72" w:rsidP="00224F01">
            <w:pPr>
              <w:widowControl w:val="0"/>
              <w:tabs>
                <w:tab w:val="left" w:pos="702"/>
              </w:tabs>
              <w:spacing w:line="276" w:lineRule="auto"/>
              <w:jc w:val="both"/>
              <w:rPr>
                <w:rFonts w:eastAsia="Calibri"/>
                <w:b/>
                <w:bCs/>
                <w:szCs w:val="28"/>
              </w:rPr>
            </w:pPr>
          </w:p>
        </w:tc>
      </w:tr>
    </w:tbl>
    <w:p w:rsidR="00D51D72" w:rsidRPr="00700A40" w:rsidRDefault="00D51D72" w:rsidP="00D51D72">
      <w:pPr>
        <w:tabs>
          <w:tab w:val="left" w:pos="142"/>
        </w:tabs>
        <w:autoSpaceDE w:val="0"/>
        <w:autoSpaceDN w:val="0"/>
        <w:adjustRightInd w:val="0"/>
        <w:spacing w:line="276" w:lineRule="auto"/>
        <w:rPr>
          <w:rFonts w:eastAsia="Calibri"/>
          <w:b/>
          <w:bCs/>
          <w:color w:val="FF0000"/>
          <w:sz w:val="28"/>
          <w:szCs w:val="28"/>
        </w:rPr>
      </w:pPr>
      <w:r w:rsidRPr="00700A40">
        <w:rPr>
          <w:rFonts w:eastAsia="Calibri"/>
          <w:b/>
          <w:bCs/>
          <w:color w:val="FF0000"/>
          <w:sz w:val="28"/>
          <w:szCs w:val="28"/>
        </w:rPr>
        <w:lastRenderedPageBreak/>
        <w:t>2. HOẠT ĐỘNG 2: SÁNG TẠO SẢN PHẨM NGHỆ THUẬT</w:t>
      </w:r>
    </w:p>
    <w:p w:rsidR="00D51D72" w:rsidRPr="00700A40" w:rsidRDefault="00D51D72" w:rsidP="00D51D72">
      <w:pPr>
        <w:tabs>
          <w:tab w:val="left" w:pos="142"/>
        </w:tabs>
        <w:autoSpaceDE w:val="0"/>
        <w:autoSpaceDN w:val="0"/>
        <w:adjustRightInd w:val="0"/>
        <w:spacing w:line="276" w:lineRule="auto"/>
        <w:jc w:val="both"/>
        <w:rPr>
          <w:rFonts w:eastAsia="Calibri"/>
          <w:bCs/>
          <w:sz w:val="28"/>
          <w:szCs w:val="28"/>
        </w:rPr>
      </w:pPr>
      <w:r w:rsidRPr="00700A40">
        <w:rPr>
          <w:rFonts w:eastAsia="Calibri"/>
          <w:b/>
          <w:bCs/>
          <w:sz w:val="28"/>
          <w:szCs w:val="28"/>
        </w:rPr>
        <w:t xml:space="preserve">a. Mục tiêu: </w:t>
      </w:r>
      <w:r w:rsidRPr="00700A40">
        <w:rPr>
          <w:rFonts w:eastAsia="Calibri"/>
          <w:bCs/>
          <w:sz w:val="28"/>
          <w:szCs w:val="28"/>
        </w:rPr>
        <w:t>HS biết cách sáng tạo sản phẩm nghệ thuật: thiết kế pô-xtơ,vẽ tranh, dựng mô hình cho các nội dung của sách.</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b/>
          <w:bCs/>
          <w:sz w:val="28"/>
          <w:szCs w:val="28"/>
        </w:rPr>
        <w:t>b. Nội dung:</w:t>
      </w:r>
      <w:r w:rsidRPr="00700A40">
        <w:rPr>
          <w:rFonts w:eastAsia="Calibri"/>
          <w:sz w:val="28"/>
          <w:szCs w:val="28"/>
        </w:rPr>
        <w:t xml:space="preserve"> HS cần:</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sz w:val="28"/>
          <w:szCs w:val="28"/>
        </w:rPr>
        <w:t>- Chọn cuốn sách minh họa.</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sz w:val="28"/>
          <w:szCs w:val="28"/>
        </w:rPr>
        <w:t>- Chọn chi tiết, nhân vật định minh họa.</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sz w:val="28"/>
          <w:szCs w:val="28"/>
        </w:rPr>
        <w:lastRenderedPageBreak/>
        <w:t>- Nêu ý tưởng minh họa.</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sz w:val="28"/>
          <w:szCs w:val="28"/>
        </w:rPr>
        <w:t>- Lựa chọn hình thức minh họa phù hợp ( vẽ tranh, dựng mô hình,..)</w:t>
      </w:r>
    </w:p>
    <w:p w:rsidR="00D51D72" w:rsidRPr="00700A40" w:rsidRDefault="00D51D72" w:rsidP="00D51D72">
      <w:pPr>
        <w:tabs>
          <w:tab w:val="left" w:pos="142"/>
        </w:tabs>
        <w:autoSpaceDE w:val="0"/>
        <w:autoSpaceDN w:val="0"/>
        <w:adjustRightInd w:val="0"/>
        <w:spacing w:line="276" w:lineRule="auto"/>
        <w:jc w:val="both"/>
        <w:rPr>
          <w:rFonts w:eastAsia="Calibri"/>
          <w:bCs/>
          <w:sz w:val="28"/>
          <w:szCs w:val="28"/>
        </w:rPr>
      </w:pPr>
      <w:r w:rsidRPr="00700A40">
        <w:rPr>
          <w:rFonts w:eastAsia="Calibri"/>
          <w:b/>
          <w:bCs/>
          <w:sz w:val="28"/>
          <w:szCs w:val="28"/>
        </w:rPr>
        <w:t xml:space="preserve">c. Sản phẩm học tập: </w:t>
      </w:r>
      <w:r w:rsidRPr="00700A40">
        <w:rPr>
          <w:rFonts w:eastAsia="Calibri"/>
          <w:bCs/>
          <w:sz w:val="28"/>
          <w:szCs w:val="28"/>
        </w:rPr>
        <w:t xml:space="preserve"> pô –xtơ minh họa, truyện tranh,…</w:t>
      </w:r>
    </w:p>
    <w:p w:rsidR="00D51D72" w:rsidRPr="00700A40" w:rsidRDefault="00D51D72" w:rsidP="00D51D72">
      <w:pPr>
        <w:tabs>
          <w:tab w:val="left" w:pos="142"/>
        </w:tabs>
        <w:autoSpaceDE w:val="0"/>
        <w:autoSpaceDN w:val="0"/>
        <w:adjustRightInd w:val="0"/>
        <w:spacing w:line="276" w:lineRule="auto"/>
        <w:jc w:val="both"/>
        <w:rPr>
          <w:rFonts w:eastAsia="Calibri"/>
          <w:b/>
          <w:sz w:val="28"/>
          <w:szCs w:val="28"/>
        </w:rPr>
      </w:pPr>
      <w:r w:rsidRPr="00700A40">
        <w:rPr>
          <w:rFonts w:eastAsia="Calibri"/>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tabs>
                <w:tab w:val="left" w:pos="142"/>
              </w:tabs>
              <w:autoSpaceDE w:val="0"/>
              <w:autoSpaceDN w:val="0"/>
              <w:adjustRightInd w:val="0"/>
              <w:spacing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tabs>
                <w:tab w:val="left" w:pos="142"/>
              </w:tabs>
              <w:autoSpaceDE w:val="0"/>
              <w:autoSpaceDN w:val="0"/>
              <w:adjustRightInd w:val="0"/>
              <w:spacing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c>
          <w:tcPr>
            <w:tcW w:w="4810" w:type="dxa"/>
          </w:tcPr>
          <w:p w:rsidR="00D51D72" w:rsidRPr="00700A40" w:rsidRDefault="00D51D72" w:rsidP="00224F01">
            <w:pPr>
              <w:widowControl w:val="0"/>
              <w:tabs>
                <w:tab w:val="left" w:pos="702"/>
              </w:tabs>
              <w:spacing w:line="276" w:lineRule="auto"/>
              <w:contextualSpacing/>
              <w:jc w:val="both"/>
              <w:rPr>
                <w:rFonts w:eastAsia="Calibri"/>
                <w:b/>
                <w:bCs/>
                <w:szCs w:val="28"/>
              </w:rPr>
            </w:pPr>
            <w:r w:rsidRPr="00700A40">
              <w:rPr>
                <w:rFonts w:eastAsia="Calibri"/>
                <w:b/>
                <w:bCs/>
                <w:sz w:val="28"/>
                <w:szCs w:val="28"/>
              </w:rPr>
              <w:t>B1: Chuyển giao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yêu cầu HS quan sát một số sản phẩm của các bạn học sinh và nhận xét:</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Sản phẩm minh họa gồm mấy phần?</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xml:space="preserve">? Phần tranh vẽ có ý nghĩa gì? </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Hãy chọn chi tiết và đưa ra những ý tưởng để minh họa cho nhân vật em yêu thích?</w:t>
            </w:r>
          </w:p>
          <w:p w:rsidR="00D51D72" w:rsidRPr="00700A40" w:rsidRDefault="00D51D72" w:rsidP="00224F01">
            <w:pPr>
              <w:autoSpaceDE w:val="0"/>
              <w:autoSpaceDN w:val="0"/>
              <w:adjustRightInd w:val="0"/>
              <w:spacing w:line="276" w:lineRule="auto"/>
              <w:rPr>
                <w:rFonts w:eastAsia="Calibri"/>
                <w:b/>
                <w:szCs w:val="28"/>
              </w:rPr>
            </w:pPr>
            <w:r w:rsidRPr="00700A40">
              <w:rPr>
                <w:rFonts w:eastAsia="Calibri"/>
                <w:b/>
                <w:sz w:val="28"/>
                <w:szCs w:val="28"/>
              </w:rPr>
              <w:t>B2: Thực hiện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quan sát sản phẩm minh họa, nhận xét.</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chọn chi tiết, lên ý tưởng minh họa cho nhân vật mình đã chọn.</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quan sát, hỗ trợ.</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B3: Báo cáo kết quả</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xml:space="preserve">- HS ghi ra giấy chi tiết, đặc điểm cần minh họa. </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gọi  HS  trình bày ý tưởng của mình.</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B4: Đánh giá, kết luận</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đánh giá chung về thái độ, kết quả làm việc của học sinh.</w:t>
            </w:r>
          </w:p>
        </w:tc>
        <w:tc>
          <w:tcPr>
            <w:tcW w:w="4811" w:type="dxa"/>
          </w:tcPr>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1.Tham khảo sản phẩm</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Hai phần: Phần viết và phần minh họa</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Tranh vẽ minh họa cho nội dung.</w:t>
            </w: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r w:rsidRPr="00700A40">
              <w:rPr>
                <w:rFonts w:eastAsia="Calibri"/>
                <w:b/>
                <w:bCs/>
                <w:sz w:val="28"/>
                <w:szCs w:val="28"/>
              </w:rPr>
              <w:t>2. Lựa chọn ý tưởng minh họa</w:t>
            </w:r>
          </w:p>
          <w:p w:rsidR="00D51D72" w:rsidRPr="00700A40" w:rsidRDefault="00D51D72" w:rsidP="00224F01">
            <w:pPr>
              <w:tabs>
                <w:tab w:val="left" w:pos="142"/>
              </w:tabs>
              <w:autoSpaceDE w:val="0"/>
              <w:autoSpaceDN w:val="0"/>
              <w:adjustRightInd w:val="0"/>
              <w:spacing w:line="276" w:lineRule="auto"/>
              <w:jc w:val="both"/>
              <w:rPr>
                <w:rFonts w:eastAsia="Calibri"/>
                <w:bCs/>
                <w:szCs w:val="28"/>
              </w:rPr>
            </w:pPr>
            <w:r w:rsidRPr="00700A40">
              <w:rPr>
                <w:rFonts w:eastAsia="Calibri"/>
                <w:b/>
                <w:bCs/>
                <w:sz w:val="28"/>
                <w:szCs w:val="28"/>
              </w:rPr>
              <w:t xml:space="preserve">- </w:t>
            </w:r>
            <w:r w:rsidRPr="00700A40">
              <w:rPr>
                <w:rFonts w:eastAsia="Calibri"/>
                <w:bCs/>
                <w:sz w:val="28"/>
                <w:szCs w:val="28"/>
              </w:rPr>
              <w:t>Chi tiết</w:t>
            </w:r>
          </w:p>
          <w:p w:rsidR="00D51D72" w:rsidRPr="00700A40" w:rsidRDefault="00D51D72" w:rsidP="00224F01">
            <w:pPr>
              <w:tabs>
                <w:tab w:val="left" w:pos="142"/>
              </w:tabs>
              <w:autoSpaceDE w:val="0"/>
              <w:autoSpaceDN w:val="0"/>
              <w:adjustRightInd w:val="0"/>
              <w:spacing w:line="276" w:lineRule="auto"/>
              <w:jc w:val="both"/>
              <w:rPr>
                <w:rFonts w:eastAsia="Calibri"/>
                <w:bCs/>
                <w:szCs w:val="28"/>
              </w:rPr>
            </w:pPr>
            <w:r w:rsidRPr="00700A40">
              <w:rPr>
                <w:rFonts w:eastAsia="Calibri"/>
                <w:bCs/>
                <w:sz w:val="28"/>
                <w:szCs w:val="28"/>
              </w:rPr>
              <w:t>- Nhân vật</w:t>
            </w: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tc>
      </w:tr>
      <w:tr w:rsidR="00D51D72" w:rsidRPr="00700A40" w:rsidTr="00224F01">
        <w:tc>
          <w:tcPr>
            <w:tcW w:w="9621" w:type="dxa"/>
            <w:gridSpan w:val="2"/>
          </w:tcPr>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contextualSpacing/>
              <w:jc w:val="center"/>
              <w:rPr>
                <w:rFonts w:eastAsia="Calibri"/>
                <w:b/>
                <w:bCs/>
                <w:szCs w:val="28"/>
              </w:rPr>
            </w:pPr>
            <w:r w:rsidRPr="00700A40">
              <w:rPr>
                <w:rFonts w:eastAsia="Calibri"/>
                <w:b/>
                <w:bCs/>
                <w:sz w:val="28"/>
                <w:szCs w:val="28"/>
              </w:rPr>
              <w:t>DỰNG HOẠT CẢNH ĐỂ BIỂU DIỄN</w:t>
            </w:r>
          </w:p>
          <w:p w:rsidR="00D51D72" w:rsidRPr="00700A40" w:rsidRDefault="00D51D72" w:rsidP="00224F01">
            <w:pPr>
              <w:widowControl w:val="0"/>
              <w:tabs>
                <w:tab w:val="left" w:pos="702"/>
              </w:tabs>
              <w:spacing w:line="276" w:lineRule="auto"/>
              <w:contextualSpacing/>
              <w:jc w:val="both"/>
              <w:rPr>
                <w:rFonts w:eastAsia="Calibri"/>
                <w:b/>
                <w:bCs/>
                <w:szCs w:val="28"/>
              </w:rPr>
            </w:pPr>
            <w:r w:rsidRPr="00700A40">
              <w:rPr>
                <w:rFonts w:eastAsia="Calibri"/>
                <w:sz w:val="28"/>
                <w:szCs w:val="28"/>
              </w:rPr>
              <w:t>( Phần này GV chỉ hd, HS thực hiện khi có thời gian phù hợp)</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giới thiệu mẫu  đề cương để dựng hoạt cảnh (sgk/122)</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xml:space="preserve">- HS có thể cùng một số bạn trong lớp, nhóm phân vai và tập luyện để biểu diễn </w:t>
            </w:r>
            <w:r w:rsidRPr="00700A40">
              <w:rPr>
                <w:rFonts w:eastAsia="Calibri"/>
                <w:sz w:val="28"/>
                <w:szCs w:val="28"/>
              </w:rPr>
              <w:lastRenderedPageBreak/>
              <w:t>một hoạt cảnh được dựng từ câu chuyện đã học, đã đọc.</w:t>
            </w:r>
          </w:p>
          <w:p w:rsidR="00D51D72" w:rsidRPr="00700A40" w:rsidRDefault="00D51D72" w:rsidP="00224F01">
            <w:pPr>
              <w:widowControl w:val="0"/>
              <w:tabs>
                <w:tab w:val="left" w:pos="702"/>
              </w:tabs>
              <w:spacing w:line="276" w:lineRule="auto"/>
              <w:jc w:val="both"/>
              <w:rPr>
                <w:rFonts w:eastAsia="Calibri"/>
                <w:b/>
                <w:bCs/>
                <w:szCs w:val="28"/>
              </w:rPr>
            </w:pPr>
          </w:p>
        </w:tc>
      </w:tr>
    </w:tbl>
    <w:p w:rsidR="00D51D72" w:rsidRPr="00700A40" w:rsidRDefault="00D51D72" w:rsidP="00D51D72">
      <w:pPr>
        <w:tabs>
          <w:tab w:val="left" w:pos="142"/>
        </w:tabs>
        <w:autoSpaceDE w:val="0"/>
        <w:autoSpaceDN w:val="0"/>
        <w:adjustRightInd w:val="0"/>
        <w:spacing w:line="276" w:lineRule="auto"/>
        <w:jc w:val="both"/>
        <w:rPr>
          <w:rFonts w:eastAsia="Calibri"/>
          <w:b/>
          <w:color w:val="0070C0"/>
          <w:sz w:val="28"/>
          <w:szCs w:val="28"/>
        </w:rPr>
      </w:pPr>
      <w:r w:rsidRPr="00700A40">
        <w:rPr>
          <w:rFonts w:eastAsia="Calibri"/>
          <w:b/>
          <w:color w:val="0070C0"/>
          <w:sz w:val="28"/>
          <w:szCs w:val="28"/>
        </w:rPr>
        <w:lastRenderedPageBreak/>
        <w:t>C.  LUYỆN 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a. M</w:t>
      </w:r>
      <w:r w:rsidRPr="00700A40">
        <w:rPr>
          <w:rFonts w:eastAsia="Calibri"/>
          <w:b/>
          <w:bCs/>
          <w:sz w:val="28"/>
          <w:szCs w:val="28"/>
          <w:lang w:val="vi-VN"/>
        </w:rPr>
        <w:t>ục ti</w:t>
      </w:r>
      <w:r w:rsidRPr="00700A40">
        <w:rPr>
          <w:rFonts w:eastAsia="Calibri"/>
          <w:b/>
          <w:bCs/>
          <w:sz w:val="28"/>
          <w:szCs w:val="28"/>
        </w:rPr>
        <w:t>êu:</w:t>
      </w:r>
      <w:r w:rsidRPr="00700A40">
        <w:rPr>
          <w:rFonts w:eastAsia="Calibri"/>
          <w:sz w:val="28"/>
          <w:szCs w:val="28"/>
        </w:rPr>
        <w:t xml:space="preserve"> HS thực hành sáng tạo sản phẩm.</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sz w:val="28"/>
          <w:szCs w:val="28"/>
        </w:rPr>
        <w:t>- Viết đoạn văn giới thiệu nhân vật.</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sz w:val="28"/>
          <w:szCs w:val="28"/>
        </w:rPr>
        <w:t>- Minh họa chi tiết, nhân vật trong một cuốn sách.</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700A40">
        <w:rPr>
          <w:rFonts w:eastAsia="Calibri"/>
          <w:b/>
          <w:bCs/>
          <w:sz w:val="28"/>
          <w:szCs w:val="28"/>
        </w:rPr>
        <w:t>c. S</w:t>
      </w:r>
      <w:r w:rsidRPr="00700A40">
        <w:rPr>
          <w:rFonts w:eastAsia="Calibri"/>
          <w:b/>
          <w:bCs/>
          <w:sz w:val="28"/>
          <w:szCs w:val="28"/>
          <w:lang w:val="vi-VN"/>
        </w:rPr>
        <w:t>ản phẩm học tập:</w:t>
      </w:r>
      <w:r w:rsidRPr="00700A40">
        <w:rPr>
          <w:rFonts w:eastAsia="Calibri"/>
          <w:sz w:val="28"/>
          <w:szCs w:val="28"/>
          <w:lang w:val="vi-VN"/>
        </w:rPr>
        <w:t xml:space="preserve"> Kết quả </w:t>
      </w:r>
      <w:r w:rsidRPr="00700A40">
        <w:rPr>
          <w:rFonts w:eastAsia="Calibri"/>
          <w:sz w:val="28"/>
          <w:szCs w:val="28"/>
        </w:rPr>
        <w:t xml:space="preserve">làm việc </w:t>
      </w:r>
      <w:r w:rsidRPr="00700A40">
        <w:rPr>
          <w:rFonts w:eastAsia="Calibri"/>
          <w:sz w:val="28"/>
          <w:szCs w:val="28"/>
          <w:lang w:val="vi-VN"/>
        </w:rPr>
        <w:t>của HS.</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 xml:space="preserve">ổ chức thực hiện: </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 </w:t>
      </w:r>
      <w:r w:rsidRPr="003B0F10">
        <w:rPr>
          <w:rFonts w:eastAsia="Calibri"/>
          <w:bCs/>
          <w:sz w:val="28"/>
          <w:szCs w:val="28"/>
          <w:lang w:val="vi-VN"/>
        </w:rPr>
        <w:t>GV cho HS viết đoạn văn, minh họa cho chi tiết, nhân vật mình đã chọn</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Cs/>
          <w:sz w:val="28"/>
          <w:szCs w:val="28"/>
          <w:lang w:val="vi-VN"/>
        </w:rPr>
        <w:t>- HS có thể làm việc cá nhân ( Viết đoạn văn)  hoặc làm việc nhóm (</w:t>
      </w:r>
      <w:r w:rsidRPr="003B0F10">
        <w:rPr>
          <w:rFonts w:eastAsia="Calibri"/>
          <w:sz w:val="28"/>
          <w:szCs w:val="28"/>
          <w:lang w:val="vi-VN"/>
        </w:rPr>
        <w:t>vẽ tranh hoặc ,thiết kế pô-xtơ,..)</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GV quan sát, hỗ trợ.</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HS hoàn thiện sản phẩm của cá nhân, nhóm.</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GV đánh giá, kết luận.</w:t>
      </w:r>
    </w:p>
    <w:p w:rsidR="00D51D72" w:rsidRPr="00700A40" w:rsidRDefault="00D51D72" w:rsidP="00D51D72">
      <w:pPr>
        <w:tabs>
          <w:tab w:val="left" w:pos="142"/>
        </w:tabs>
        <w:autoSpaceDE w:val="0"/>
        <w:autoSpaceDN w:val="0"/>
        <w:adjustRightInd w:val="0"/>
        <w:spacing w:line="276" w:lineRule="auto"/>
        <w:rPr>
          <w:rFonts w:eastAsia="Calibri"/>
          <w:b/>
          <w:bCs/>
          <w:color w:val="0070C0"/>
          <w:sz w:val="28"/>
          <w:szCs w:val="28"/>
          <w:lang w:val="vi-VN"/>
        </w:rPr>
      </w:pPr>
      <w:r w:rsidRPr="003B0F10">
        <w:rPr>
          <w:rFonts w:eastAsia="Calibri"/>
          <w:b/>
          <w:bCs/>
          <w:color w:val="0070C0"/>
          <w:sz w:val="28"/>
          <w:szCs w:val="28"/>
          <w:lang w:val="vi-VN"/>
        </w:rPr>
        <w:t>D. HO</w:t>
      </w:r>
      <w:r w:rsidRPr="00700A40">
        <w:rPr>
          <w:rFonts w:eastAsia="Calibri"/>
          <w:b/>
          <w:bCs/>
          <w:color w:val="0070C0"/>
          <w:sz w:val="28"/>
          <w:szCs w:val="28"/>
          <w:lang w:val="vi-VN"/>
        </w:rPr>
        <w:t xml:space="preserve">ẠT ĐỘNG VẬN DỤNG </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V</w:t>
      </w:r>
      <w:r w:rsidRPr="00700A40">
        <w:rPr>
          <w:rFonts w:eastAsia="Calibri"/>
          <w:sz w:val="28"/>
          <w:szCs w:val="28"/>
          <w:lang w:val="vi-VN"/>
        </w:rPr>
        <w:t>ận dụng kiến thức đ</w:t>
      </w:r>
      <w:r w:rsidRPr="003B0F10">
        <w:rPr>
          <w:rFonts w:eastAsia="Calibri"/>
          <w:sz w:val="28"/>
          <w:szCs w:val="28"/>
          <w:lang w:val="vi-VN"/>
        </w:rPr>
        <w:t>ã h</w:t>
      </w:r>
      <w:r w:rsidRPr="00700A40">
        <w:rPr>
          <w:rFonts w:eastAsia="Calibri"/>
          <w:sz w:val="28"/>
          <w:szCs w:val="28"/>
          <w:lang w:val="vi-VN"/>
        </w:rPr>
        <w:t xml:space="preserve">ọc để </w:t>
      </w:r>
      <w:r w:rsidRPr="003B0F10">
        <w:rPr>
          <w:rFonts w:eastAsia="Calibri"/>
          <w:sz w:val="28"/>
          <w:szCs w:val="28"/>
          <w:lang w:val="vi-VN"/>
        </w:rPr>
        <w:t>tiếp tục sáng tạo, giải quyết vấn đề trong thực tiễn cuộc sống.</w:t>
      </w:r>
    </w:p>
    <w:p w:rsidR="00D51D72" w:rsidRPr="003B0F10" w:rsidRDefault="00D51D72" w:rsidP="00D51D72">
      <w:pPr>
        <w:tabs>
          <w:tab w:val="left" w:pos="142"/>
          <w:tab w:val="left" w:pos="284"/>
          <w:tab w:val="left" w:pos="482"/>
          <w:tab w:val="left" w:pos="96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3B0F10">
        <w:rPr>
          <w:rFonts w:eastAsia="Calibri"/>
          <w:b/>
          <w:bCs/>
          <w:sz w:val="28"/>
          <w:szCs w:val="28"/>
          <w:lang w:val="vi-VN"/>
        </w:rPr>
        <w:t xml:space="preserve">: </w:t>
      </w:r>
      <w:r w:rsidRPr="003B0F10">
        <w:rPr>
          <w:rFonts w:eastAsia="Calibri"/>
          <w:bCs/>
          <w:sz w:val="28"/>
          <w:szCs w:val="28"/>
          <w:lang w:val="vi-VN"/>
        </w:rPr>
        <w:t>HS viết đoạn văn giới thiệu về một người có mối quan hệ thân thiết, gần gũi với em và vẽ tranh minh họa cho người đó.</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 học tập:</w:t>
      </w:r>
      <w:r w:rsidRPr="003B0F10">
        <w:rPr>
          <w:rFonts w:eastAsia="Calibri"/>
          <w:sz w:val="28"/>
          <w:szCs w:val="28"/>
          <w:lang w:val="vi-VN"/>
        </w:rPr>
        <w:t>Bài làm của HS.</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ổ chức thực hiện: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GV giao nhiệm vụ cho HS.</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HS làm bài ở nhà.</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GV kiểm tra sản phẩm của HS vào tiết học sau.</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b/>
          <w:iCs/>
          <w:sz w:val="28"/>
          <w:szCs w:val="28"/>
          <w:lang w:val="vi-VN"/>
        </w:rPr>
      </w:pPr>
      <w:r w:rsidRPr="003B0F10">
        <w:rPr>
          <w:rFonts w:eastAsia="Calibri"/>
          <w:b/>
          <w:iCs/>
          <w:sz w:val="28"/>
          <w:szCs w:val="28"/>
          <w:lang w:val="vi-VN"/>
        </w:rPr>
        <w:t xml:space="preserve">* Chuẩn bị cho tiết học sau: </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HS hoàn thiện sản phẩm sáng tạo của mình: các đoạn văn, tranh vẽ minh họa, truyện tranh.</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Xem lại các bước viết bài văn nghị luận về một hiện tượng.</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Đọc lại một số tác phẩm văn học đề cập đến hiện tượng đời sống.</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lastRenderedPageBreak/>
        <w:t>- Tìm hiểu hiện tượng đời sống được gợi ra từ sách.</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D51D72" w:rsidRPr="003B0F10" w:rsidRDefault="00D51D72" w:rsidP="00782122">
      <w:pPr>
        <w:spacing w:line="276" w:lineRule="auto"/>
        <w:rPr>
          <w:rFonts w:eastAsia="Calibri"/>
          <w:b/>
          <w:sz w:val="28"/>
          <w:szCs w:val="28"/>
          <w:lang w:val="vi-VN"/>
        </w:rPr>
      </w:pPr>
      <w:r w:rsidRPr="003B0F10">
        <w:rPr>
          <w:rFonts w:eastAsia="Calibri"/>
          <w:b/>
          <w:sz w:val="28"/>
          <w:szCs w:val="28"/>
          <w:lang w:val="vi-VN"/>
        </w:rPr>
        <w:t>Tiế</w:t>
      </w:r>
      <w:r w:rsidR="00224F01" w:rsidRPr="003B0F10">
        <w:rPr>
          <w:rFonts w:eastAsia="Calibri"/>
          <w:b/>
          <w:sz w:val="28"/>
          <w:szCs w:val="28"/>
          <w:lang w:val="vi-VN"/>
        </w:rPr>
        <w:t xml:space="preserve">t 134 </w:t>
      </w:r>
      <w:r w:rsidRPr="003B0F10">
        <w:rPr>
          <w:rFonts w:eastAsia="Calibri"/>
          <w:b/>
          <w:sz w:val="28"/>
          <w:szCs w:val="28"/>
          <w:lang w:val="vi-VN"/>
        </w:rPr>
        <w:t>:</w:t>
      </w:r>
      <w:r w:rsidR="00782122" w:rsidRPr="003B0F10">
        <w:rPr>
          <w:rFonts w:eastAsia="Calibri"/>
          <w:b/>
          <w:sz w:val="28"/>
          <w:szCs w:val="28"/>
          <w:lang w:val="vi-VN"/>
        </w:rPr>
        <w:t xml:space="preserve">   </w:t>
      </w:r>
      <w:r w:rsidRPr="003B0F10">
        <w:rPr>
          <w:rFonts w:eastAsia="Calibri"/>
          <w:b/>
          <w:sz w:val="28"/>
          <w:szCs w:val="28"/>
          <w:lang w:val="vi-VN"/>
        </w:rPr>
        <w:t>THÁCH THỨC THỨ HAI: SÁNG TẠO CÙNG TÁC GIẢ</w:t>
      </w:r>
    </w:p>
    <w:p w:rsidR="00D51D72" w:rsidRPr="003B0F10" w:rsidRDefault="00D51D72" w:rsidP="00D51D72">
      <w:pPr>
        <w:spacing w:line="276" w:lineRule="auto"/>
        <w:jc w:val="center"/>
        <w:rPr>
          <w:rFonts w:eastAsia="Calibri"/>
          <w:b/>
          <w:sz w:val="28"/>
          <w:szCs w:val="28"/>
          <w:lang w:val="vi-VN"/>
        </w:rPr>
      </w:pPr>
      <w:r w:rsidRPr="003B0F10">
        <w:rPr>
          <w:rFonts w:eastAsia="Calibri"/>
          <w:b/>
          <w:sz w:val="28"/>
          <w:szCs w:val="28"/>
          <w:lang w:val="vi-VN"/>
        </w:rPr>
        <w:t xml:space="preserve">Viết bài văn trình bày ý kiến về một hiện tượng đời sống </w:t>
      </w:r>
    </w:p>
    <w:p w:rsidR="00D51D72" w:rsidRPr="003B0F10" w:rsidRDefault="00D51D72" w:rsidP="00D51D72">
      <w:pPr>
        <w:spacing w:line="276" w:lineRule="auto"/>
        <w:jc w:val="center"/>
        <w:rPr>
          <w:rFonts w:eastAsia="Calibri"/>
          <w:b/>
          <w:sz w:val="28"/>
          <w:szCs w:val="28"/>
          <w:lang w:val="vi-VN"/>
        </w:rPr>
      </w:pPr>
      <w:r w:rsidRPr="003B0F10">
        <w:rPr>
          <w:rFonts w:eastAsia="Calibri"/>
          <w:b/>
          <w:sz w:val="28"/>
          <w:szCs w:val="28"/>
          <w:lang w:val="vi-VN"/>
        </w:rPr>
        <w:t>được gợi ra từ cuốn sách đã đọc</w:t>
      </w:r>
    </w:p>
    <w:p w:rsidR="00D51D72" w:rsidRPr="003B0F10" w:rsidRDefault="00D51D72" w:rsidP="00D51D72">
      <w:pPr>
        <w:autoSpaceDE w:val="0"/>
        <w:autoSpaceDN w:val="0"/>
        <w:adjustRightInd w:val="0"/>
        <w:spacing w:line="276" w:lineRule="auto"/>
        <w:rPr>
          <w:rFonts w:eastAsia="Calibri"/>
          <w:b/>
          <w:bCs/>
          <w:color w:val="FF0000"/>
          <w:sz w:val="28"/>
          <w:szCs w:val="28"/>
          <w:lang w:val="vi-VN"/>
        </w:rPr>
      </w:pPr>
      <w:r w:rsidRPr="003B0F10">
        <w:rPr>
          <w:rFonts w:eastAsia="Calibri"/>
          <w:b/>
          <w:bCs/>
          <w:color w:val="FF0000"/>
          <w:sz w:val="28"/>
          <w:szCs w:val="28"/>
          <w:lang w:val="vi-VN"/>
        </w:rPr>
        <w:t>I. M</w:t>
      </w:r>
      <w:r w:rsidRPr="00700A40">
        <w:rPr>
          <w:rFonts w:eastAsia="Calibri"/>
          <w:b/>
          <w:bCs/>
          <w:color w:val="FF0000"/>
          <w:sz w:val="28"/>
          <w:szCs w:val="28"/>
          <w:lang w:val="vi-VN"/>
        </w:rPr>
        <w:t>ỤC TI</w:t>
      </w:r>
      <w:r w:rsidRPr="003B0F10">
        <w:rPr>
          <w:rFonts w:eastAsia="Calibri"/>
          <w:b/>
          <w:bCs/>
          <w:color w:val="FF0000"/>
          <w:sz w:val="28"/>
          <w:szCs w:val="28"/>
          <w:lang w:val="vi-VN"/>
        </w:rPr>
        <w:t>ÊU</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1. Kiến thức</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 </w:t>
      </w:r>
      <w:r w:rsidRPr="003B0F10">
        <w:rPr>
          <w:rFonts w:eastAsia="Calibri"/>
          <w:bCs/>
          <w:sz w:val="28"/>
          <w:szCs w:val="28"/>
          <w:lang w:val="vi-VN"/>
        </w:rPr>
        <w:t>HS xác định được hiện tượng đời sống mà cuốn sách gợi ra, biết liên hệ thực tế và biết đánh giá, nhận xét về hiện tượng đời sống ấy.</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HS nắm được yêu cầu đối với bài văn trình bày ý kiến về một hiện tượng đời sống; biết trình bày ý kiến về một hiện tượng đời sống.</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Yêu thích đọc sách và có ý thức giữ gìn sách.</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2. Năng lực.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a. Năng l</w:t>
      </w:r>
      <w:r w:rsidRPr="00700A40">
        <w:rPr>
          <w:rFonts w:eastAsia="Calibri"/>
          <w:b/>
          <w:bCs/>
          <w:sz w:val="28"/>
          <w:szCs w:val="28"/>
          <w:lang w:val="vi-VN"/>
        </w:rPr>
        <w:t>ực chung</w:t>
      </w:r>
    </w:p>
    <w:p w:rsidR="00D51D72" w:rsidRPr="003B0F10" w:rsidRDefault="00D51D72" w:rsidP="00D51D72">
      <w:pPr>
        <w:tabs>
          <w:tab w:val="left" w:pos="142"/>
          <w:tab w:val="left" w:pos="284"/>
          <w:tab w:val="left" w:pos="426"/>
        </w:tabs>
        <w:autoSpaceDE w:val="0"/>
        <w:autoSpaceDN w:val="0"/>
        <w:adjustRightInd w:val="0"/>
        <w:spacing w:line="276" w:lineRule="auto"/>
        <w:rPr>
          <w:rFonts w:eastAsia="Calibri"/>
          <w:sz w:val="28"/>
          <w:szCs w:val="28"/>
          <w:lang w:val="vi-VN"/>
        </w:rPr>
      </w:pP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giả</w:t>
      </w:r>
      <w:r w:rsidRPr="003B0F10">
        <w:rPr>
          <w:rFonts w:eastAsia="Calibri"/>
          <w:sz w:val="28"/>
          <w:szCs w:val="28"/>
          <w:lang w:val="vi-VN"/>
        </w:rPr>
        <w:t xml:space="preserve">i </w:t>
      </w:r>
      <w:r w:rsidRPr="00700A40">
        <w:rPr>
          <w:rFonts w:eastAsia="Calibri"/>
          <w:sz w:val="28"/>
          <w:szCs w:val="28"/>
          <w:lang w:val="vi-VN"/>
        </w:rPr>
        <w:t>quyế</w:t>
      </w:r>
      <w:r w:rsidRPr="003B0F10">
        <w:rPr>
          <w:rFonts w:eastAsia="Calibri"/>
          <w:sz w:val="28"/>
          <w:szCs w:val="28"/>
          <w:lang w:val="vi-VN"/>
        </w:rPr>
        <w:t xml:space="preserve">t </w:t>
      </w:r>
      <w:r w:rsidRPr="00700A40">
        <w:rPr>
          <w:rFonts w:eastAsia="Calibri"/>
          <w:sz w:val="28"/>
          <w:szCs w:val="28"/>
          <w:lang w:val="vi-VN"/>
        </w:rPr>
        <w:t>vấ</w:t>
      </w:r>
      <w:r w:rsidRPr="003B0F10">
        <w:rPr>
          <w:rFonts w:eastAsia="Calibri"/>
          <w:sz w:val="28"/>
          <w:szCs w:val="28"/>
          <w:lang w:val="vi-VN"/>
        </w:rPr>
        <w:t xml:space="preserve">n </w:t>
      </w:r>
      <w:r w:rsidRPr="00700A40">
        <w:rPr>
          <w:rFonts w:eastAsia="Calibri"/>
          <w:sz w:val="28"/>
          <w:szCs w:val="28"/>
          <w:lang w:val="vi-VN"/>
        </w:rPr>
        <w:t>đề</w:t>
      </w: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tự quả</w:t>
      </w:r>
      <w:r w:rsidRPr="003B0F10">
        <w:rPr>
          <w:rFonts w:eastAsia="Calibri"/>
          <w:sz w:val="28"/>
          <w:szCs w:val="28"/>
          <w:lang w:val="vi-VN"/>
        </w:rPr>
        <w:t xml:space="preserve">n </w:t>
      </w:r>
      <w:r w:rsidRPr="00700A40">
        <w:rPr>
          <w:rFonts w:eastAsia="Calibri"/>
          <w:sz w:val="28"/>
          <w:szCs w:val="28"/>
          <w:lang w:val="vi-VN"/>
        </w:rPr>
        <w:t>bả</w:t>
      </w:r>
      <w:r w:rsidRPr="003B0F10">
        <w:rPr>
          <w:rFonts w:eastAsia="Calibri"/>
          <w:sz w:val="28"/>
          <w:szCs w:val="28"/>
          <w:lang w:val="vi-VN"/>
        </w:rPr>
        <w:t xml:space="preserve">n thân, năng </w:t>
      </w:r>
      <w:r w:rsidRPr="00700A40">
        <w:rPr>
          <w:rFonts w:eastAsia="Calibri"/>
          <w:sz w:val="28"/>
          <w:szCs w:val="28"/>
          <w:lang w:val="vi-VN"/>
        </w:rPr>
        <w:t>lự</w:t>
      </w:r>
      <w:r w:rsidRPr="003B0F10">
        <w:rPr>
          <w:rFonts w:eastAsia="Calibri"/>
          <w:sz w:val="28"/>
          <w:szCs w:val="28"/>
          <w:lang w:val="vi-VN"/>
        </w:rPr>
        <w:t xml:space="preserve">c giao </w:t>
      </w:r>
      <w:r w:rsidRPr="00700A40">
        <w:rPr>
          <w:rFonts w:eastAsia="Calibri"/>
          <w:sz w:val="28"/>
          <w:szCs w:val="28"/>
          <w:lang w:val="vi-VN"/>
        </w:rPr>
        <w:t>tiế</w:t>
      </w:r>
      <w:r w:rsidRPr="003B0F10">
        <w:rPr>
          <w:rFonts w:eastAsia="Calibri"/>
          <w:sz w:val="28"/>
          <w:szCs w:val="28"/>
          <w:lang w:val="vi-VN"/>
        </w:rPr>
        <w:t xml:space="preserve">p,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hợ</w:t>
      </w:r>
      <w:r w:rsidRPr="003B0F10">
        <w:rPr>
          <w:rFonts w:eastAsia="Calibri"/>
          <w:sz w:val="28"/>
          <w:szCs w:val="28"/>
          <w:lang w:val="vi-VN"/>
        </w:rPr>
        <w:t xml:space="preserve">p </w:t>
      </w:r>
      <w:r w:rsidRPr="00700A40">
        <w:rPr>
          <w:rFonts w:eastAsia="Calibri"/>
          <w:sz w:val="28"/>
          <w:szCs w:val="28"/>
          <w:lang w:val="vi-VN"/>
        </w:rPr>
        <w:t>tá</w:t>
      </w:r>
      <w:r w:rsidRPr="003B0F10">
        <w:rPr>
          <w:rFonts w:eastAsia="Calibri"/>
          <w:sz w:val="28"/>
          <w:szCs w:val="28"/>
          <w:lang w:val="vi-VN"/>
        </w:rPr>
        <w:t>c, năng lực cảm thụ thẩm mĩ…</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b. Năng lực đặc thù</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Năng lực nhận diện hiện tượng đời sống từ những cuốn sách đã đọc và từ thực tế cuộc sống.</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Năng lực viết đoạn văn, bài văn về một hiện tượng đời sống.</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Năng lực thể hiện quan điểm cá nhân trước một hiện tượng đời sống.</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3. Ph</w:t>
      </w:r>
      <w:r w:rsidRPr="00700A40">
        <w:rPr>
          <w:rFonts w:eastAsia="Calibri"/>
          <w:b/>
          <w:bCs/>
          <w:color w:val="0070C0"/>
          <w:sz w:val="28"/>
          <w:szCs w:val="28"/>
          <w:lang w:val="vi-VN"/>
        </w:rPr>
        <w:t>ẩm chất</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xml:space="preserve">    Qua bài học, giúp học sinh hình thành và  phát triển được những phẩm chất tốt đẹp: Yêu sách, thích đọc sách, yêu cuộc sống; làm việc có trách nhiệm; trung thực trong học tập cũng như trong cuộc sống.</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t>II. THI</w:t>
      </w:r>
      <w:r w:rsidRPr="00700A40">
        <w:rPr>
          <w:rFonts w:eastAsia="Calibri"/>
          <w:b/>
          <w:bCs/>
          <w:color w:val="FF0000"/>
          <w:sz w:val="28"/>
          <w:szCs w:val="28"/>
          <w:lang w:val="vi-VN"/>
        </w:rPr>
        <w:t>ẾT BỊ DẠY HỌC V</w:t>
      </w:r>
      <w:r w:rsidRPr="003B0F10">
        <w:rPr>
          <w:rFonts w:eastAsia="Calibri"/>
          <w:b/>
          <w:bCs/>
          <w:color w:val="FF0000"/>
          <w:sz w:val="28"/>
          <w:szCs w:val="28"/>
          <w:lang w:val="vi-VN"/>
        </w:rPr>
        <w:t>À H</w:t>
      </w:r>
      <w:r w:rsidRPr="00700A40">
        <w:rPr>
          <w:rFonts w:eastAsia="Calibri"/>
          <w:b/>
          <w:bCs/>
          <w:color w:val="FF0000"/>
          <w:sz w:val="28"/>
          <w:szCs w:val="28"/>
          <w:lang w:val="vi-VN"/>
        </w:rPr>
        <w:t>ỌC LIỆU</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xml:space="preserve">- </w:t>
      </w:r>
      <w:r w:rsidRPr="00700A40">
        <w:rPr>
          <w:rFonts w:eastAsia="Calibri"/>
          <w:sz w:val="28"/>
          <w:szCs w:val="28"/>
          <w:lang w:val="vi-VN"/>
        </w:rPr>
        <w:t>Giá</w:t>
      </w:r>
      <w:r w:rsidRPr="003B0F10">
        <w:rPr>
          <w:rFonts w:eastAsia="Calibri"/>
          <w:sz w:val="28"/>
          <w:szCs w:val="28"/>
          <w:lang w:val="vi-VN"/>
        </w:rPr>
        <w:t xml:space="preserve">o </w:t>
      </w:r>
      <w:r w:rsidRPr="00700A40">
        <w:rPr>
          <w:rFonts w:eastAsia="Calibri"/>
          <w:sz w:val="28"/>
          <w:szCs w:val="28"/>
          <w:lang w:val="vi-VN"/>
        </w:rPr>
        <w:t>á</w:t>
      </w:r>
      <w:r w:rsidRPr="003B0F10">
        <w:rPr>
          <w:rFonts w:eastAsia="Calibri"/>
          <w:sz w:val="28"/>
          <w:szCs w:val="28"/>
          <w:lang w:val="vi-VN"/>
        </w:rPr>
        <w:t>n; SGK, SGV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Phiếu tìm ý</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sz w:val="28"/>
          <w:szCs w:val="28"/>
        </w:rPr>
        <w:t>- Bài viết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60"/>
      </w:tblGrid>
      <w:tr w:rsidR="00D51D72" w:rsidRPr="00700A40" w:rsidTr="00224F01">
        <w:tc>
          <w:tcPr>
            <w:tcW w:w="9621" w:type="dxa"/>
            <w:gridSpan w:val="2"/>
          </w:tcPr>
          <w:p w:rsidR="00D51D72" w:rsidRPr="00700A40" w:rsidRDefault="00D51D72" w:rsidP="00224F01">
            <w:pPr>
              <w:tabs>
                <w:tab w:val="left" w:pos="142"/>
              </w:tabs>
              <w:autoSpaceDE w:val="0"/>
              <w:autoSpaceDN w:val="0"/>
              <w:adjustRightInd w:val="0"/>
              <w:spacing w:line="276" w:lineRule="auto"/>
              <w:jc w:val="center"/>
              <w:rPr>
                <w:rFonts w:eastAsia="Calibri"/>
                <w:b/>
                <w:szCs w:val="28"/>
              </w:rPr>
            </w:pPr>
            <w:r w:rsidRPr="00700A40">
              <w:rPr>
                <w:rFonts w:eastAsia="Calibri"/>
                <w:b/>
                <w:sz w:val="28"/>
                <w:szCs w:val="28"/>
              </w:rPr>
              <w:lastRenderedPageBreak/>
              <w:t>PHIẾU TÌM Ý</w:t>
            </w:r>
          </w:p>
          <w:p w:rsidR="00D51D72" w:rsidRPr="00700A40" w:rsidRDefault="00D51D72" w:rsidP="00224F01">
            <w:pPr>
              <w:tabs>
                <w:tab w:val="left" w:pos="142"/>
              </w:tabs>
              <w:autoSpaceDE w:val="0"/>
              <w:autoSpaceDN w:val="0"/>
              <w:adjustRightInd w:val="0"/>
              <w:spacing w:line="276" w:lineRule="auto"/>
              <w:rPr>
                <w:rFonts w:eastAsia="Calibri"/>
                <w:szCs w:val="28"/>
              </w:rPr>
            </w:pPr>
            <w:r w:rsidRPr="00700A40">
              <w:rPr>
                <w:rFonts w:eastAsia="Calibri"/>
                <w:sz w:val="28"/>
                <w:szCs w:val="28"/>
              </w:rPr>
              <w:t>Họ và tên: ................................................Lớp .............</w:t>
            </w:r>
          </w:p>
          <w:p w:rsidR="00D51D72" w:rsidRPr="00700A40" w:rsidRDefault="00D51D72" w:rsidP="00224F01">
            <w:pPr>
              <w:tabs>
                <w:tab w:val="left" w:pos="142"/>
              </w:tabs>
              <w:autoSpaceDE w:val="0"/>
              <w:autoSpaceDN w:val="0"/>
              <w:adjustRightInd w:val="0"/>
              <w:spacing w:line="276" w:lineRule="auto"/>
              <w:rPr>
                <w:rFonts w:eastAsia="Calibri"/>
                <w:b/>
                <w:szCs w:val="28"/>
              </w:rPr>
            </w:pPr>
            <w:r w:rsidRPr="00700A40">
              <w:rPr>
                <w:rFonts w:eastAsia="Calibri"/>
                <w:sz w:val="28"/>
                <w:szCs w:val="28"/>
              </w:rPr>
              <w:t>Nhiệm vụ:  Tìm ý cho bài văn trình bày ý kiến về một hiện tượng gợi ra từ sách. Ghi vào cột bên phải.</w:t>
            </w:r>
          </w:p>
        </w:tc>
      </w:tr>
      <w:tr w:rsidR="00D51D72" w:rsidRPr="00700A40" w:rsidTr="00224F01">
        <w:tc>
          <w:tcPr>
            <w:tcW w:w="436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Hiện tượng đó là gì?</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Ý kiến của em như thế nào?</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Hiện tượng đó xảy ra như thế nào?</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bCs/>
                <w:sz w:val="28"/>
                <w:szCs w:val="28"/>
              </w:rPr>
              <w:t>Hiện tượng đó tác động gì đến cuộc sống của em và những người khác?</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Cần làm gì để khắc phục ( hiện tượng xấu) hoặc phát huy(hiện tượng tốt)?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bl>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700A40">
        <w:rPr>
          <w:rFonts w:eastAsia="Calibri"/>
          <w:b/>
          <w:bCs/>
          <w:color w:val="FF0000"/>
          <w:sz w:val="28"/>
          <w:szCs w:val="28"/>
        </w:rPr>
        <w:t>III. TI</w:t>
      </w:r>
      <w:r w:rsidRPr="00700A40">
        <w:rPr>
          <w:rFonts w:eastAsia="Calibri"/>
          <w:b/>
          <w:bCs/>
          <w:color w:val="FF0000"/>
          <w:sz w:val="28"/>
          <w:szCs w:val="28"/>
          <w:lang w:val="vi-VN"/>
        </w:rPr>
        <w:t>ẾN TR</w:t>
      </w:r>
      <w:r w:rsidRPr="00700A40">
        <w:rPr>
          <w:rFonts w:eastAsia="Calibri"/>
          <w:b/>
          <w:bCs/>
          <w:color w:val="FF0000"/>
          <w:sz w:val="28"/>
          <w:szCs w:val="28"/>
        </w:rPr>
        <w:t>ÌNH D</w:t>
      </w:r>
      <w:r w:rsidRPr="00700A40">
        <w:rPr>
          <w:rFonts w:eastAsia="Calibri"/>
          <w:b/>
          <w:bCs/>
          <w:color w:val="FF0000"/>
          <w:sz w:val="28"/>
          <w:szCs w:val="28"/>
          <w:lang w:val="vi-VN"/>
        </w:rPr>
        <w:t>ẠY HỌC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700A40">
        <w:rPr>
          <w:rFonts w:eastAsia="Calibri"/>
          <w:b/>
          <w:bCs/>
          <w:color w:val="0070C0"/>
          <w:sz w:val="28"/>
          <w:szCs w:val="28"/>
        </w:rPr>
        <w:t>A. HOẠT ĐỘNG MỞ ĐẦU</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T</w:t>
      </w:r>
      <w:r w:rsidRPr="00700A40">
        <w:rPr>
          <w:rFonts w:eastAsia="Calibri"/>
          <w:sz w:val="28"/>
          <w:szCs w:val="28"/>
          <w:lang w:val="vi-VN"/>
        </w:rPr>
        <w:t>ạo hứng th</w:t>
      </w:r>
      <w:r w:rsidRPr="003B0F10">
        <w:rPr>
          <w:rFonts w:eastAsia="Calibri"/>
          <w:sz w:val="28"/>
          <w:szCs w:val="28"/>
          <w:lang w:val="vi-VN"/>
        </w:rPr>
        <w:t>ú cho HS, thu hút HS s</w:t>
      </w:r>
      <w:r w:rsidRPr="00700A40">
        <w:rPr>
          <w:rFonts w:eastAsia="Calibri"/>
          <w:sz w:val="28"/>
          <w:szCs w:val="28"/>
          <w:lang w:val="vi-VN"/>
        </w:rPr>
        <w:t>ẵn s</w:t>
      </w:r>
      <w:r w:rsidRPr="003B0F10">
        <w:rPr>
          <w:rFonts w:eastAsia="Calibri"/>
          <w:sz w:val="28"/>
          <w:szCs w:val="28"/>
          <w:lang w:val="vi-VN"/>
        </w:rPr>
        <w:t>àng th</w:t>
      </w:r>
      <w:r w:rsidRPr="00700A40">
        <w:rPr>
          <w:rFonts w:eastAsia="Calibri"/>
          <w:sz w:val="28"/>
          <w:szCs w:val="28"/>
          <w:lang w:val="vi-VN"/>
        </w:rPr>
        <w:t>ực hiện nhiệm vụ học tập của m</w:t>
      </w:r>
      <w:r w:rsidRPr="003B0F10">
        <w:rPr>
          <w:rFonts w:eastAsia="Calibri"/>
          <w:sz w:val="28"/>
          <w:szCs w:val="28"/>
          <w:lang w:val="vi-VN"/>
        </w:rPr>
        <w:t>ình. HS kh</w:t>
      </w:r>
      <w:r w:rsidRPr="00700A40">
        <w:rPr>
          <w:rFonts w:eastAsia="Calibri"/>
          <w:sz w:val="28"/>
          <w:szCs w:val="28"/>
          <w:lang w:val="vi-VN"/>
        </w:rPr>
        <w:t>ắc s</w:t>
      </w:r>
      <w:r w:rsidRPr="003B0F10">
        <w:rPr>
          <w:rFonts w:eastAsia="Calibri"/>
          <w:sz w:val="28"/>
          <w:szCs w:val="28"/>
          <w:lang w:val="vi-VN"/>
        </w:rPr>
        <w:t>âu ki</w:t>
      </w:r>
      <w:r w:rsidRPr="00700A40">
        <w:rPr>
          <w:rFonts w:eastAsia="Calibri"/>
          <w:sz w:val="28"/>
          <w:szCs w:val="28"/>
          <w:lang w:val="vi-VN"/>
        </w:rPr>
        <w:t>ến thức nội dung b</w:t>
      </w:r>
      <w:r w:rsidRPr="003B0F10">
        <w:rPr>
          <w:rFonts w:eastAsia="Calibri"/>
          <w:sz w:val="28"/>
          <w:szCs w:val="28"/>
          <w:lang w:val="vi-VN"/>
        </w:rPr>
        <w:t>ài h</w:t>
      </w:r>
      <w:r w:rsidRPr="00700A40">
        <w:rPr>
          <w:rFonts w:eastAsia="Calibri"/>
          <w:sz w:val="28"/>
          <w:szCs w:val="28"/>
          <w:lang w:val="vi-VN"/>
        </w:rPr>
        <w:t>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HS </w:t>
      </w:r>
      <w:r w:rsidRPr="003B0F10">
        <w:rPr>
          <w:rFonts w:eastAsia="Calibri"/>
          <w:sz w:val="28"/>
          <w:szCs w:val="28"/>
          <w:lang w:val="vi-VN"/>
        </w:rPr>
        <w:t>trả lời câu hỏi của 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w:t>
      </w:r>
      <w:r w:rsidRPr="003B0F10">
        <w:rPr>
          <w:rFonts w:eastAsia="Calibri"/>
          <w:sz w:val="28"/>
          <w:szCs w:val="28"/>
          <w:lang w:val="vi-VN"/>
        </w:rPr>
        <w:t>Câu trả lời của học sinh.</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ổ chức thực hiện</w:t>
      </w:r>
    </w:p>
    <w:p w:rsidR="00D51D72" w:rsidRPr="003B0F10" w:rsidRDefault="00D51D72" w:rsidP="00D51D72">
      <w:pPr>
        <w:spacing w:line="276" w:lineRule="auto"/>
        <w:jc w:val="both"/>
        <w:rPr>
          <w:b/>
          <w:bCs/>
          <w:iCs/>
          <w:sz w:val="28"/>
          <w:szCs w:val="28"/>
          <w:lang w:val="vi-VN"/>
        </w:rPr>
      </w:pPr>
      <w:r w:rsidRPr="00700A40">
        <w:rPr>
          <w:b/>
          <w:bCs/>
          <w:sz w:val="28"/>
          <w:szCs w:val="28"/>
          <w:lang w:val="vi-VN"/>
        </w:rPr>
        <w:t>B1: Chuyển giao nhiệm vụ</w:t>
      </w:r>
    </w:p>
    <w:p w:rsidR="00D51D72" w:rsidRPr="003B0F10" w:rsidRDefault="00D51D72" w:rsidP="00D51D72">
      <w:pPr>
        <w:spacing w:line="276" w:lineRule="auto"/>
        <w:contextualSpacing/>
        <w:jc w:val="both"/>
        <w:rPr>
          <w:b/>
          <w:bCs/>
          <w:iCs/>
          <w:sz w:val="28"/>
          <w:szCs w:val="28"/>
          <w:lang w:val="vi-VN"/>
        </w:rPr>
      </w:pPr>
      <w:r w:rsidRPr="003B0F10">
        <w:rPr>
          <w:sz w:val="28"/>
          <w:szCs w:val="28"/>
          <w:lang w:val="vi-VN"/>
        </w:rPr>
        <w:t>-GV chia lớp thành ba nhóm, cho HS chơi trò chơi tiếp sức ( 3 phút)</w:t>
      </w:r>
    </w:p>
    <w:p w:rsidR="00D51D72" w:rsidRPr="003B0F10" w:rsidRDefault="00D51D72" w:rsidP="00D51D72">
      <w:pPr>
        <w:spacing w:line="276" w:lineRule="auto"/>
        <w:contextualSpacing/>
        <w:jc w:val="both"/>
        <w:rPr>
          <w:b/>
          <w:bCs/>
          <w:iCs/>
          <w:sz w:val="28"/>
          <w:szCs w:val="28"/>
          <w:lang w:val="vi-VN"/>
        </w:rPr>
      </w:pPr>
      <w:r w:rsidRPr="003B0F10">
        <w:rPr>
          <w:sz w:val="28"/>
          <w:szCs w:val="28"/>
          <w:lang w:val="vi-VN"/>
        </w:rPr>
        <w:t>? Em hãy kể tên những  hiện tượng đời sống được gợi ra từ cuốn sách mình đã đọc?</w:t>
      </w:r>
    </w:p>
    <w:p w:rsidR="00D51D72" w:rsidRPr="00700A40" w:rsidRDefault="00D51D72" w:rsidP="00D51D72">
      <w:pPr>
        <w:spacing w:line="276" w:lineRule="auto"/>
        <w:jc w:val="both"/>
        <w:rPr>
          <w:b/>
          <w:bCs/>
          <w:sz w:val="28"/>
          <w:szCs w:val="28"/>
          <w:lang w:val="vi-VN"/>
        </w:rPr>
      </w:pPr>
      <w:r w:rsidRPr="00700A40">
        <w:rPr>
          <w:b/>
          <w:bCs/>
          <w:sz w:val="28"/>
          <w:szCs w:val="28"/>
          <w:lang w:val="vi-VN"/>
        </w:rPr>
        <w:t>B2: Thực hiện nhiệm vụ</w:t>
      </w:r>
    </w:p>
    <w:p w:rsidR="00D51D72" w:rsidRPr="003B0F10" w:rsidRDefault="00D51D72" w:rsidP="00D51D72">
      <w:pPr>
        <w:spacing w:line="276" w:lineRule="auto"/>
        <w:jc w:val="both"/>
        <w:rPr>
          <w:sz w:val="28"/>
          <w:szCs w:val="28"/>
          <w:lang w:val="vi-VN"/>
        </w:rPr>
      </w:pPr>
      <w:r w:rsidRPr="00700A40">
        <w:rPr>
          <w:sz w:val="28"/>
          <w:szCs w:val="28"/>
          <w:lang w:val="vi-VN"/>
        </w:rPr>
        <w:t xml:space="preserve">- HS </w:t>
      </w:r>
      <w:r w:rsidRPr="003B0F10">
        <w:rPr>
          <w:sz w:val="28"/>
          <w:szCs w:val="28"/>
          <w:lang w:val="vi-VN"/>
        </w:rPr>
        <w:t>lên bảng trình bày theo cột của nhóm mình.</w:t>
      </w:r>
    </w:p>
    <w:p w:rsidR="00D51D72" w:rsidRPr="00700A40" w:rsidRDefault="00D51D72" w:rsidP="00D51D72">
      <w:pPr>
        <w:spacing w:line="276" w:lineRule="auto"/>
        <w:jc w:val="both"/>
        <w:rPr>
          <w:b/>
          <w:bCs/>
          <w:sz w:val="28"/>
          <w:szCs w:val="28"/>
          <w:lang w:val="vi-VN"/>
        </w:rPr>
      </w:pPr>
      <w:r w:rsidRPr="00700A40">
        <w:rPr>
          <w:b/>
          <w:bCs/>
          <w:sz w:val="28"/>
          <w:szCs w:val="28"/>
          <w:lang w:val="vi-VN"/>
        </w:rPr>
        <w:t>B3: Báo cáo, thảo luận</w:t>
      </w:r>
    </w:p>
    <w:p w:rsidR="00D51D72" w:rsidRPr="003B0F10" w:rsidRDefault="00D51D72" w:rsidP="00D51D72">
      <w:pPr>
        <w:spacing w:line="276" w:lineRule="auto"/>
        <w:jc w:val="both"/>
        <w:rPr>
          <w:sz w:val="28"/>
          <w:szCs w:val="28"/>
          <w:lang w:val="vi-VN"/>
        </w:rPr>
      </w:pPr>
      <w:r w:rsidRPr="003B0F10">
        <w:rPr>
          <w:sz w:val="28"/>
          <w:szCs w:val="28"/>
          <w:lang w:val="vi-VN"/>
        </w:rPr>
        <w:t>-GV cùng HS đánh giá kết quả làm việc của mỗi nhóm.</w:t>
      </w:r>
    </w:p>
    <w:p w:rsidR="00D51D72" w:rsidRPr="003B0F10" w:rsidRDefault="00D51D72" w:rsidP="00D51D72">
      <w:pPr>
        <w:spacing w:line="276" w:lineRule="auto"/>
        <w:jc w:val="both"/>
        <w:rPr>
          <w:b/>
          <w:bCs/>
          <w:sz w:val="28"/>
          <w:szCs w:val="28"/>
          <w:lang w:val="vi-VN"/>
        </w:rPr>
      </w:pPr>
      <w:r w:rsidRPr="00700A40">
        <w:rPr>
          <w:b/>
          <w:bCs/>
          <w:sz w:val="28"/>
          <w:szCs w:val="28"/>
          <w:lang w:val="vi-VN"/>
        </w:rPr>
        <w:t>B4: Kết luận, nhận định</w:t>
      </w:r>
    </w:p>
    <w:p w:rsidR="00D51D72" w:rsidRPr="003B0F10" w:rsidRDefault="00D51D72" w:rsidP="00D51D72">
      <w:pPr>
        <w:spacing w:line="276" w:lineRule="auto"/>
        <w:jc w:val="both"/>
        <w:rPr>
          <w:sz w:val="28"/>
          <w:szCs w:val="28"/>
          <w:lang w:val="vi-VN"/>
        </w:rPr>
      </w:pPr>
      <w:r w:rsidRPr="003B0F10">
        <w:rPr>
          <w:sz w:val="28"/>
          <w:szCs w:val="28"/>
          <w:lang w:val="vi-VN"/>
        </w:rPr>
        <w:t>- GV tuyên dương, động viên các nhóm. Từ những hiện tượng đời sống đã được gợi ra</w:t>
      </w:r>
      <w:r w:rsidRPr="003B0F10">
        <w:rPr>
          <w:bCs/>
          <w:sz w:val="28"/>
          <w:szCs w:val="28"/>
          <w:lang w:val="vi-VN"/>
        </w:rPr>
        <w:t>, giáo viên dẫn vào bài mới.</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B. HÌNH THÀNH KI</w:t>
      </w:r>
      <w:r w:rsidRPr="00700A40">
        <w:rPr>
          <w:rFonts w:eastAsia="Calibri"/>
          <w:b/>
          <w:bCs/>
          <w:color w:val="0070C0"/>
          <w:sz w:val="28"/>
          <w:szCs w:val="28"/>
          <w:lang w:val="vi-VN"/>
        </w:rPr>
        <w:t xml:space="preserve">ẾN THỨC </w:t>
      </w:r>
      <w:r w:rsidRPr="003B0F10">
        <w:rPr>
          <w:rFonts w:eastAsia="Calibri"/>
          <w:b/>
          <w:bCs/>
          <w:color w:val="0070C0"/>
          <w:sz w:val="28"/>
          <w:szCs w:val="28"/>
          <w:lang w:val="vi-VN"/>
        </w:rPr>
        <w:t>MỚI</w:t>
      </w:r>
    </w:p>
    <w:p w:rsidR="00D51D72" w:rsidRPr="003B0F10" w:rsidRDefault="00D51D72" w:rsidP="00D51D72">
      <w:pPr>
        <w:tabs>
          <w:tab w:val="left" w:pos="142"/>
        </w:tabs>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t>1. Hoạt động 1: Yêu câu đối với bài văn nghị luận về một hiện tượng đời sống</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lastRenderedPageBreak/>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HS nắm được yêu cầu của dạng nghị luận về một hiện tượng đời sống.</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HS </w:t>
      </w:r>
      <w:r w:rsidRPr="003B0F10">
        <w:rPr>
          <w:rFonts w:eastAsia="Calibri"/>
          <w:sz w:val="28"/>
          <w:szCs w:val="28"/>
          <w:lang w:val="vi-VN"/>
        </w:rPr>
        <w:t>nêu được yêu cầu của bài văn nghị luận về một hiện tượng đời sống.</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w:t>
      </w:r>
      <w:r w:rsidRPr="003B0F10">
        <w:rPr>
          <w:rFonts w:eastAsia="Calibri"/>
          <w:sz w:val="28"/>
          <w:szCs w:val="28"/>
          <w:lang w:val="vi-VN"/>
        </w:rPr>
        <w:t>Câu trả lời của học sinh.</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r w:rsidRPr="00700A40">
        <w:rPr>
          <w:rFonts w:eastAsia="Calibri"/>
          <w:b/>
          <w:bCs/>
          <w:sz w:val="28"/>
          <w:szCs w:val="28"/>
        </w:rPr>
        <w:t>d. T</w:t>
      </w:r>
      <w:r w:rsidRPr="00700A40">
        <w:rPr>
          <w:rFonts w:eastAsia="Calibri"/>
          <w:b/>
          <w:bCs/>
          <w:sz w:val="28"/>
          <w:szCs w:val="28"/>
          <w:lang w:val="vi-VN"/>
        </w:rPr>
        <w:t>ổ chức thực hiện</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c>
          <w:tcPr>
            <w:tcW w:w="4810" w:type="dxa"/>
          </w:tcPr>
          <w:p w:rsidR="00D51D72" w:rsidRPr="00700A40" w:rsidRDefault="00D51D72" w:rsidP="00224F01">
            <w:pPr>
              <w:spacing w:line="276" w:lineRule="auto"/>
              <w:jc w:val="both"/>
              <w:rPr>
                <w:b/>
                <w:bCs/>
                <w:szCs w:val="28"/>
              </w:rPr>
            </w:pPr>
            <w:r w:rsidRPr="00700A40">
              <w:rPr>
                <w:b/>
                <w:bCs/>
                <w:sz w:val="28"/>
                <w:szCs w:val="28"/>
                <w:lang w:val="vi-VN"/>
              </w:rPr>
              <w:t>B1: Chuyển giao nhiệm vụ</w:t>
            </w:r>
          </w:p>
          <w:p w:rsidR="00D51D72" w:rsidRPr="00700A40" w:rsidRDefault="00D51D72" w:rsidP="00224F01">
            <w:pPr>
              <w:tabs>
                <w:tab w:val="left" w:pos="142"/>
                <w:tab w:val="left" w:pos="284"/>
              </w:tabs>
              <w:autoSpaceDE w:val="0"/>
              <w:autoSpaceDN w:val="0"/>
              <w:adjustRightInd w:val="0"/>
              <w:spacing w:line="276" w:lineRule="auto"/>
              <w:jc w:val="both"/>
              <w:rPr>
                <w:rFonts w:eastAsia="Calibri"/>
                <w:szCs w:val="28"/>
              </w:rPr>
            </w:pPr>
            <w:r w:rsidRPr="00700A40">
              <w:rPr>
                <w:bCs/>
                <w:sz w:val="28"/>
                <w:szCs w:val="28"/>
              </w:rPr>
              <w:t xml:space="preserve">-GV yêu cầu HS nhắc lại </w:t>
            </w:r>
            <w:r w:rsidRPr="00700A40">
              <w:rPr>
                <w:rFonts w:eastAsia="Calibri"/>
                <w:sz w:val="28"/>
                <w:szCs w:val="28"/>
              </w:rPr>
              <w:t>yêu cầu của bài văn nghị luận về một hiện tượng đời sống.</w:t>
            </w:r>
          </w:p>
          <w:p w:rsidR="00D51D72" w:rsidRPr="00700A40" w:rsidRDefault="00D51D72" w:rsidP="00224F01">
            <w:pPr>
              <w:spacing w:line="276" w:lineRule="auto"/>
              <w:jc w:val="both"/>
              <w:rPr>
                <w:b/>
                <w:bCs/>
                <w:szCs w:val="28"/>
                <w:lang w:val="vi-VN"/>
              </w:rPr>
            </w:pPr>
            <w:r w:rsidRPr="00700A40">
              <w:rPr>
                <w:b/>
                <w:bCs/>
                <w:sz w:val="28"/>
                <w:szCs w:val="28"/>
                <w:lang w:val="vi-VN"/>
              </w:rPr>
              <w:t>B2: Thực hiện nhiệm vụ</w:t>
            </w:r>
          </w:p>
          <w:p w:rsidR="00D51D72" w:rsidRPr="00700A40" w:rsidRDefault="00D51D72" w:rsidP="00224F01">
            <w:pPr>
              <w:spacing w:line="276" w:lineRule="auto"/>
              <w:jc w:val="both"/>
              <w:rPr>
                <w:szCs w:val="28"/>
              </w:rPr>
            </w:pPr>
            <w:r w:rsidRPr="00700A40">
              <w:rPr>
                <w:sz w:val="28"/>
                <w:szCs w:val="28"/>
                <w:lang w:val="vi-VN"/>
              </w:rPr>
              <w:t xml:space="preserve">- HS </w:t>
            </w:r>
            <w:r w:rsidRPr="00700A40">
              <w:rPr>
                <w:sz w:val="28"/>
                <w:szCs w:val="28"/>
              </w:rPr>
              <w:t>thảo luận bàn.</w:t>
            </w:r>
          </w:p>
          <w:p w:rsidR="00D51D72" w:rsidRPr="00700A40" w:rsidRDefault="00D51D72" w:rsidP="00224F01">
            <w:pPr>
              <w:spacing w:line="276" w:lineRule="auto"/>
              <w:jc w:val="both"/>
              <w:rPr>
                <w:szCs w:val="28"/>
              </w:rPr>
            </w:pPr>
            <w:r w:rsidRPr="00700A40">
              <w:rPr>
                <w:sz w:val="28"/>
                <w:szCs w:val="28"/>
              </w:rPr>
              <w:t>- Gv theo dõi, hỗ trợ HS</w:t>
            </w:r>
          </w:p>
          <w:p w:rsidR="00D51D72" w:rsidRPr="00700A40" w:rsidRDefault="00D51D72" w:rsidP="00224F01">
            <w:pPr>
              <w:spacing w:line="276" w:lineRule="auto"/>
              <w:jc w:val="both"/>
              <w:rPr>
                <w:b/>
                <w:bCs/>
                <w:szCs w:val="28"/>
                <w:lang w:val="vi-VN"/>
              </w:rPr>
            </w:pPr>
            <w:r w:rsidRPr="00700A40">
              <w:rPr>
                <w:b/>
                <w:bCs/>
                <w:sz w:val="28"/>
                <w:szCs w:val="28"/>
                <w:lang w:val="vi-VN"/>
              </w:rPr>
              <w:t>B3: Báo cáo, thảo luận</w:t>
            </w:r>
          </w:p>
          <w:p w:rsidR="00D51D72" w:rsidRPr="00700A40" w:rsidRDefault="00D51D72" w:rsidP="00224F01">
            <w:pPr>
              <w:spacing w:line="276" w:lineRule="auto"/>
              <w:jc w:val="both"/>
              <w:rPr>
                <w:szCs w:val="28"/>
              </w:rPr>
            </w:pPr>
            <w:r w:rsidRPr="00700A40">
              <w:rPr>
                <w:sz w:val="28"/>
                <w:szCs w:val="28"/>
              </w:rPr>
              <w:t>-HS trình bày cá nhân</w:t>
            </w:r>
          </w:p>
          <w:p w:rsidR="00D51D72" w:rsidRPr="00700A40" w:rsidRDefault="00D51D72" w:rsidP="00224F01">
            <w:pPr>
              <w:spacing w:line="276" w:lineRule="auto"/>
              <w:jc w:val="both"/>
              <w:rPr>
                <w:b/>
                <w:bCs/>
                <w:szCs w:val="28"/>
              </w:rPr>
            </w:pPr>
            <w:r w:rsidRPr="00700A40">
              <w:rPr>
                <w:b/>
                <w:bCs/>
                <w:sz w:val="28"/>
                <w:szCs w:val="28"/>
                <w:lang w:val="vi-VN"/>
              </w:rPr>
              <w:t>B4: Kết luận, nhận định</w:t>
            </w:r>
          </w:p>
          <w:p w:rsidR="00D51D72" w:rsidRPr="00700A40" w:rsidRDefault="00D51D72" w:rsidP="00224F01">
            <w:pPr>
              <w:spacing w:line="276" w:lineRule="auto"/>
              <w:jc w:val="both"/>
              <w:rPr>
                <w:rFonts w:eastAsia="Calibri"/>
                <w:b/>
                <w:bCs/>
                <w:szCs w:val="28"/>
              </w:rPr>
            </w:pPr>
            <w:r w:rsidRPr="00700A40">
              <w:rPr>
                <w:sz w:val="28"/>
                <w:szCs w:val="28"/>
              </w:rPr>
              <w:t>- GV đánh giá, kết luận, chốt kiến thức.</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r w:rsidRPr="00700A40">
              <w:rPr>
                <w:rFonts w:eastAsia="Calibri"/>
                <w:b/>
                <w:bCs/>
                <w:sz w:val="28"/>
                <w:szCs w:val="28"/>
              </w:rPr>
              <w:t>* Yêu cầu</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Xác định hiện tượng.</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Thể hiện được ý kiến của người viết</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Dùng dẫn chứng và lí lẽ để thuyết phục người đọc.</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p>
        </w:tc>
      </w:tr>
    </w:tbl>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FF0000"/>
          <w:sz w:val="28"/>
          <w:szCs w:val="28"/>
        </w:rPr>
      </w:pPr>
      <w:r w:rsidRPr="00700A40">
        <w:rPr>
          <w:rFonts w:eastAsia="Calibri"/>
          <w:b/>
          <w:bCs/>
          <w:color w:val="FF0000"/>
          <w:sz w:val="28"/>
          <w:szCs w:val="28"/>
        </w:rPr>
        <w:t>2. Hoạt động 2: Tìm hiểu bài viết tham khảo: Nỗi  đau của Ken-ga và trách nhiệm của con người với môi trường</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a. M</w:t>
      </w:r>
      <w:r w:rsidRPr="00700A40">
        <w:rPr>
          <w:rFonts w:eastAsia="Calibri"/>
          <w:b/>
          <w:bCs/>
          <w:sz w:val="28"/>
          <w:szCs w:val="28"/>
          <w:lang w:val="vi-VN"/>
        </w:rPr>
        <w:t>ục ti</w:t>
      </w:r>
      <w:r w:rsidRPr="00700A40">
        <w:rPr>
          <w:rFonts w:eastAsia="Calibri"/>
          <w:b/>
          <w:bCs/>
          <w:sz w:val="28"/>
          <w:szCs w:val="28"/>
        </w:rPr>
        <w:t>êu:</w:t>
      </w:r>
      <w:r w:rsidRPr="00700A40">
        <w:rPr>
          <w:rFonts w:eastAsia="Calibri"/>
          <w:sz w:val="28"/>
          <w:szCs w:val="28"/>
        </w:rPr>
        <w:t xml:space="preserve"> HS đọc bài tham khảo, nắm vững hơn các nội dung cơ bản trong bài nghị luận trình bày ý kiến về hiện tượng đời sống.</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r w:rsidRPr="00700A40">
        <w:rPr>
          <w:rFonts w:eastAsia="Calibri"/>
          <w:sz w:val="28"/>
          <w:szCs w:val="28"/>
          <w:lang w:val="vi-VN"/>
        </w:rPr>
        <w:t xml:space="preserve"> HS đọc</w:t>
      </w:r>
      <w:r w:rsidRPr="00700A40">
        <w:rPr>
          <w:rFonts w:eastAsia="Calibri"/>
          <w:sz w:val="28"/>
          <w:szCs w:val="28"/>
        </w:rPr>
        <w:t xml:space="preserve"> và nhắc lại dàn ý chính cả bài viết.</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c. S</w:t>
      </w:r>
      <w:r w:rsidRPr="00700A40">
        <w:rPr>
          <w:rFonts w:eastAsia="Calibri"/>
          <w:b/>
          <w:bCs/>
          <w:sz w:val="28"/>
          <w:szCs w:val="28"/>
          <w:lang w:val="vi-VN"/>
        </w:rPr>
        <w:t>ản phẩm:</w:t>
      </w:r>
      <w:r w:rsidRPr="00700A40">
        <w:rPr>
          <w:rFonts w:eastAsia="Calibri"/>
          <w:sz w:val="28"/>
          <w:szCs w:val="28"/>
        </w:rPr>
        <w:t>Câu trả lời của học sinh.</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r w:rsidRPr="00700A40">
        <w:rPr>
          <w:rFonts w:eastAsia="Calibri"/>
          <w:b/>
          <w:bCs/>
          <w:sz w:val="28"/>
          <w:szCs w:val="28"/>
        </w:rPr>
        <w:t>d. T</w:t>
      </w:r>
      <w:r w:rsidRPr="00700A40">
        <w:rPr>
          <w:rFonts w:eastAsia="Calibri"/>
          <w:b/>
          <w:bCs/>
          <w:sz w:val="28"/>
          <w:szCs w:val="28"/>
          <w:lang w:val="vi-VN"/>
        </w:rPr>
        <w: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c>
          <w:tcPr>
            <w:tcW w:w="4810" w:type="dxa"/>
          </w:tcPr>
          <w:p w:rsidR="00D51D72" w:rsidRPr="00700A40" w:rsidRDefault="00D51D72" w:rsidP="00224F01">
            <w:pPr>
              <w:spacing w:line="276" w:lineRule="auto"/>
              <w:jc w:val="both"/>
              <w:rPr>
                <w:b/>
                <w:bCs/>
                <w:szCs w:val="28"/>
              </w:rPr>
            </w:pPr>
            <w:r w:rsidRPr="00700A40">
              <w:rPr>
                <w:b/>
                <w:bCs/>
                <w:sz w:val="28"/>
                <w:szCs w:val="28"/>
                <w:lang w:val="vi-VN"/>
              </w:rPr>
              <w:t>B1: Chuyển giao nhiệm vụ</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-GV yêu cầu HS đọc bài viết tham khảo và trả lời câu hỏi:</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 xml:space="preserve">? Hiện tượng được nói đến trong bài viết </w:t>
            </w:r>
            <w:r w:rsidRPr="00700A40">
              <w:rPr>
                <w:bCs/>
                <w:sz w:val="28"/>
                <w:szCs w:val="28"/>
              </w:rPr>
              <w:lastRenderedPageBreak/>
              <w:t>là gì? Dựa vào chi tiết nào em biết được điều đó?</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 xml:space="preserve">? Quan điểm của người viết trước hiện tượng đó? </w:t>
            </w:r>
          </w:p>
          <w:p w:rsidR="00D51D72" w:rsidRPr="00700A40" w:rsidRDefault="00D51D72" w:rsidP="00224F01">
            <w:pPr>
              <w:tabs>
                <w:tab w:val="left" w:pos="142"/>
                <w:tab w:val="left" w:pos="284"/>
              </w:tabs>
              <w:autoSpaceDE w:val="0"/>
              <w:autoSpaceDN w:val="0"/>
              <w:adjustRightInd w:val="0"/>
              <w:spacing w:line="276" w:lineRule="auto"/>
              <w:jc w:val="both"/>
              <w:rPr>
                <w:b/>
                <w:bCs/>
                <w:szCs w:val="28"/>
              </w:rPr>
            </w:pPr>
            <w:r w:rsidRPr="00700A40">
              <w:rPr>
                <w:bCs/>
                <w:sz w:val="28"/>
                <w:szCs w:val="28"/>
              </w:rPr>
              <w:t>? Chỉ ra những lí lẽ, dẫn chứng được sử dụng trong bài?</w:t>
            </w:r>
          </w:p>
          <w:p w:rsidR="00D51D72" w:rsidRPr="00700A40" w:rsidRDefault="00D51D72" w:rsidP="00224F01">
            <w:pPr>
              <w:spacing w:line="276" w:lineRule="auto"/>
              <w:jc w:val="both"/>
              <w:rPr>
                <w:b/>
                <w:bCs/>
                <w:szCs w:val="28"/>
                <w:lang w:val="vi-VN"/>
              </w:rPr>
            </w:pPr>
            <w:r w:rsidRPr="00700A40">
              <w:rPr>
                <w:b/>
                <w:bCs/>
                <w:sz w:val="28"/>
                <w:szCs w:val="28"/>
                <w:lang w:val="vi-VN"/>
              </w:rPr>
              <w:t>B2: Thực hiện nhiệm vụ</w:t>
            </w:r>
          </w:p>
          <w:p w:rsidR="00D51D72" w:rsidRPr="00700A40" w:rsidRDefault="00D51D72" w:rsidP="00224F01">
            <w:pPr>
              <w:spacing w:line="276" w:lineRule="auto"/>
              <w:jc w:val="both"/>
              <w:rPr>
                <w:szCs w:val="28"/>
              </w:rPr>
            </w:pPr>
            <w:r w:rsidRPr="00700A40">
              <w:rPr>
                <w:sz w:val="28"/>
                <w:szCs w:val="28"/>
                <w:lang w:val="vi-VN"/>
              </w:rPr>
              <w:t>- HS đọc</w:t>
            </w:r>
            <w:r w:rsidRPr="00700A40">
              <w:rPr>
                <w:sz w:val="28"/>
                <w:szCs w:val="28"/>
              </w:rPr>
              <w:t xml:space="preserve"> văn bản, trả lời câu hỏi.</w:t>
            </w:r>
          </w:p>
          <w:p w:rsidR="00D51D72" w:rsidRPr="00700A40" w:rsidRDefault="00D51D72" w:rsidP="00224F01">
            <w:pPr>
              <w:spacing w:line="276" w:lineRule="auto"/>
              <w:jc w:val="both"/>
              <w:rPr>
                <w:szCs w:val="28"/>
              </w:rPr>
            </w:pPr>
            <w:r w:rsidRPr="00700A40">
              <w:rPr>
                <w:sz w:val="28"/>
                <w:szCs w:val="28"/>
              </w:rPr>
              <w:t>- Gv theo dõi, hỗ trợ HS</w:t>
            </w:r>
          </w:p>
          <w:p w:rsidR="00D51D72" w:rsidRPr="00700A40" w:rsidRDefault="00D51D72" w:rsidP="00224F01">
            <w:pPr>
              <w:spacing w:line="276" w:lineRule="auto"/>
              <w:jc w:val="both"/>
              <w:rPr>
                <w:b/>
                <w:bCs/>
                <w:szCs w:val="28"/>
                <w:lang w:val="vi-VN"/>
              </w:rPr>
            </w:pPr>
            <w:r w:rsidRPr="00700A40">
              <w:rPr>
                <w:b/>
                <w:bCs/>
                <w:sz w:val="28"/>
                <w:szCs w:val="28"/>
                <w:lang w:val="vi-VN"/>
              </w:rPr>
              <w:t>B3: Báo cáo, thảo luận</w:t>
            </w:r>
          </w:p>
          <w:p w:rsidR="00D51D72" w:rsidRPr="00700A40" w:rsidRDefault="00D51D72" w:rsidP="00224F01">
            <w:pPr>
              <w:spacing w:line="276" w:lineRule="auto"/>
              <w:jc w:val="both"/>
              <w:rPr>
                <w:szCs w:val="28"/>
              </w:rPr>
            </w:pPr>
            <w:r w:rsidRPr="00700A40">
              <w:rPr>
                <w:sz w:val="28"/>
                <w:szCs w:val="28"/>
              </w:rPr>
              <w:t>-HS trình bày, nhận xét, bổ sung.</w:t>
            </w:r>
          </w:p>
          <w:p w:rsidR="00D51D72" w:rsidRPr="00700A40" w:rsidRDefault="00D51D72" w:rsidP="00224F01">
            <w:pPr>
              <w:spacing w:line="276" w:lineRule="auto"/>
              <w:jc w:val="both"/>
              <w:rPr>
                <w:b/>
                <w:bCs/>
                <w:szCs w:val="28"/>
              </w:rPr>
            </w:pPr>
            <w:r w:rsidRPr="00700A40">
              <w:rPr>
                <w:b/>
                <w:bCs/>
                <w:sz w:val="28"/>
                <w:szCs w:val="28"/>
                <w:lang w:val="vi-VN"/>
              </w:rPr>
              <w:t>B4: Kết luận, nhận định</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sz w:val="28"/>
                <w:szCs w:val="28"/>
              </w:rPr>
              <w:t>- GV đánh giá, kết luận, chốt kiến thức.</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
                <w:bCs/>
                <w:sz w:val="28"/>
                <w:szCs w:val="28"/>
              </w:rPr>
              <w:lastRenderedPageBreak/>
              <w:t xml:space="preserve">1. Xác định hiện tượng: </w:t>
            </w:r>
            <w:r w:rsidRPr="00700A40">
              <w:rPr>
                <w:rFonts w:eastAsia="Calibri"/>
                <w:bCs/>
                <w:sz w:val="28"/>
                <w:szCs w:val="28"/>
              </w:rPr>
              <w:t>tràn dầu trên biển ( Ken-ga bị dính váng dầu)</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
                <w:bCs/>
                <w:sz w:val="28"/>
                <w:szCs w:val="28"/>
              </w:rPr>
              <w:t xml:space="preserve">2. Bày tỏ ý kiến: </w:t>
            </w:r>
            <w:r w:rsidRPr="00700A40">
              <w:rPr>
                <w:rFonts w:eastAsia="Calibri"/>
                <w:bCs/>
                <w:sz w:val="28"/>
                <w:szCs w:val="28"/>
              </w:rPr>
              <w:t xml:space="preserve">Là hiện tượng đáng lên án gây nhiều hậu quả xấu đối với </w:t>
            </w:r>
            <w:r w:rsidRPr="00700A40">
              <w:rPr>
                <w:rFonts w:eastAsia="Calibri"/>
                <w:bCs/>
                <w:sz w:val="28"/>
                <w:szCs w:val="28"/>
              </w:rPr>
              <w:lastRenderedPageBreak/>
              <w:t>thiên nhiên và con người.</w:t>
            </w:r>
          </w:p>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r w:rsidRPr="00700A40">
              <w:rPr>
                <w:rFonts w:eastAsia="Calibri"/>
                <w:b/>
                <w:bCs/>
                <w:sz w:val="28"/>
                <w:szCs w:val="28"/>
              </w:rPr>
              <w:t>3. Lí lẽ, dẫn chứng</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
                <w:bCs/>
                <w:sz w:val="28"/>
                <w:szCs w:val="28"/>
              </w:rPr>
              <w:t xml:space="preserve">+ </w:t>
            </w:r>
            <w:r w:rsidRPr="00700A40">
              <w:rPr>
                <w:rFonts w:eastAsia="Calibri"/>
                <w:bCs/>
                <w:sz w:val="28"/>
                <w:szCs w:val="28"/>
              </w:rPr>
              <w:t>Ảnh hưởng xấu đến môi trường biển (DC)</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Ảnh hưởng xấu đến cuộc sống của con người (DC)</w:t>
            </w:r>
          </w:p>
          <w:p w:rsidR="00D51D72" w:rsidRPr="00700A40" w:rsidRDefault="00D51D72" w:rsidP="004932F3">
            <w:pPr>
              <w:numPr>
                <w:ilvl w:val="0"/>
                <w:numId w:val="50"/>
              </w:numPr>
              <w:tabs>
                <w:tab w:val="left" w:pos="142"/>
                <w:tab w:val="left" w:pos="284"/>
              </w:tabs>
              <w:autoSpaceDE w:val="0"/>
              <w:autoSpaceDN w:val="0"/>
              <w:adjustRightInd w:val="0"/>
              <w:spacing w:after="0" w:line="276" w:lineRule="auto"/>
              <w:jc w:val="both"/>
              <w:rPr>
                <w:rFonts w:eastAsia="Calibri"/>
                <w:bCs/>
                <w:szCs w:val="28"/>
              </w:rPr>
            </w:pPr>
            <w:r w:rsidRPr="00700A40">
              <w:rPr>
                <w:rFonts w:eastAsia="Calibri"/>
                <w:bCs/>
                <w:sz w:val="28"/>
                <w:szCs w:val="28"/>
              </w:rPr>
              <w:t>Cần ngăn chặn</w:t>
            </w:r>
          </w:p>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p>
        </w:tc>
      </w:tr>
    </w:tbl>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r w:rsidRPr="00700A40">
        <w:rPr>
          <w:rFonts w:eastAsia="Calibri"/>
          <w:b/>
          <w:bCs/>
          <w:sz w:val="28"/>
          <w:szCs w:val="28"/>
        </w:rPr>
        <w:lastRenderedPageBreak/>
        <w:t xml:space="preserve">3. Hoạt động 3: Các bước viết bài </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a. M</w:t>
      </w:r>
      <w:r w:rsidRPr="00700A40">
        <w:rPr>
          <w:rFonts w:eastAsia="Calibri"/>
          <w:b/>
          <w:bCs/>
          <w:sz w:val="28"/>
          <w:szCs w:val="28"/>
          <w:lang w:val="vi-VN"/>
        </w:rPr>
        <w:t>ục ti</w:t>
      </w:r>
      <w:r w:rsidRPr="00700A40">
        <w:rPr>
          <w:rFonts w:eastAsia="Calibri"/>
          <w:b/>
          <w:bCs/>
          <w:sz w:val="28"/>
          <w:szCs w:val="28"/>
        </w:rPr>
        <w:t>êu:</w:t>
      </w:r>
      <w:r w:rsidRPr="00700A40">
        <w:rPr>
          <w:rFonts w:eastAsia="Calibri"/>
          <w:sz w:val="28"/>
          <w:szCs w:val="28"/>
        </w:rPr>
        <w:t xml:space="preserve">  HS nắm được các bước viết bài.</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r w:rsidRPr="00700A40">
        <w:rPr>
          <w:rFonts w:eastAsia="Calibri"/>
          <w:sz w:val="28"/>
          <w:szCs w:val="28"/>
          <w:lang w:val="vi-VN"/>
        </w:rPr>
        <w:t xml:space="preserve"> HS </w:t>
      </w:r>
      <w:r w:rsidRPr="00700A40">
        <w:rPr>
          <w:rFonts w:eastAsia="Calibri"/>
          <w:sz w:val="28"/>
          <w:szCs w:val="28"/>
        </w:rPr>
        <w:t>xác định hiện tượng, tìm ý, lập dàn ý và viết bài.</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c. S</w:t>
      </w:r>
      <w:r w:rsidRPr="00700A40">
        <w:rPr>
          <w:rFonts w:eastAsia="Calibri"/>
          <w:b/>
          <w:bCs/>
          <w:sz w:val="28"/>
          <w:szCs w:val="28"/>
          <w:lang w:val="vi-VN"/>
        </w:rPr>
        <w:t>ản phẩm:</w:t>
      </w:r>
      <w:r w:rsidRPr="00700A40">
        <w:rPr>
          <w:rFonts w:eastAsia="Calibri"/>
          <w:sz w:val="28"/>
          <w:szCs w:val="28"/>
        </w:rPr>
        <w:t>Phần làm việc của học sinh.</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r w:rsidRPr="00700A40">
        <w:rPr>
          <w:rFonts w:eastAsia="Calibri"/>
          <w:b/>
          <w:bCs/>
          <w:sz w:val="28"/>
          <w:szCs w:val="28"/>
        </w:rPr>
        <w:t>d. T</w:t>
      </w:r>
      <w:r w:rsidRPr="00700A40">
        <w:rPr>
          <w:rFonts w:eastAsia="Calibri"/>
          <w:b/>
          <w:bCs/>
          <w:sz w:val="28"/>
          <w:szCs w:val="28"/>
          <w:lang w:val="vi-VN"/>
        </w:rPr>
        <w: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c>
          <w:tcPr>
            <w:tcW w:w="4810" w:type="dxa"/>
          </w:tcPr>
          <w:p w:rsidR="00D51D72" w:rsidRPr="00700A40" w:rsidRDefault="00D51D72" w:rsidP="00224F01">
            <w:pPr>
              <w:spacing w:line="276" w:lineRule="auto"/>
              <w:jc w:val="both"/>
              <w:rPr>
                <w:b/>
                <w:bCs/>
                <w:szCs w:val="28"/>
              </w:rPr>
            </w:pPr>
            <w:r w:rsidRPr="00700A40">
              <w:rPr>
                <w:b/>
                <w:bCs/>
                <w:sz w:val="28"/>
                <w:szCs w:val="28"/>
                <w:lang w:val="vi-VN"/>
              </w:rPr>
              <w:t>B1: Chuyển giao nhiệm vụ</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-GV yêu cầu HS nhắc lại các bước viết bài.</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 xml:space="preserve">- GV yêu cầu HS hoàn thiện phiếu tìm ý </w:t>
            </w:r>
          </w:p>
          <w:p w:rsidR="00D51D72" w:rsidRPr="00700A40" w:rsidRDefault="00D51D72" w:rsidP="00224F01">
            <w:pPr>
              <w:spacing w:line="276" w:lineRule="auto"/>
              <w:jc w:val="both"/>
              <w:rPr>
                <w:b/>
                <w:bCs/>
                <w:szCs w:val="28"/>
                <w:lang w:val="vi-VN"/>
              </w:rPr>
            </w:pPr>
            <w:r w:rsidRPr="00700A40">
              <w:rPr>
                <w:b/>
                <w:bCs/>
                <w:sz w:val="28"/>
                <w:szCs w:val="28"/>
                <w:lang w:val="vi-VN"/>
              </w:rPr>
              <w:t>B2: Thực hiện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thảo luận bàn.</w:t>
            </w:r>
          </w:p>
          <w:p w:rsidR="00D51D72" w:rsidRPr="00700A40" w:rsidRDefault="00D51D72" w:rsidP="00224F01">
            <w:pPr>
              <w:autoSpaceDE w:val="0"/>
              <w:autoSpaceDN w:val="0"/>
              <w:adjustRightInd w:val="0"/>
              <w:spacing w:line="276" w:lineRule="auto"/>
              <w:rPr>
                <w:rFonts w:eastAsia="Calibri"/>
                <w:b/>
                <w:szCs w:val="28"/>
              </w:rPr>
            </w:pPr>
            <w:r w:rsidRPr="00700A40">
              <w:rPr>
                <w:rFonts w:eastAsia="Calibri"/>
                <w:b/>
                <w:sz w:val="28"/>
                <w:szCs w:val="28"/>
              </w:rPr>
              <w:t>B3: Báo cáo kết quả</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-HS trình bày kết quả.</w:t>
            </w:r>
          </w:p>
          <w:p w:rsidR="00D51D72" w:rsidRPr="00700A40" w:rsidRDefault="00D51D72" w:rsidP="00224F01">
            <w:pPr>
              <w:autoSpaceDE w:val="0"/>
              <w:autoSpaceDN w:val="0"/>
              <w:adjustRightInd w:val="0"/>
              <w:spacing w:line="276" w:lineRule="auto"/>
              <w:rPr>
                <w:rFonts w:eastAsia="Calibri"/>
                <w:szCs w:val="28"/>
              </w:rPr>
            </w:pPr>
          </w:p>
          <w:p w:rsidR="00D51D72" w:rsidRPr="00700A40" w:rsidRDefault="00D51D72" w:rsidP="00224F01">
            <w:pPr>
              <w:spacing w:line="276" w:lineRule="auto"/>
              <w:jc w:val="both"/>
              <w:rPr>
                <w:b/>
                <w:bCs/>
                <w:szCs w:val="28"/>
              </w:rPr>
            </w:pPr>
            <w:r w:rsidRPr="00700A40">
              <w:rPr>
                <w:b/>
                <w:bCs/>
                <w:sz w:val="28"/>
                <w:szCs w:val="28"/>
                <w:lang w:val="vi-VN"/>
              </w:rPr>
              <w:t>B4: Kết luận, nhận định</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sz w:val="28"/>
                <w:szCs w:val="28"/>
              </w:rPr>
              <w:t>- GV đánh giá, kết luận, chốt kiến thức.</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Xác định hiện tượng đời sống mà cuốn sách ( văn bản) gợi ra (thông qua các chi tiết, câu văn, sự việc, đoạn văn cụ thể)</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Tìm ý:</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Hiện tượng đó là gì?</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Ý kiến của em như thế nào?</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Hiện tượng đó xảy ra như thế nào?</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Hiện tượng đó tác động gì đến cuộc sống của em và những người khác?</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xml:space="preserve">./ Cần làm gì để khắc phục hoặc phát </w:t>
            </w:r>
            <w:r w:rsidRPr="00700A40">
              <w:rPr>
                <w:rFonts w:eastAsia="Calibri"/>
                <w:bCs/>
                <w:sz w:val="28"/>
                <w:szCs w:val="28"/>
              </w:rPr>
              <w:lastRenderedPageBreak/>
              <w:t>huy hiện tượng?</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xml:space="preserve">+ Lập dàn ý: </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xml:space="preserve">./ MB: Giới thiệu hiện tượng </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./TB: Đưa ra các ý kiến bản luận.</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KB: Khẳng định lại ý kiến bản thân</w:t>
            </w:r>
          </w:p>
        </w:tc>
      </w:tr>
    </w:tbl>
    <w:p w:rsidR="00D51D72" w:rsidRPr="00700A40" w:rsidRDefault="00D51D72" w:rsidP="00D51D72">
      <w:pPr>
        <w:tabs>
          <w:tab w:val="left" w:pos="142"/>
        </w:tabs>
        <w:autoSpaceDE w:val="0"/>
        <w:autoSpaceDN w:val="0"/>
        <w:adjustRightInd w:val="0"/>
        <w:spacing w:line="276" w:lineRule="auto"/>
        <w:jc w:val="both"/>
        <w:rPr>
          <w:rFonts w:eastAsia="Calibri"/>
          <w:b/>
          <w:color w:val="0070C0"/>
          <w:sz w:val="28"/>
          <w:szCs w:val="28"/>
        </w:rPr>
      </w:pPr>
      <w:r w:rsidRPr="00700A40">
        <w:rPr>
          <w:rFonts w:eastAsia="Calibri"/>
          <w:b/>
          <w:color w:val="0070C0"/>
          <w:sz w:val="28"/>
          <w:szCs w:val="28"/>
        </w:rPr>
        <w:lastRenderedPageBreak/>
        <w:t>C.  LUYỆN 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a. M</w:t>
      </w:r>
      <w:r w:rsidRPr="00700A40">
        <w:rPr>
          <w:rFonts w:eastAsia="Calibri"/>
          <w:b/>
          <w:bCs/>
          <w:sz w:val="28"/>
          <w:szCs w:val="28"/>
          <w:lang w:val="vi-VN"/>
        </w:rPr>
        <w:t>ục ti</w:t>
      </w:r>
      <w:r w:rsidRPr="00700A40">
        <w:rPr>
          <w:rFonts w:eastAsia="Calibri"/>
          <w:b/>
          <w:bCs/>
          <w:sz w:val="28"/>
          <w:szCs w:val="28"/>
        </w:rPr>
        <w:t>êu:</w:t>
      </w:r>
      <w:r w:rsidRPr="00700A40">
        <w:rPr>
          <w:rFonts w:eastAsia="Calibri"/>
          <w:sz w:val="28"/>
          <w:szCs w:val="28"/>
        </w:rPr>
        <w:t xml:space="preserve"> HS thực hành viết bài</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r w:rsidRPr="00700A40">
        <w:rPr>
          <w:rFonts w:eastAsia="Calibri"/>
          <w:sz w:val="28"/>
          <w:szCs w:val="28"/>
        </w:rPr>
        <w:t>bài văn trình bày ý kiến về một hiện tượng đời sống gợi ra từ cuốn sách.</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700A40">
        <w:rPr>
          <w:rFonts w:eastAsia="Calibri"/>
          <w:b/>
          <w:bCs/>
          <w:sz w:val="28"/>
          <w:szCs w:val="28"/>
        </w:rPr>
        <w:t>c. S</w:t>
      </w:r>
      <w:r w:rsidRPr="00700A40">
        <w:rPr>
          <w:rFonts w:eastAsia="Calibri"/>
          <w:b/>
          <w:bCs/>
          <w:sz w:val="28"/>
          <w:szCs w:val="28"/>
          <w:lang w:val="vi-VN"/>
        </w:rPr>
        <w:t>ản phẩm học tập:</w:t>
      </w:r>
      <w:r w:rsidRPr="00700A40">
        <w:rPr>
          <w:rFonts w:eastAsia="Calibri"/>
          <w:sz w:val="28"/>
          <w:szCs w:val="28"/>
        </w:rPr>
        <w:t>Bài viếtc</w:t>
      </w:r>
      <w:r w:rsidRPr="00700A40">
        <w:rPr>
          <w:rFonts w:eastAsia="Calibri"/>
          <w:sz w:val="28"/>
          <w:szCs w:val="28"/>
          <w:lang w:val="vi-VN"/>
        </w:rPr>
        <w:t>ủa HS.</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 xml:space="preserve">ổ chức thực hiện: </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 </w:t>
      </w:r>
      <w:r w:rsidRPr="003B0F10">
        <w:rPr>
          <w:rFonts w:eastAsia="Calibri"/>
          <w:bCs/>
          <w:sz w:val="28"/>
          <w:szCs w:val="28"/>
          <w:lang w:val="vi-VN"/>
        </w:rPr>
        <w:t>GV chia nhóm cho HS viết phần mở bài, kết bài và một đoạn trong phần thân bài.</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Cs/>
          <w:sz w:val="28"/>
          <w:szCs w:val="28"/>
          <w:lang w:val="vi-VN"/>
        </w:rPr>
        <w:t>- HS có thể làm việc cá nhân.</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GV quan sát, hỗ trợ.</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GV đánh giá, kết luận.</w:t>
      </w:r>
    </w:p>
    <w:p w:rsidR="00D51D72" w:rsidRPr="00700A40" w:rsidRDefault="00D51D72" w:rsidP="00D51D72">
      <w:pPr>
        <w:tabs>
          <w:tab w:val="left" w:pos="142"/>
        </w:tabs>
        <w:autoSpaceDE w:val="0"/>
        <w:autoSpaceDN w:val="0"/>
        <w:adjustRightInd w:val="0"/>
        <w:spacing w:line="276" w:lineRule="auto"/>
        <w:rPr>
          <w:rFonts w:eastAsia="Calibri"/>
          <w:b/>
          <w:bCs/>
          <w:color w:val="0070C0"/>
          <w:sz w:val="28"/>
          <w:szCs w:val="28"/>
          <w:lang w:val="vi-VN"/>
        </w:rPr>
      </w:pPr>
      <w:r w:rsidRPr="003B0F10">
        <w:rPr>
          <w:rFonts w:eastAsia="Calibri"/>
          <w:b/>
          <w:bCs/>
          <w:color w:val="0070C0"/>
          <w:sz w:val="28"/>
          <w:szCs w:val="28"/>
          <w:lang w:val="vi-VN"/>
        </w:rPr>
        <w:t>D. HO</w:t>
      </w:r>
      <w:r w:rsidRPr="00700A40">
        <w:rPr>
          <w:rFonts w:eastAsia="Calibri"/>
          <w:b/>
          <w:bCs/>
          <w:color w:val="0070C0"/>
          <w:sz w:val="28"/>
          <w:szCs w:val="28"/>
          <w:lang w:val="vi-VN"/>
        </w:rPr>
        <w:t xml:space="preserve">ẠT ĐỘNG VẬN DỤNG </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V</w:t>
      </w:r>
      <w:r w:rsidRPr="00700A40">
        <w:rPr>
          <w:rFonts w:eastAsia="Calibri"/>
          <w:sz w:val="28"/>
          <w:szCs w:val="28"/>
          <w:lang w:val="vi-VN"/>
        </w:rPr>
        <w:t>ận dụng kiến thức đ</w:t>
      </w:r>
      <w:r w:rsidRPr="003B0F10">
        <w:rPr>
          <w:rFonts w:eastAsia="Calibri"/>
          <w:sz w:val="28"/>
          <w:szCs w:val="28"/>
          <w:lang w:val="vi-VN"/>
        </w:rPr>
        <w:t>ã h</w:t>
      </w:r>
      <w:r w:rsidRPr="00700A40">
        <w:rPr>
          <w:rFonts w:eastAsia="Calibri"/>
          <w:sz w:val="28"/>
          <w:szCs w:val="28"/>
          <w:lang w:val="vi-VN"/>
        </w:rPr>
        <w:t xml:space="preserve">ọc để </w:t>
      </w:r>
      <w:r w:rsidRPr="003B0F10">
        <w:rPr>
          <w:rFonts w:eastAsia="Calibri"/>
          <w:sz w:val="28"/>
          <w:szCs w:val="28"/>
          <w:lang w:val="vi-VN"/>
        </w:rPr>
        <w:t>tiếp tục sáng tạo, giải quyết vấn đề trong thực tiễn cuộc sống.</w:t>
      </w:r>
    </w:p>
    <w:p w:rsidR="00D51D72" w:rsidRPr="003B0F10" w:rsidRDefault="00D51D72" w:rsidP="00D51D72">
      <w:pPr>
        <w:tabs>
          <w:tab w:val="left" w:pos="142"/>
          <w:tab w:val="left" w:pos="284"/>
          <w:tab w:val="left" w:pos="482"/>
          <w:tab w:val="left" w:pos="964"/>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3B0F10">
        <w:rPr>
          <w:rFonts w:eastAsia="Calibri"/>
          <w:b/>
          <w:bCs/>
          <w:sz w:val="28"/>
          <w:szCs w:val="28"/>
          <w:lang w:val="vi-VN"/>
        </w:rPr>
        <w:t xml:space="preserve">: </w:t>
      </w:r>
      <w:r w:rsidRPr="003B0F10">
        <w:rPr>
          <w:rFonts w:eastAsia="Calibri"/>
          <w:bCs/>
          <w:sz w:val="28"/>
          <w:szCs w:val="28"/>
          <w:lang w:val="vi-VN"/>
        </w:rPr>
        <w:t>HS tìm hiểu những hiện tượng trong cuộc sống. Viết đoạn văn trình bày ý kiến của mình và lí gải tại sao.</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 học tập:</w:t>
      </w:r>
      <w:r w:rsidRPr="003B0F10">
        <w:rPr>
          <w:rFonts w:eastAsia="Calibri"/>
          <w:sz w:val="28"/>
          <w:szCs w:val="28"/>
          <w:lang w:val="vi-VN"/>
        </w:rPr>
        <w:t>Bài làm của HS.</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ổ chức thực hiện: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GV giao nhiệm vụ cho HS.</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HS làm bài ở nhà.</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GV kiểm tra sản phẩm của HS vào tiết học sau.</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b/>
          <w:iCs/>
          <w:sz w:val="28"/>
          <w:szCs w:val="28"/>
          <w:lang w:val="vi-VN"/>
        </w:rPr>
      </w:pPr>
      <w:r w:rsidRPr="003B0F10">
        <w:rPr>
          <w:rFonts w:eastAsia="Calibri"/>
          <w:b/>
          <w:iCs/>
          <w:sz w:val="28"/>
          <w:szCs w:val="28"/>
          <w:lang w:val="vi-VN"/>
        </w:rPr>
        <w:t xml:space="preserve">* Chuẩn bị cho tiết học sau: </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Chuẩn bị cây đọc sách của nhóm, lớp.</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Nhật kí đọc sách của cá nhân.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Các cuốn sách đã đọc trong dự án.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Bài giới thiệu sách của cá nhân, tập san của nhóm, lớp;</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lastRenderedPageBreak/>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D51D72" w:rsidRPr="003B0F10" w:rsidRDefault="00D51D72" w:rsidP="00D51D72">
      <w:pPr>
        <w:spacing w:line="276" w:lineRule="auto"/>
        <w:rPr>
          <w:b/>
          <w:sz w:val="28"/>
          <w:szCs w:val="28"/>
          <w:lang w:val="vi-VN"/>
        </w:rPr>
      </w:pPr>
      <w:r w:rsidRPr="003B0F10">
        <w:rPr>
          <w:b/>
          <w:sz w:val="28"/>
          <w:szCs w:val="28"/>
          <w:lang w:val="vi-VN"/>
        </w:rPr>
        <w:t>Tiế</w:t>
      </w:r>
      <w:r w:rsidR="00224F01" w:rsidRPr="003B0F10">
        <w:rPr>
          <w:b/>
          <w:sz w:val="28"/>
          <w:szCs w:val="28"/>
          <w:lang w:val="vi-VN"/>
        </w:rPr>
        <w:t>t 135</w:t>
      </w:r>
      <w:r w:rsidRPr="003B0F10">
        <w:rPr>
          <w:b/>
          <w:sz w:val="28"/>
          <w:szCs w:val="28"/>
          <w:lang w:val="vi-VN"/>
        </w:rPr>
        <w:t>: Nói và nghe</w:t>
      </w:r>
    </w:p>
    <w:p w:rsidR="00D51D72" w:rsidRPr="003B0F10" w:rsidRDefault="00D51D72" w:rsidP="00D51D72">
      <w:pPr>
        <w:spacing w:line="276" w:lineRule="auto"/>
        <w:jc w:val="center"/>
        <w:rPr>
          <w:b/>
          <w:sz w:val="28"/>
          <w:szCs w:val="28"/>
          <w:lang w:val="vi-VN"/>
        </w:rPr>
      </w:pPr>
      <w:r w:rsidRPr="003B0F10">
        <w:rPr>
          <w:b/>
          <w:sz w:val="28"/>
          <w:szCs w:val="28"/>
          <w:lang w:val="vi-VN"/>
        </w:rPr>
        <w:t>VỀ ĐÍCH: NGÀY HỘI VỚI SÁCH</w:t>
      </w:r>
    </w:p>
    <w:p w:rsidR="00D51D72" w:rsidRPr="003B0F10" w:rsidRDefault="00D51D72" w:rsidP="00D51D72">
      <w:pPr>
        <w:tabs>
          <w:tab w:val="left" w:pos="142"/>
        </w:tabs>
        <w:autoSpaceDE w:val="0"/>
        <w:autoSpaceDN w:val="0"/>
        <w:adjustRightInd w:val="0"/>
        <w:spacing w:line="276" w:lineRule="auto"/>
        <w:jc w:val="center"/>
        <w:rPr>
          <w:b/>
          <w:sz w:val="28"/>
          <w:szCs w:val="28"/>
          <w:lang w:val="vi-VN"/>
        </w:rPr>
      </w:pPr>
      <w:r w:rsidRPr="003B0F10">
        <w:rPr>
          <w:b/>
          <w:sz w:val="28"/>
          <w:szCs w:val="28"/>
          <w:lang w:val="vi-VN"/>
        </w:rPr>
        <w:t>Thuyết minh, giới thiệu sản phẩm minh hoạ sách</w:t>
      </w:r>
    </w:p>
    <w:p w:rsidR="00D51D72" w:rsidRPr="003B0F10" w:rsidRDefault="00D51D72" w:rsidP="00D51D72">
      <w:pPr>
        <w:autoSpaceDE w:val="0"/>
        <w:autoSpaceDN w:val="0"/>
        <w:adjustRightInd w:val="0"/>
        <w:spacing w:line="276" w:lineRule="auto"/>
        <w:rPr>
          <w:rFonts w:eastAsia="Calibri"/>
          <w:b/>
          <w:bCs/>
          <w:color w:val="FF0000"/>
          <w:sz w:val="28"/>
          <w:szCs w:val="28"/>
          <w:lang w:val="vi-VN"/>
        </w:rPr>
      </w:pPr>
      <w:r w:rsidRPr="003B0F10">
        <w:rPr>
          <w:rFonts w:eastAsia="Calibri"/>
          <w:b/>
          <w:bCs/>
          <w:color w:val="FF0000"/>
          <w:sz w:val="28"/>
          <w:szCs w:val="28"/>
          <w:lang w:val="vi-VN"/>
        </w:rPr>
        <w:t>I. M</w:t>
      </w:r>
      <w:r w:rsidRPr="00700A40">
        <w:rPr>
          <w:rFonts w:eastAsia="Calibri"/>
          <w:b/>
          <w:bCs/>
          <w:color w:val="FF0000"/>
          <w:sz w:val="28"/>
          <w:szCs w:val="28"/>
          <w:lang w:val="vi-VN"/>
        </w:rPr>
        <w:t>ỤC TI</w:t>
      </w:r>
      <w:r w:rsidRPr="003B0F10">
        <w:rPr>
          <w:rFonts w:eastAsia="Calibri"/>
          <w:b/>
          <w:bCs/>
          <w:color w:val="FF0000"/>
          <w:sz w:val="28"/>
          <w:szCs w:val="28"/>
          <w:lang w:val="vi-VN"/>
        </w:rPr>
        <w:t>ÊU</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1. Kiến thức</w:t>
      </w:r>
    </w:p>
    <w:p w:rsidR="00D51D72" w:rsidRPr="003B0F10" w:rsidRDefault="00D51D72" w:rsidP="00D51D72">
      <w:pPr>
        <w:tabs>
          <w:tab w:val="left" w:pos="142"/>
        </w:tabs>
        <w:autoSpaceDE w:val="0"/>
        <w:autoSpaceDN w:val="0"/>
        <w:adjustRightInd w:val="0"/>
        <w:spacing w:line="276" w:lineRule="auto"/>
        <w:jc w:val="both"/>
        <w:rPr>
          <w:sz w:val="28"/>
          <w:szCs w:val="28"/>
          <w:lang w:val="vi-VN"/>
        </w:rPr>
      </w:pPr>
      <w:r w:rsidRPr="003B0F10">
        <w:rPr>
          <w:sz w:val="28"/>
          <w:szCs w:val="28"/>
          <w:lang w:val="vi-VN"/>
        </w:rPr>
        <w:t>- HS tiếp tục thực hiện hoạt động báo cáo kết quả: thuyết minh, giới thiệu sản phẩm minh hoạ sách.</w:t>
      </w:r>
    </w:p>
    <w:p w:rsidR="00D51D72" w:rsidRPr="003B0F10" w:rsidRDefault="00D51D72" w:rsidP="00D51D72">
      <w:pPr>
        <w:tabs>
          <w:tab w:val="left" w:pos="142"/>
        </w:tabs>
        <w:autoSpaceDE w:val="0"/>
        <w:autoSpaceDN w:val="0"/>
        <w:adjustRightInd w:val="0"/>
        <w:spacing w:line="276" w:lineRule="auto"/>
        <w:jc w:val="both"/>
        <w:rPr>
          <w:sz w:val="28"/>
          <w:szCs w:val="28"/>
          <w:lang w:val="vi-VN"/>
        </w:rPr>
      </w:pPr>
      <w:r w:rsidRPr="003B0F10">
        <w:rPr>
          <w:sz w:val="28"/>
          <w:szCs w:val="28"/>
          <w:lang w:val="vi-VN"/>
        </w:rPr>
        <w:t>- HS biết trưng bày sản phẩm của mình đẹp, khoa học.</w:t>
      </w:r>
    </w:p>
    <w:p w:rsidR="00D51D72" w:rsidRPr="003B0F10" w:rsidRDefault="00D51D72" w:rsidP="00D51D72">
      <w:pPr>
        <w:tabs>
          <w:tab w:val="left" w:pos="142"/>
        </w:tabs>
        <w:autoSpaceDE w:val="0"/>
        <w:autoSpaceDN w:val="0"/>
        <w:adjustRightInd w:val="0"/>
        <w:spacing w:line="276" w:lineRule="auto"/>
        <w:jc w:val="both"/>
        <w:rPr>
          <w:rFonts w:eastAsia="Calibri"/>
          <w:b/>
          <w:bCs/>
          <w:color w:val="000000"/>
          <w:sz w:val="28"/>
          <w:szCs w:val="28"/>
          <w:lang w:val="vi-VN"/>
        </w:rPr>
      </w:pPr>
      <w:r w:rsidRPr="003B0F10">
        <w:rPr>
          <w:rFonts w:eastAsia="Calibri"/>
          <w:color w:val="000000"/>
          <w:sz w:val="28"/>
          <w:szCs w:val="28"/>
          <w:lang w:val="vi-VN"/>
        </w:rPr>
        <w:t>- HS bi</w:t>
      </w:r>
      <w:r w:rsidRPr="00700A40">
        <w:rPr>
          <w:rFonts w:eastAsia="Calibri"/>
          <w:color w:val="000000"/>
          <w:sz w:val="28"/>
          <w:szCs w:val="28"/>
          <w:lang w:val="vi-VN"/>
        </w:rPr>
        <w:t>ết c</w:t>
      </w:r>
      <w:r w:rsidRPr="003B0F10">
        <w:rPr>
          <w:rFonts w:eastAsia="Calibri"/>
          <w:color w:val="000000"/>
          <w:sz w:val="28"/>
          <w:szCs w:val="28"/>
          <w:lang w:val="vi-VN"/>
        </w:rPr>
        <w:t>ách nói và nghe phù h</w:t>
      </w:r>
      <w:r w:rsidRPr="00700A40">
        <w:rPr>
          <w:rFonts w:eastAsia="Calibri"/>
          <w:color w:val="000000"/>
          <w:sz w:val="28"/>
          <w:szCs w:val="28"/>
          <w:lang w:val="vi-VN"/>
        </w:rPr>
        <w:t>ợp</w:t>
      </w:r>
      <w:r w:rsidRPr="003B0F10">
        <w:rPr>
          <w:rFonts w:eastAsia="Calibri"/>
          <w:color w:val="000000"/>
          <w:sz w:val="28"/>
          <w:szCs w:val="28"/>
          <w:lang w:val="vi-VN"/>
        </w:rPr>
        <w:t>:</w:t>
      </w:r>
    </w:p>
    <w:p w:rsidR="00D51D72" w:rsidRPr="003B0F10" w:rsidRDefault="00D51D72" w:rsidP="00D51D72">
      <w:pPr>
        <w:pStyle w:val="BodyText"/>
        <w:tabs>
          <w:tab w:val="left" w:pos="737"/>
        </w:tabs>
        <w:spacing w:line="276" w:lineRule="auto"/>
        <w:rPr>
          <w:sz w:val="28"/>
          <w:szCs w:val="28"/>
          <w:lang w:val="vi-VN"/>
        </w:rPr>
      </w:pPr>
      <w:r w:rsidRPr="003B0F10">
        <w:rPr>
          <w:sz w:val="28"/>
          <w:szCs w:val="28"/>
          <w:lang w:val="vi-VN"/>
        </w:rPr>
        <w:t xml:space="preserve">    + Biết thuyết trình về sản phẩm của nhóm/ cá nhân, tạo sự lôi cuốn người nghe và tiếp thu các ý kiến đánh giá, nhận xét.</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 HS bi</w:t>
      </w:r>
      <w:r w:rsidRPr="00700A40">
        <w:rPr>
          <w:rFonts w:eastAsia="Calibri"/>
          <w:color w:val="000000"/>
          <w:sz w:val="28"/>
          <w:szCs w:val="28"/>
          <w:lang w:val="vi-VN"/>
        </w:rPr>
        <w:t>ết ch</w:t>
      </w:r>
      <w:r w:rsidRPr="003B0F10">
        <w:rPr>
          <w:rFonts w:eastAsia="Calibri"/>
          <w:color w:val="000000"/>
          <w:sz w:val="28"/>
          <w:szCs w:val="28"/>
          <w:lang w:val="vi-VN"/>
        </w:rPr>
        <w:t>ú ý l</w:t>
      </w:r>
      <w:r w:rsidRPr="00700A40">
        <w:rPr>
          <w:rFonts w:eastAsia="Calibri"/>
          <w:color w:val="000000"/>
          <w:sz w:val="28"/>
          <w:szCs w:val="28"/>
          <w:lang w:val="vi-VN"/>
        </w:rPr>
        <w:t>ắng nghe để nắm đầy đủ, ch</w:t>
      </w:r>
      <w:r w:rsidRPr="003B0F10">
        <w:rPr>
          <w:rFonts w:eastAsia="Calibri"/>
          <w:color w:val="000000"/>
          <w:sz w:val="28"/>
          <w:szCs w:val="28"/>
          <w:lang w:val="vi-VN"/>
        </w:rPr>
        <w:t>ính xác các ý tư</w:t>
      </w:r>
      <w:r w:rsidRPr="00700A40">
        <w:rPr>
          <w:rFonts w:eastAsia="Calibri"/>
          <w:color w:val="000000"/>
          <w:sz w:val="28"/>
          <w:szCs w:val="28"/>
          <w:lang w:val="vi-VN"/>
        </w:rPr>
        <w:t>ởng của người n</w:t>
      </w:r>
      <w:r w:rsidRPr="003B0F10">
        <w:rPr>
          <w:rFonts w:eastAsia="Calibri"/>
          <w:color w:val="000000"/>
          <w:sz w:val="28"/>
          <w:szCs w:val="28"/>
          <w:lang w:val="vi-VN"/>
        </w:rPr>
        <w:t>ói; tham gia trao đ</w:t>
      </w:r>
      <w:r w:rsidRPr="00700A40">
        <w:rPr>
          <w:rFonts w:eastAsia="Calibri"/>
          <w:color w:val="000000"/>
          <w:sz w:val="28"/>
          <w:szCs w:val="28"/>
          <w:lang w:val="vi-VN"/>
        </w:rPr>
        <w:t>ổi t</w:t>
      </w:r>
      <w:r w:rsidRPr="003B0F10">
        <w:rPr>
          <w:rFonts w:eastAsia="Calibri"/>
          <w:color w:val="000000"/>
          <w:sz w:val="28"/>
          <w:szCs w:val="28"/>
          <w:lang w:val="vi-VN"/>
        </w:rPr>
        <w:t>ích c</w:t>
      </w:r>
      <w:r w:rsidRPr="00700A40">
        <w:rPr>
          <w:rFonts w:eastAsia="Calibri"/>
          <w:color w:val="000000"/>
          <w:sz w:val="28"/>
          <w:szCs w:val="28"/>
          <w:lang w:val="vi-VN"/>
        </w:rPr>
        <w:t>ực về vấn đề được tr</w:t>
      </w:r>
      <w:r w:rsidRPr="003B0F10">
        <w:rPr>
          <w:rFonts w:eastAsia="Calibri"/>
          <w:color w:val="000000"/>
          <w:sz w:val="28"/>
          <w:szCs w:val="28"/>
          <w:lang w:val="vi-VN"/>
        </w:rPr>
        <w:t>ình bày và đưa ra nhận xét đúng/ Phản hồi tích cực.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2. Năng l</w:t>
      </w:r>
      <w:r w:rsidRPr="00700A40">
        <w:rPr>
          <w:rFonts w:eastAsia="Calibri"/>
          <w:b/>
          <w:bCs/>
          <w:color w:val="0070C0"/>
          <w:sz w:val="28"/>
          <w:szCs w:val="28"/>
          <w:lang w:val="vi-VN"/>
        </w:rPr>
        <w:t>ực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a. Năng l</w:t>
      </w:r>
      <w:r w:rsidRPr="00700A40">
        <w:rPr>
          <w:rFonts w:eastAsia="Calibri"/>
          <w:b/>
          <w:bCs/>
          <w:color w:val="000000"/>
          <w:sz w:val="28"/>
          <w:szCs w:val="28"/>
          <w:lang w:val="vi-VN"/>
        </w:rPr>
        <w:t>ực chung</w:t>
      </w:r>
    </w:p>
    <w:p w:rsidR="00D51D72" w:rsidRPr="003B0F10" w:rsidRDefault="00D51D72" w:rsidP="00D51D72">
      <w:pPr>
        <w:tabs>
          <w:tab w:val="left" w:pos="142"/>
          <w:tab w:val="left" w:pos="284"/>
          <w:tab w:val="left" w:pos="426"/>
        </w:tabs>
        <w:autoSpaceDE w:val="0"/>
        <w:autoSpaceDN w:val="0"/>
        <w:adjustRightInd w:val="0"/>
        <w:spacing w:line="276" w:lineRule="auto"/>
        <w:rPr>
          <w:rFonts w:eastAsia="Calibri"/>
          <w:sz w:val="28"/>
          <w:szCs w:val="28"/>
          <w:lang w:val="vi-VN"/>
        </w:rPr>
      </w:pP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giả</w:t>
      </w:r>
      <w:r w:rsidRPr="003B0F10">
        <w:rPr>
          <w:rFonts w:eastAsia="Calibri"/>
          <w:sz w:val="28"/>
          <w:szCs w:val="28"/>
          <w:lang w:val="vi-VN"/>
        </w:rPr>
        <w:t xml:space="preserve">i </w:t>
      </w:r>
      <w:r w:rsidRPr="00700A40">
        <w:rPr>
          <w:rFonts w:eastAsia="Calibri"/>
          <w:sz w:val="28"/>
          <w:szCs w:val="28"/>
          <w:lang w:val="vi-VN"/>
        </w:rPr>
        <w:t>quyế</w:t>
      </w:r>
      <w:r w:rsidRPr="003B0F10">
        <w:rPr>
          <w:rFonts w:eastAsia="Calibri"/>
          <w:sz w:val="28"/>
          <w:szCs w:val="28"/>
          <w:lang w:val="vi-VN"/>
        </w:rPr>
        <w:t xml:space="preserve">t </w:t>
      </w:r>
      <w:r w:rsidRPr="00700A40">
        <w:rPr>
          <w:rFonts w:eastAsia="Calibri"/>
          <w:sz w:val="28"/>
          <w:szCs w:val="28"/>
          <w:lang w:val="vi-VN"/>
        </w:rPr>
        <w:t>vấ</w:t>
      </w:r>
      <w:r w:rsidRPr="003B0F10">
        <w:rPr>
          <w:rFonts w:eastAsia="Calibri"/>
          <w:sz w:val="28"/>
          <w:szCs w:val="28"/>
          <w:lang w:val="vi-VN"/>
        </w:rPr>
        <w:t xml:space="preserve">n </w:t>
      </w:r>
      <w:r w:rsidRPr="00700A40">
        <w:rPr>
          <w:rFonts w:eastAsia="Calibri"/>
          <w:sz w:val="28"/>
          <w:szCs w:val="28"/>
          <w:lang w:val="vi-VN"/>
        </w:rPr>
        <w:t>đề</w:t>
      </w: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tự quả</w:t>
      </w:r>
      <w:r w:rsidRPr="003B0F10">
        <w:rPr>
          <w:rFonts w:eastAsia="Calibri"/>
          <w:sz w:val="28"/>
          <w:szCs w:val="28"/>
          <w:lang w:val="vi-VN"/>
        </w:rPr>
        <w:t xml:space="preserve">n </w:t>
      </w:r>
      <w:r w:rsidRPr="00700A40">
        <w:rPr>
          <w:rFonts w:eastAsia="Calibri"/>
          <w:sz w:val="28"/>
          <w:szCs w:val="28"/>
          <w:lang w:val="vi-VN"/>
        </w:rPr>
        <w:t>bả</w:t>
      </w:r>
      <w:r w:rsidRPr="003B0F10">
        <w:rPr>
          <w:rFonts w:eastAsia="Calibri"/>
          <w:sz w:val="28"/>
          <w:szCs w:val="28"/>
          <w:lang w:val="vi-VN"/>
        </w:rPr>
        <w:t xml:space="preserve">n thân, năng </w:t>
      </w:r>
      <w:r w:rsidRPr="00700A40">
        <w:rPr>
          <w:rFonts w:eastAsia="Calibri"/>
          <w:sz w:val="28"/>
          <w:szCs w:val="28"/>
          <w:lang w:val="vi-VN"/>
        </w:rPr>
        <w:t>lự</w:t>
      </w:r>
      <w:r w:rsidRPr="003B0F10">
        <w:rPr>
          <w:rFonts w:eastAsia="Calibri"/>
          <w:sz w:val="28"/>
          <w:szCs w:val="28"/>
          <w:lang w:val="vi-VN"/>
        </w:rPr>
        <w:t xml:space="preserve">c giao </w:t>
      </w:r>
      <w:r w:rsidRPr="00700A40">
        <w:rPr>
          <w:rFonts w:eastAsia="Calibri"/>
          <w:sz w:val="28"/>
          <w:szCs w:val="28"/>
          <w:lang w:val="vi-VN"/>
        </w:rPr>
        <w:t>tiế</w:t>
      </w:r>
      <w:r w:rsidRPr="003B0F10">
        <w:rPr>
          <w:rFonts w:eastAsia="Calibri"/>
          <w:sz w:val="28"/>
          <w:szCs w:val="28"/>
          <w:lang w:val="vi-VN"/>
        </w:rPr>
        <w:t xml:space="preserve">p,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hợ</w:t>
      </w:r>
      <w:r w:rsidRPr="003B0F10">
        <w:rPr>
          <w:rFonts w:eastAsia="Calibri"/>
          <w:sz w:val="28"/>
          <w:szCs w:val="28"/>
          <w:lang w:val="vi-VN"/>
        </w:rPr>
        <w:t xml:space="preserve">p </w:t>
      </w:r>
      <w:r w:rsidRPr="00700A40">
        <w:rPr>
          <w:rFonts w:eastAsia="Calibri"/>
          <w:sz w:val="28"/>
          <w:szCs w:val="28"/>
          <w:lang w:val="vi-VN"/>
        </w:rPr>
        <w:t>tá</w:t>
      </w:r>
      <w:r w:rsidRPr="003B0F10">
        <w:rPr>
          <w:rFonts w:eastAsia="Calibri"/>
          <w:sz w:val="28"/>
          <w:szCs w:val="28"/>
          <w:lang w:val="vi-VN"/>
        </w:rPr>
        <w:t>c, năng lực thẩm mĩ…</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b. Năng l</w:t>
      </w:r>
      <w:r w:rsidRPr="00700A40">
        <w:rPr>
          <w:rFonts w:eastAsia="Calibri"/>
          <w:b/>
          <w:bCs/>
          <w:color w:val="000000"/>
          <w:sz w:val="28"/>
          <w:szCs w:val="28"/>
          <w:lang w:val="vi-VN"/>
        </w:rPr>
        <w:t xml:space="preserve">ực </w:t>
      </w:r>
      <w:r w:rsidRPr="003B0F10">
        <w:rPr>
          <w:rFonts w:eastAsia="Calibri"/>
          <w:b/>
          <w:bCs/>
          <w:color w:val="000000"/>
          <w:sz w:val="28"/>
          <w:szCs w:val="28"/>
          <w:lang w:val="vi-VN"/>
        </w:rPr>
        <w:t>chuyên môn</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
          <w:iCs/>
          <w:color w:val="000000"/>
          <w:spacing w:val="4"/>
          <w:sz w:val="28"/>
          <w:szCs w:val="28"/>
          <w:lang w:val="vi-VN"/>
        </w:rPr>
      </w:pPr>
      <w:r w:rsidRPr="003B0F10">
        <w:rPr>
          <w:rFonts w:eastAsia="Calibri"/>
          <w:color w:val="000000"/>
          <w:spacing w:val="4"/>
          <w:sz w:val="28"/>
          <w:szCs w:val="28"/>
          <w:lang w:val="vi-VN"/>
        </w:rPr>
        <w:t>- Năng l</w:t>
      </w:r>
      <w:r w:rsidRPr="00700A40">
        <w:rPr>
          <w:rFonts w:eastAsia="Calibri"/>
          <w:color w:val="000000"/>
          <w:spacing w:val="4"/>
          <w:sz w:val="28"/>
          <w:szCs w:val="28"/>
          <w:lang w:val="vi-VN"/>
        </w:rPr>
        <w:t>ực tr</w:t>
      </w:r>
      <w:r w:rsidRPr="003B0F10">
        <w:rPr>
          <w:rFonts w:eastAsia="Calibri"/>
          <w:color w:val="000000"/>
          <w:spacing w:val="4"/>
          <w:sz w:val="28"/>
          <w:szCs w:val="28"/>
          <w:lang w:val="vi-VN"/>
        </w:rPr>
        <w:t>ình bày suy nghĩ, c</w:t>
      </w:r>
      <w:r w:rsidRPr="00700A40">
        <w:rPr>
          <w:rFonts w:eastAsia="Calibri"/>
          <w:color w:val="000000"/>
          <w:spacing w:val="4"/>
          <w:sz w:val="28"/>
          <w:szCs w:val="28"/>
          <w:lang w:val="vi-VN"/>
        </w:rPr>
        <w:t>ảm nhận của c</w:t>
      </w:r>
      <w:r w:rsidRPr="003B0F10">
        <w:rPr>
          <w:rFonts w:eastAsia="Calibri"/>
          <w:color w:val="000000"/>
          <w:spacing w:val="4"/>
          <w:sz w:val="28"/>
          <w:szCs w:val="28"/>
          <w:lang w:val="vi-VN"/>
        </w:rPr>
        <w:t>á nhân</w:t>
      </w:r>
      <w:r w:rsidRPr="003B0F10">
        <w:rPr>
          <w:rFonts w:eastAsia="Calibri"/>
          <w:i/>
          <w:iCs/>
          <w:color w:val="000000"/>
          <w:spacing w:val="4"/>
          <w:sz w:val="28"/>
          <w:szCs w:val="28"/>
          <w:lang w:val="vi-VN"/>
        </w:rPr>
        <w:t>.</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Cs/>
          <w:color w:val="000000"/>
          <w:spacing w:val="4"/>
          <w:sz w:val="28"/>
          <w:szCs w:val="28"/>
          <w:lang w:val="vi-VN"/>
        </w:rPr>
      </w:pPr>
      <w:r w:rsidRPr="003B0F10">
        <w:rPr>
          <w:rFonts w:eastAsia="Calibri"/>
          <w:iCs/>
          <w:color w:val="000000"/>
          <w:spacing w:val="4"/>
          <w:sz w:val="28"/>
          <w:szCs w:val="28"/>
          <w:lang w:val="vi-VN"/>
        </w:rPr>
        <w:t>- Năng lực thẩm mỹ.</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Cs/>
          <w:color w:val="000000"/>
          <w:spacing w:val="4"/>
          <w:sz w:val="28"/>
          <w:szCs w:val="28"/>
          <w:lang w:val="vi-VN"/>
        </w:rPr>
      </w:pPr>
      <w:r w:rsidRPr="003B0F10">
        <w:rPr>
          <w:rFonts w:eastAsia="Calibri"/>
          <w:iCs/>
          <w:color w:val="000000"/>
          <w:spacing w:val="4"/>
          <w:sz w:val="28"/>
          <w:szCs w:val="28"/>
          <w:lang w:val="vi-VN"/>
        </w:rPr>
        <w:t>- Năng lực ngôn ngữ</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3. Ph</w:t>
      </w:r>
      <w:r w:rsidRPr="00700A40">
        <w:rPr>
          <w:rFonts w:eastAsia="Calibri"/>
          <w:b/>
          <w:bCs/>
          <w:color w:val="0070C0"/>
          <w:sz w:val="28"/>
          <w:szCs w:val="28"/>
          <w:lang w:val="vi-VN"/>
        </w:rPr>
        <w:t>ẩm chất</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bCs/>
          <w:color w:val="000000"/>
          <w:sz w:val="28"/>
          <w:szCs w:val="28"/>
          <w:lang w:val="vi-VN"/>
        </w:rPr>
        <w:t>- Ý thức đọc sách và có ý thức giữ gìn sách.</w:t>
      </w:r>
    </w:p>
    <w:p w:rsidR="00D51D72" w:rsidRPr="003B0F10" w:rsidRDefault="00D51D72" w:rsidP="00D51D72">
      <w:pPr>
        <w:tabs>
          <w:tab w:val="left" w:pos="142"/>
          <w:tab w:val="left" w:pos="284"/>
        </w:tabs>
        <w:autoSpaceDE w:val="0"/>
        <w:autoSpaceDN w:val="0"/>
        <w:adjustRightInd w:val="0"/>
        <w:spacing w:line="276" w:lineRule="auto"/>
        <w:rPr>
          <w:rFonts w:eastAsia="Calibri"/>
          <w:sz w:val="28"/>
          <w:szCs w:val="28"/>
          <w:lang w:val="vi-VN"/>
        </w:rPr>
      </w:pPr>
      <w:r w:rsidRPr="003B0F10">
        <w:rPr>
          <w:rFonts w:eastAsia="Calibri"/>
          <w:sz w:val="28"/>
          <w:szCs w:val="28"/>
          <w:lang w:val="vi-VN"/>
        </w:rPr>
        <w:t>- Ý th</w:t>
      </w:r>
      <w:r w:rsidRPr="00700A40">
        <w:rPr>
          <w:rFonts w:eastAsia="Calibri"/>
          <w:sz w:val="28"/>
          <w:szCs w:val="28"/>
          <w:lang w:val="vi-VN"/>
        </w:rPr>
        <w:t>ức tự gi</w:t>
      </w:r>
      <w:r w:rsidRPr="003B0F10">
        <w:rPr>
          <w:rFonts w:eastAsia="Calibri"/>
          <w:sz w:val="28"/>
          <w:szCs w:val="28"/>
          <w:lang w:val="vi-VN"/>
        </w:rPr>
        <w:t>ác, tích c</w:t>
      </w:r>
      <w:r w:rsidRPr="00700A40">
        <w:rPr>
          <w:rFonts w:eastAsia="Calibri"/>
          <w:sz w:val="28"/>
          <w:szCs w:val="28"/>
          <w:lang w:val="vi-VN"/>
        </w:rPr>
        <w:t>ực trong học tập.</w:t>
      </w:r>
    </w:p>
    <w:p w:rsidR="00D51D72" w:rsidRPr="003B0F10" w:rsidRDefault="00D51D72" w:rsidP="00D51D72">
      <w:pPr>
        <w:tabs>
          <w:tab w:val="left" w:pos="142"/>
          <w:tab w:val="left" w:pos="284"/>
        </w:tabs>
        <w:autoSpaceDE w:val="0"/>
        <w:autoSpaceDN w:val="0"/>
        <w:adjustRightInd w:val="0"/>
        <w:spacing w:line="276" w:lineRule="auto"/>
        <w:rPr>
          <w:rFonts w:eastAsia="Calibri"/>
          <w:sz w:val="28"/>
          <w:szCs w:val="28"/>
          <w:lang w:val="vi-VN"/>
        </w:rPr>
      </w:pPr>
      <w:r w:rsidRPr="003B0F10">
        <w:rPr>
          <w:rFonts w:eastAsia="Calibri"/>
          <w:sz w:val="28"/>
          <w:szCs w:val="28"/>
          <w:lang w:val="vi-VN"/>
        </w:rPr>
        <w:t>- Ý thức hoàn thành nhiệm vụ được giao.</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t>II. THI</w:t>
      </w:r>
      <w:r w:rsidRPr="00700A40">
        <w:rPr>
          <w:rFonts w:eastAsia="Calibri"/>
          <w:b/>
          <w:bCs/>
          <w:color w:val="FF0000"/>
          <w:sz w:val="28"/>
          <w:szCs w:val="28"/>
          <w:lang w:val="vi-VN"/>
        </w:rPr>
        <w:t>ẾT BỊ DẠY HỌC V</w:t>
      </w:r>
      <w:r w:rsidRPr="003B0F10">
        <w:rPr>
          <w:rFonts w:eastAsia="Calibri"/>
          <w:b/>
          <w:bCs/>
          <w:color w:val="FF0000"/>
          <w:sz w:val="28"/>
          <w:szCs w:val="28"/>
          <w:lang w:val="vi-VN"/>
        </w:rPr>
        <w:t>À H</w:t>
      </w:r>
      <w:r w:rsidRPr="00700A40">
        <w:rPr>
          <w:rFonts w:eastAsia="Calibri"/>
          <w:b/>
          <w:bCs/>
          <w:color w:val="FF0000"/>
          <w:sz w:val="28"/>
          <w:szCs w:val="28"/>
          <w:lang w:val="vi-VN"/>
        </w:rPr>
        <w:t>ỌC LIỆU</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1. Chu</w:t>
      </w:r>
      <w:r w:rsidRPr="00700A40">
        <w:rPr>
          <w:rFonts w:eastAsia="Calibri"/>
          <w:b/>
          <w:bCs/>
          <w:color w:val="0070C0"/>
          <w:sz w:val="28"/>
          <w:szCs w:val="28"/>
          <w:lang w:val="vi-VN"/>
        </w:rPr>
        <w:t>ẩn bị của 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lastRenderedPageBreak/>
        <w:t xml:space="preserve">- </w:t>
      </w:r>
      <w:r w:rsidRPr="00700A40">
        <w:rPr>
          <w:rFonts w:eastAsia="Calibri"/>
          <w:color w:val="000000"/>
          <w:sz w:val="28"/>
          <w:szCs w:val="28"/>
          <w:lang w:val="vi-VN"/>
        </w:rPr>
        <w:t>Giá</w:t>
      </w:r>
      <w:r w:rsidRPr="003B0F10">
        <w:rPr>
          <w:rFonts w:eastAsia="Calibri"/>
          <w:color w:val="000000"/>
          <w:sz w:val="28"/>
          <w:szCs w:val="28"/>
          <w:lang w:val="vi-VN"/>
        </w:rPr>
        <w:t xml:space="preserve">o </w:t>
      </w:r>
      <w:r w:rsidRPr="00700A40">
        <w:rPr>
          <w:rFonts w:eastAsia="Calibri"/>
          <w:color w:val="000000"/>
          <w:sz w:val="28"/>
          <w:szCs w:val="28"/>
          <w:lang w:val="vi-VN"/>
        </w:rPr>
        <w:t>á</w:t>
      </w:r>
      <w:r w:rsidRPr="003B0F10">
        <w:rPr>
          <w:rFonts w:eastAsia="Calibri"/>
          <w:color w:val="000000"/>
          <w:sz w:val="28"/>
          <w:szCs w:val="28"/>
          <w:lang w:val="vi-VN"/>
        </w:rPr>
        <w:t>n; SGK, SGV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Phiế</w:t>
      </w:r>
      <w:r w:rsidRPr="003B0F10">
        <w:rPr>
          <w:rFonts w:eastAsia="Calibri"/>
          <w:color w:val="000000"/>
          <w:sz w:val="28"/>
          <w:szCs w:val="28"/>
          <w:lang w:val="vi-VN"/>
        </w:rPr>
        <w:t xml:space="preserve">u </w:t>
      </w:r>
      <w:r w:rsidRPr="00700A40">
        <w:rPr>
          <w:rFonts w:eastAsia="Calibri"/>
          <w:color w:val="000000"/>
          <w:sz w:val="28"/>
          <w:szCs w:val="28"/>
          <w:lang w:val="vi-VN"/>
        </w:rPr>
        <w:t>bà</w:t>
      </w:r>
      <w:r w:rsidRPr="003B0F10">
        <w:rPr>
          <w:rFonts w:eastAsia="Calibri"/>
          <w:color w:val="000000"/>
          <w:sz w:val="28"/>
          <w:szCs w:val="28"/>
          <w:lang w:val="vi-VN"/>
        </w:rPr>
        <w:t xml:space="preserve">i </w:t>
      </w:r>
      <w:r w:rsidRPr="00700A40">
        <w:rPr>
          <w:rFonts w:eastAsia="Calibri"/>
          <w:color w:val="000000"/>
          <w:sz w:val="28"/>
          <w:szCs w:val="28"/>
          <w:lang w:val="vi-VN"/>
        </w:rPr>
        <w:t>tậ</w:t>
      </w:r>
      <w:r w:rsidRPr="003B0F10">
        <w:rPr>
          <w:rFonts w:eastAsia="Calibri"/>
          <w:color w:val="000000"/>
          <w:sz w:val="28"/>
          <w:szCs w:val="28"/>
          <w:lang w:val="vi-VN"/>
        </w:rPr>
        <w:t xml:space="preserve">p, </w:t>
      </w:r>
      <w:r w:rsidRPr="00700A40">
        <w:rPr>
          <w:rFonts w:eastAsia="Calibri"/>
          <w:color w:val="000000"/>
          <w:sz w:val="28"/>
          <w:szCs w:val="28"/>
          <w:lang w:val="vi-VN"/>
        </w:rPr>
        <w:t>trả lờ</w:t>
      </w:r>
      <w:r w:rsidRPr="003B0F10">
        <w:rPr>
          <w:rFonts w:eastAsia="Calibri"/>
          <w:color w:val="000000"/>
          <w:sz w:val="28"/>
          <w:szCs w:val="28"/>
          <w:lang w:val="vi-VN"/>
        </w:rPr>
        <w:t xml:space="preserve">i câu </w:t>
      </w:r>
      <w:r w:rsidRPr="00700A40">
        <w:rPr>
          <w:rFonts w:eastAsia="Calibri"/>
          <w:color w:val="000000"/>
          <w:sz w:val="28"/>
          <w:szCs w:val="28"/>
          <w:lang w:val="vi-VN"/>
        </w:rPr>
        <w:t>hỏ</w:t>
      </w:r>
      <w:r w:rsidRPr="003B0F10">
        <w:rPr>
          <w:rFonts w:eastAsia="Calibri"/>
          <w:color w:val="000000"/>
          <w:sz w:val="28"/>
          <w:szCs w:val="28"/>
          <w:lang w:val="vi-VN"/>
        </w:rPr>
        <w:t>i;</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Bả</w:t>
      </w:r>
      <w:r w:rsidRPr="003B0F10">
        <w:rPr>
          <w:rFonts w:eastAsia="Calibri"/>
          <w:color w:val="000000"/>
          <w:sz w:val="28"/>
          <w:szCs w:val="28"/>
          <w:lang w:val="vi-VN"/>
        </w:rPr>
        <w:t xml:space="preserve">ng phân công </w:t>
      </w:r>
      <w:r w:rsidRPr="00700A40">
        <w:rPr>
          <w:rFonts w:eastAsia="Calibri"/>
          <w:color w:val="000000"/>
          <w:sz w:val="28"/>
          <w:szCs w:val="28"/>
          <w:lang w:val="vi-VN"/>
        </w:rPr>
        <w:t>nhiệ</w:t>
      </w:r>
      <w:r w:rsidRPr="003B0F10">
        <w:rPr>
          <w:rFonts w:eastAsia="Calibri"/>
          <w:color w:val="000000"/>
          <w:sz w:val="28"/>
          <w:szCs w:val="28"/>
          <w:lang w:val="vi-VN"/>
        </w:rPr>
        <w:t xml:space="preserve">m </w:t>
      </w:r>
      <w:r w:rsidRPr="00700A40">
        <w:rPr>
          <w:rFonts w:eastAsia="Calibri"/>
          <w:color w:val="000000"/>
          <w:sz w:val="28"/>
          <w:szCs w:val="28"/>
          <w:lang w:val="vi-VN"/>
        </w:rPr>
        <w:t xml:space="preserve">vụ </w:t>
      </w:r>
      <w:r w:rsidRPr="003B0F10">
        <w:rPr>
          <w:rFonts w:eastAsia="Calibri"/>
          <w:color w:val="000000"/>
          <w:sz w:val="28"/>
          <w:szCs w:val="28"/>
          <w:lang w:val="vi-VN"/>
        </w:rPr>
        <w:t xml:space="preserve">cho </w:t>
      </w:r>
      <w:r w:rsidRPr="00700A40">
        <w:rPr>
          <w:rFonts w:eastAsia="Calibri"/>
          <w:color w:val="000000"/>
          <w:sz w:val="28"/>
          <w:szCs w:val="28"/>
          <w:lang w:val="vi-VN"/>
        </w:rPr>
        <w:t>họ</w:t>
      </w:r>
      <w:r w:rsidRPr="003B0F10">
        <w:rPr>
          <w:rFonts w:eastAsia="Calibri"/>
          <w:color w:val="000000"/>
          <w:sz w:val="28"/>
          <w:szCs w:val="28"/>
          <w:lang w:val="vi-VN"/>
        </w:rPr>
        <w:t xml:space="preserve">c sinh </w:t>
      </w:r>
      <w:r w:rsidRPr="00700A40">
        <w:rPr>
          <w:rFonts w:eastAsia="Calibri"/>
          <w:color w:val="000000"/>
          <w:sz w:val="28"/>
          <w:szCs w:val="28"/>
          <w:lang w:val="vi-VN"/>
        </w:rPr>
        <w:t>hoạ</w:t>
      </w:r>
      <w:r w:rsidRPr="003B0F10">
        <w:rPr>
          <w:rFonts w:eastAsia="Calibri"/>
          <w:color w:val="000000"/>
          <w:sz w:val="28"/>
          <w:szCs w:val="28"/>
          <w:lang w:val="vi-VN"/>
        </w:rPr>
        <w:t xml:space="preserve">t </w:t>
      </w:r>
      <w:r w:rsidRPr="00700A40">
        <w:rPr>
          <w:rFonts w:eastAsia="Calibri"/>
          <w:color w:val="000000"/>
          <w:sz w:val="28"/>
          <w:szCs w:val="28"/>
          <w:lang w:val="vi-VN"/>
        </w:rPr>
        <w:t>độ</w:t>
      </w:r>
      <w:r w:rsidRPr="003B0F10">
        <w:rPr>
          <w:rFonts w:eastAsia="Calibri"/>
          <w:color w:val="000000"/>
          <w:sz w:val="28"/>
          <w:szCs w:val="28"/>
          <w:lang w:val="vi-VN"/>
        </w:rPr>
        <w:t xml:space="preserve">ng trên </w:t>
      </w:r>
      <w:r w:rsidRPr="00700A40">
        <w:rPr>
          <w:rFonts w:eastAsia="Calibri"/>
          <w:color w:val="000000"/>
          <w:sz w:val="28"/>
          <w:szCs w:val="28"/>
          <w:lang w:val="vi-VN"/>
        </w:rPr>
        <w:t>lớ</w:t>
      </w:r>
      <w:r w:rsidRPr="003B0F10">
        <w:rPr>
          <w:rFonts w:eastAsia="Calibri"/>
          <w:color w:val="000000"/>
          <w:sz w:val="28"/>
          <w:szCs w:val="28"/>
          <w:lang w:val="vi-VN"/>
        </w:rPr>
        <w:t>p;</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Bả</w:t>
      </w:r>
      <w:r w:rsidRPr="003B0F10">
        <w:rPr>
          <w:rFonts w:eastAsia="Calibri"/>
          <w:color w:val="000000"/>
          <w:sz w:val="28"/>
          <w:szCs w:val="28"/>
          <w:lang w:val="vi-VN"/>
        </w:rPr>
        <w:t xml:space="preserve">ng giao </w:t>
      </w:r>
      <w:r w:rsidRPr="00700A40">
        <w:rPr>
          <w:rFonts w:eastAsia="Calibri"/>
          <w:color w:val="000000"/>
          <w:sz w:val="28"/>
          <w:szCs w:val="28"/>
          <w:lang w:val="vi-VN"/>
        </w:rPr>
        <w:t>nhiệ</w:t>
      </w:r>
      <w:r w:rsidRPr="003B0F10">
        <w:rPr>
          <w:rFonts w:eastAsia="Calibri"/>
          <w:color w:val="000000"/>
          <w:sz w:val="28"/>
          <w:szCs w:val="28"/>
          <w:lang w:val="vi-VN"/>
        </w:rPr>
        <w:t xml:space="preserve">m </w:t>
      </w:r>
      <w:r w:rsidRPr="00700A40">
        <w:rPr>
          <w:rFonts w:eastAsia="Calibri"/>
          <w:color w:val="000000"/>
          <w:sz w:val="28"/>
          <w:szCs w:val="28"/>
          <w:lang w:val="vi-VN"/>
        </w:rPr>
        <w:t>vụ họ</w:t>
      </w:r>
      <w:r w:rsidRPr="003B0F10">
        <w:rPr>
          <w:rFonts w:eastAsia="Calibri"/>
          <w:color w:val="000000"/>
          <w:sz w:val="28"/>
          <w:szCs w:val="28"/>
          <w:lang w:val="vi-VN"/>
        </w:rPr>
        <w:t xml:space="preserve">c </w:t>
      </w:r>
      <w:r w:rsidRPr="00700A40">
        <w:rPr>
          <w:rFonts w:eastAsia="Calibri"/>
          <w:color w:val="000000"/>
          <w:sz w:val="28"/>
          <w:szCs w:val="28"/>
          <w:lang w:val="vi-VN"/>
        </w:rPr>
        <w:t>tậ</w:t>
      </w:r>
      <w:r w:rsidRPr="003B0F10">
        <w:rPr>
          <w:rFonts w:eastAsia="Calibri"/>
          <w:color w:val="000000"/>
          <w:sz w:val="28"/>
          <w:szCs w:val="28"/>
          <w:lang w:val="vi-VN"/>
        </w:rPr>
        <w:t xml:space="preserve">p cho </w:t>
      </w:r>
      <w:r w:rsidRPr="00700A40">
        <w:rPr>
          <w:rFonts w:eastAsia="Calibri"/>
          <w:color w:val="000000"/>
          <w:sz w:val="28"/>
          <w:szCs w:val="28"/>
          <w:lang w:val="vi-VN"/>
        </w:rPr>
        <w:t>họ</w:t>
      </w:r>
      <w:r w:rsidRPr="003B0F10">
        <w:rPr>
          <w:rFonts w:eastAsia="Calibri"/>
          <w:color w:val="000000"/>
          <w:sz w:val="28"/>
          <w:szCs w:val="28"/>
          <w:lang w:val="vi-VN"/>
        </w:rPr>
        <w:t xml:space="preserve">c sinh </w:t>
      </w:r>
      <w:r w:rsidRPr="00700A40">
        <w:rPr>
          <w:rFonts w:eastAsia="Calibri"/>
          <w:color w:val="000000"/>
          <w:sz w:val="28"/>
          <w:szCs w:val="28"/>
          <w:lang w:val="vi-VN"/>
        </w:rPr>
        <w:t>ở nhà.</w:t>
      </w:r>
    </w:p>
    <w:p w:rsidR="00D51D72" w:rsidRPr="003B0F10" w:rsidRDefault="00D51D72" w:rsidP="00D51D72">
      <w:pPr>
        <w:spacing w:line="276" w:lineRule="auto"/>
        <w:jc w:val="both"/>
        <w:rPr>
          <w:sz w:val="28"/>
          <w:szCs w:val="28"/>
          <w:lang w:val="vi-VN"/>
        </w:rPr>
      </w:pPr>
      <w:r w:rsidRPr="00700A40">
        <w:rPr>
          <w:sz w:val="28"/>
          <w:szCs w:val="28"/>
          <w:lang w:val="vi-VN"/>
        </w:rPr>
        <w:t>- Phiếu đánh giá theo tiêu chí HĐ nói.</w:t>
      </w:r>
    </w:p>
    <w:p w:rsidR="00D51D72" w:rsidRPr="003B0F10" w:rsidRDefault="00D51D72" w:rsidP="00D51D72">
      <w:pPr>
        <w:spacing w:line="276" w:lineRule="auto"/>
        <w:jc w:val="both"/>
        <w:rPr>
          <w:sz w:val="28"/>
          <w:szCs w:val="28"/>
          <w:lang w:val="vi-VN"/>
        </w:rPr>
      </w:pPr>
      <w:r w:rsidRPr="003B0F10">
        <w:rPr>
          <w:sz w:val="28"/>
          <w:szCs w:val="28"/>
          <w:lang w:val="vi-VN"/>
        </w:rPr>
        <w:t>- Kế hoạch đánh giá hs của GV</w:t>
      </w:r>
    </w:p>
    <w:tbl>
      <w:tblPr>
        <w:tblW w:w="0" w:type="auto"/>
        <w:tblInd w:w="-4" w:type="dxa"/>
        <w:tblLayout w:type="fixed"/>
        <w:tblLook w:val="0000" w:firstRow="0" w:lastRow="0" w:firstColumn="0" w:lastColumn="0" w:noHBand="0" w:noVBand="0"/>
      </w:tblPr>
      <w:tblGrid>
        <w:gridCol w:w="2689"/>
        <w:gridCol w:w="3543"/>
        <w:gridCol w:w="2552"/>
        <w:gridCol w:w="844"/>
      </w:tblGrid>
      <w:tr w:rsidR="00D51D72" w:rsidRPr="00700A40" w:rsidTr="00224F01">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Hình th</w:t>
            </w:r>
            <w:r w:rsidRPr="00700A40">
              <w:rPr>
                <w:rFonts w:eastAsia="Calibri"/>
                <w:b/>
                <w:bCs/>
                <w:sz w:val="28"/>
                <w:szCs w:val="28"/>
                <w:lang w:val="vi-VN"/>
              </w:rPr>
              <w:t>ức đ</w:t>
            </w:r>
            <w:r w:rsidRPr="00700A40">
              <w:rPr>
                <w:rFonts w:eastAsia="Calibri"/>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b/>
                <w:bCs/>
                <w:szCs w:val="28"/>
              </w:rPr>
            </w:pPr>
            <w:r w:rsidRPr="00700A40">
              <w:rPr>
                <w:rFonts w:eastAsia="Calibri"/>
                <w:b/>
                <w:bCs/>
                <w:sz w:val="28"/>
                <w:szCs w:val="28"/>
              </w:rPr>
              <w:t>Phương pháp</w:t>
            </w:r>
          </w:p>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Công c</w:t>
            </w:r>
            <w:r w:rsidRPr="00700A40">
              <w:rPr>
                <w:rFonts w:eastAsia="Calibri"/>
                <w:b/>
                <w:bCs/>
                <w:sz w:val="28"/>
                <w:szCs w:val="28"/>
                <w:lang w:val="vi-VN"/>
              </w:rPr>
              <w:t>ụ đ</w:t>
            </w:r>
            <w:r w:rsidRPr="00700A40">
              <w:rPr>
                <w:rFonts w:eastAsia="Calibri"/>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Ghi chú</w:t>
            </w:r>
          </w:p>
        </w:tc>
      </w:tr>
      <w:tr w:rsidR="00D51D72" w:rsidRPr="00700A40" w:rsidTr="00224F01">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Hình th</w:t>
            </w:r>
            <w:r w:rsidRPr="00700A40">
              <w:rPr>
                <w:rFonts w:eastAsia="Calibri"/>
                <w:sz w:val="28"/>
                <w:szCs w:val="28"/>
                <w:lang w:val="vi-VN"/>
              </w:rPr>
              <w:t>ức hỏi – đ</w:t>
            </w:r>
            <w:r w:rsidRPr="00700A40">
              <w:rPr>
                <w:rFonts w:eastAsia="Calibri"/>
                <w:sz w:val="28"/>
                <w:szCs w:val="28"/>
              </w:rPr>
              <w:t>áp - Thuy</w:t>
            </w:r>
            <w:r w:rsidRPr="00700A40">
              <w:rPr>
                <w:rFonts w:eastAsia="Calibri"/>
                <w:sz w:val="28"/>
                <w:szCs w:val="28"/>
                <w:lang w:val="vi-VN"/>
              </w:rPr>
              <w:t>ết tr</w:t>
            </w:r>
            <w:r w:rsidRPr="00700A40">
              <w:rPr>
                <w:rFonts w:eastAsia="Calibri"/>
                <w:sz w:val="28"/>
                <w:szCs w:val="28"/>
              </w:rPr>
              <w:t>ình s</w:t>
            </w:r>
            <w:r w:rsidRPr="00700A40">
              <w:rPr>
                <w:rFonts w:eastAsia="Calibri"/>
                <w:sz w:val="28"/>
                <w:szCs w:val="28"/>
                <w:lang w:val="vi-VN"/>
              </w:rPr>
              <w:t>ản phẩm.</w:t>
            </w:r>
          </w:p>
          <w:p w:rsidR="00D51D72" w:rsidRPr="00700A40" w:rsidRDefault="00D51D72" w:rsidP="00224F01">
            <w:pPr>
              <w:tabs>
                <w:tab w:val="left" w:pos="142"/>
                <w:tab w:val="left" w:pos="284"/>
              </w:tabs>
              <w:autoSpaceDE w:val="0"/>
              <w:autoSpaceDN w:val="0"/>
              <w:adjustRightInd w:val="0"/>
              <w:spacing w:line="276" w:lineRule="auto"/>
              <w:jc w:val="both"/>
              <w:rPr>
                <w:rFonts w:eastAsia="Calibri"/>
                <w:szCs w:val="28"/>
              </w:rPr>
            </w:pPr>
            <w:r w:rsidRPr="00700A40">
              <w:rPr>
                <w:rFonts w:eastAsia="Calibri"/>
                <w:sz w:val="28"/>
                <w:szCs w:val="28"/>
              </w:rPr>
              <w:t>- Hình th</w:t>
            </w:r>
            <w:r w:rsidRPr="00700A40">
              <w:rPr>
                <w:rFonts w:eastAsia="Calibri"/>
                <w:sz w:val="28"/>
                <w:szCs w:val="28"/>
                <w:lang w:val="vi-VN"/>
              </w:rPr>
              <w:t>ức n</w:t>
            </w:r>
            <w:r w:rsidRPr="00700A40">
              <w:rPr>
                <w:rFonts w:eastAsia="Calibri"/>
                <w:sz w:val="28"/>
                <w:szCs w:val="28"/>
              </w:rPr>
              <w:t>ói – nghe (thuy</w:t>
            </w:r>
            <w:r w:rsidRPr="00700A40">
              <w:rPr>
                <w:rFonts w:eastAsia="Calibri"/>
                <w:sz w:val="28"/>
                <w:szCs w:val="28"/>
                <w:lang w:val="vi-VN"/>
              </w:rPr>
              <w:t>ết tr</w:t>
            </w:r>
            <w:r w:rsidRPr="00700A40">
              <w:rPr>
                <w:rFonts w:eastAsia="Calibri"/>
                <w:sz w:val="28"/>
                <w:szCs w:val="28"/>
              </w:rPr>
              <w:t>ình s</w:t>
            </w:r>
            <w:r w:rsidRPr="00700A40">
              <w:rPr>
                <w:rFonts w:eastAsia="Calibri"/>
                <w:sz w:val="28"/>
                <w:szCs w:val="28"/>
                <w:lang w:val="vi-VN"/>
              </w:rPr>
              <w:t>ản phẩm của m</w:t>
            </w:r>
            <w:r w:rsidRPr="00700A40">
              <w:rPr>
                <w:rFonts w:eastAsia="Calibri"/>
                <w:sz w:val="28"/>
                <w:szCs w:val="28"/>
              </w:rPr>
              <w:t>ình và nghe ngư</w:t>
            </w:r>
            <w:r w:rsidRPr="00700A40">
              <w:rPr>
                <w:rFonts w:eastAsia="Calibri"/>
                <w:sz w:val="28"/>
                <w:szCs w:val="28"/>
                <w:lang w:val="vi-VN"/>
              </w:rPr>
              <w:t>ời kh</w:t>
            </w:r>
            <w:r w:rsidRPr="00700A40">
              <w:rPr>
                <w:rFonts w:eastAsia="Calibri"/>
                <w:sz w:val="28"/>
                <w:szCs w:val="28"/>
              </w:rPr>
              <w:t>ác thuy</w:t>
            </w:r>
            <w:r w:rsidRPr="00700A40">
              <w:rPr>
                <w:rFonts w:eastAsia="Calibri"/>
                <w:sz w:val="28"/>
                <w:szCs w:val="28"/>
                <w:lang w:val="vi-VN"/>
              </w:rPr>
              <w:t>ết tr</w:t>
            </w:r>
            <w:r w:rsidRPr="00700A40">
              <w:rPr>
                <w:rFonts w:eastAsia="Calibri"/>
                <w:sz w:val="28"/>
                <w:szCs w:val="28"/>
              </w:rPr>
              <w:t>ình).</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lang w:val="vi-VN"/>
              </w:rPr>
            </w:pPr>
            <w:r w:rsidRPr="00700A40">
              <w:rPr>
                <w:rFonts w:eastAsia="Calibri"/>
                <w:sz w:val="28"/>
                <w:szCs w:val="28"/>
              </w:rPr>
              <w:t>- Phù h</w:t>
            </w:r>
            <w:r w:rsidRPr="00700A40">
              <w:rPr>
                <w:rFonts w:eastAsia="Calibri"/>
                <w:sz w:val="28"/>
                <w:szCs w:val="28"/>
                <w:lang w:val="vi-VN"/>
              </w:rPr>
              <w:t>ợp với mục ti</w:t>
            </w:r>
            <w:r w:rsidRPr="00700A40">
              <w:rPr>
                <w:rFonts w:eastAsia="Calibri"/>
                <w:sz w:val="28"/>
                <w:szCs w:val="28"/>
              </w:rPr>
              <w:t>êu, n</w:t>
            </w:r>
            <w:r w:rsidRPr="00700A40">
              <w:rPr>
                <w:rFonts w:eastAsia="Calibri"/>
                <w:sz w:val="28"/>
                <w:szCs w:val="28"/>
                <w:lang w:val="vi-VN"/>
              </w:rPr>
              <w:t>ội dung</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w:t>
            </w:r>
            <w:r w:rsidRPr="00700A40">
              <w:rPr>
                <w:rFonts w:eastAsia="Calibri"/>
                <w:sz w:val="28"/>
                <w:szCs w:val="28"/>
                <w:lang w:val="vi-VN"/>
              </w:rPr>
              <w:t>ấp dẫn, sinh động</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Thu hút đư</w:t>
            </w:r>
            <w:r w:rsidRPr="00700A40">
              <w:rPr>
                <w:rFonts w:eastAsia="Calibri"/>
                <w:sz w:val="28"/>
                <w:szCs w:val="28"/>
                <w:lang w:val="vi-VN"/>
              </w:rPr>
              <w:t>ợc sự tham gia t</w:t>
            </w:r>
            <w:r w:rsidRPr="003B0F10">
              <w:rPr>
                <w:rFonts w:eastAsia="Calibri"/>
                <w:sz w:val="28"/>
                <w:szCs w:val="28"/>
                <w:lang w:val="vi-VN"/>
              </w:rPr>
              <w:t>ích c</w:t>
            </w:r>
            <w:r w:rsidRPr="00700A40">
              <w:rPr>
                <w:rFonts w:eastAsia="Calibri"/>
                <w:sz w:val="28"/>
                <w:szCs w:val="28"/>
                <w:lang w:val="vi-VN"/>
              </w:rPr>
              <w:t>ực của người học</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S</w:t>
            </w:r>
            <w:r w:rsidRPr="00700A40">
              <w:rPr>
                <w:rFonts w:eastAsia="Calibri"/>
                <w:sz w:val="28"/>
                <w:szCs w:val="28"/>
                <w:lang w:val="vi-VN"/>
              </w:rPr>
              <w:t>ự đa dạng, đ</w:t>
            </w:r>
            <w:r w:rsidRPr="003B0F10">
              <w:rPr>
                <w:rFonts w:eastAsia="Calibri"/>
                <w:sz w:val="28"/>
                <w:szCs w:val="28"/>
                <w:lang w:val="vi-VN"/>
              </w:rPr>
              <w:t xml:space="preserve">áp </w:t>
            </w:r>
            <w:r w:rsidRPr="00700A40">
              <w:rPr>
                <w:rFonts w:eastAsia="Calibri"/>
                <w:sz w:val="28"/>
                <w:szCs w:val="28"/>
                <w:lang w:val="vi-VN"/>
              </w:rPr>
              <w:t>ứng c</w:t>
            </w:r>
            <w:r w:rsidRPr="003B0F10">
              <w:rPr>
                <w:rFonts w:eastAsia="Calibri"/>
                <w:sz w:val="28"/>
                <w:szCs w:val="28"/>
                <w:lang w:val="vi-VN"/>
              </w:rPr>
              <w:t>ác phong cách h</w:t>
            </w:r>
            <w:r w:rsidRPr="00700A40">
              <w:rPr>
                <w:rFonts w:eastAsia="Calibri"/>
                <w:sz w:val="28"/>
                <w:szCs w:val="28"/>
                <w:lang w:val="vi-VN"/>
              </w:rPr>
              <w:t>ọc kh</w:t>
            </w:r>
            <w:r w:rsidRPr="003B0F10">
              <w:rPr>
                <w:rFonts w:eastAsia="Calibri"/>
                <w:sz w:val="28"/>
                <w:szCs w:val="28"/>
                <w:lang w:val="vi-VN"/>
              </w:rPr>
              <w:t>ác nhau c</w:t>
            </w:r>
            <w:r w:rsidRPr="00700A40">
              <w:rPr>
                <w:rFonts w:eastAsia="Calibri"/>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Báo cáo th</w:t>
            </w:r>
            <w:r w:rsidRPr="00700A40">
              <w:rPr>
                <w:rFonts w:eastAsia="Calibri"/>
                <w:sz w:val="28"/>
                <w:szCs w:val="28"/>
                <w:lang w:val="vi-VN"/>
              </w:rPr>
              <w:t>ực hiện c</w:t>
            </w:r>
            <w:r w:rsidRPr="003B0F10">
              <w:rPr>
                <w:rFonts w:eastAsia="Calibri"/>
                <w:sz w:val="28"/>
                <w:szCs w:val="28"/>
                <w:lang w:val="vi-VN"/>
              </w:rPr>
              <w:t>ông vi</w:t>
            </w:r>
            <w:r w:rsidRPr="00700A40">
              <w:rPr>
                <w:rFonts w:eastAsia="Calibri"/>
                <w:sz w:val="28"/>
                <w:szCs w:val="28"/>
                <w:lang w:val="vi-VN"/>
              </w:rPr>
              <w:t>ệc.</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Phi</w:t>
            </w:r>
            <w:r w:rsidRPr="00700A40">
              <w:rPr>
                <w:rFonts w:eastAsia="Calibri"/>
                <w:sz w:val="28"/>
                <w:szCs w:val="28"/>
                <w:lang w:val="vi-VN"/>
              </w:rPr>
              <w:t>ếu học tập</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w:t>
            </w:r>
            <w:r w:rsidRPr="00700A40">
              <w:rPr>
                <w:rFonts w:eastAsia="Calibri"/>
                <w:sz w:val="28"/>
                <w:szCs w:val="28"/>
                <w:lang w:val="vi-VN"/>
              </w:rPr>
              <w:t>ệ thống c</w:t>
            </w:r>
            <w:r w:rsidRPr="003B0F10">
              <w:rPr>
                <w:rFonts w:eastAsia="Calibri"/>
                <w:sz w:val="28"/>
                <w:szCs w:val="28"/>
                <w:lang w:val="vi-VN"/>
              </w:rPr>
              <w:t>âu h</w:t>
            </w:r>
            <w:r w:rsidRPr="00700A40">
              <w:rPr>
                <w:rFonts w:eastAsia="Calibri"/>
                <w:sz w:val="28"/>
                <w:szCs w:val="28"/>
                <w:lang w:val="vi-VN"/>
              </w:rPr>
              <w:t>ỏi v</w:t>
            </w:r>
            <w:r w:rsidRPr="003B0F10">
              <w:rPr>
                <w:rFonts w:eastAsia="Calibri"/>
                <w:sz w:val="28"/>
                <w:szCs w:val="28"/>
                <w:lang w:val="vi-VN"/>
              </w:rPr>
              <w:t>à bài t</w:t>
            </w:r>
            <w:r w:rsidRPr="00700A40">
              <w:rPr>
                <w:rFonts w:eastAsia="Calibri"/>
                <w:sz w:val="28"/>
                <w:szCs w:val="28"/>
                <w:lang w:val="vi-VN"/>
              </w:rPr>
              <w:t>ập</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Trao đ</w:t>
            </w:r>
            <w:r w:rsidRPr="00700A40">
              <w:rPr>
                <w:rFonts w:eastAsia="Calibri"/>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p>
        </w:tc>
      </w:tr>
    </w:tbl>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rPr>
      </w:pPr>
      <w:r w:rsidRPr="00700A40">
        <w:rPr>
          <w:rFonts w:eastAsia="Calibri"/>
          <w:b/>
          <w:bCs/>
          <w:color w:val="0070C0"/>
          <w:sz w:val="28"/>
          <w:szCs w:val="28"/>
        </w:rPr>
        <w:t>2. Chu</w:t>
      </w:r>
      <w:r w:rsidRPr="00700A40">
        <w:rPr>
          <w:rFonts w:eastAsia="Calibri"/>
          <w:b/>
          <w:bCs/>
          <w:color w:val="0070C0"/>
          <w:sz w:val="28"/>
          <w:szCs w:val="28"/>
          <w:lang w:val="vi-VN"/>
        </w:rPr>
        <w:t xml:space="preserve">ẩn bị của HS: </w:t>
      </w:r>
    </w:p>
    <w:p w:rsidR="00D51D72" w:rsidRPr="00700A40" w:rsidRDefault="00D51D72" w:rsidP="00D51D72">
      <w:pPr>
        <w:widowControl w:val="0"/>
        <w:tabs>
          <w:tab w:val="left" w:pos="719"/>
        </w:tabs>
        <w:spacing w:after="40" w:line="276" w:lineRule="auto"/>
        <w:jc w:val="both"/>
        <w:rPr>
          <w:sz w:val="28"/>
          <w:szCs w:val="28"/>
          <w:lang w:val="vi-VN" w:eastAsia="vi-VN" w:bidi="vi-VN"/>
        </w:rPr>
      </w:pPr>
      <w:r w:rsidRPr="00700A40">
        <w:rPr>
          <w:sz w:val="28"/>
          <w:szCs w:val="28"/>
          <w:lang w:eastAsia="vi-VN" w:bidi="vi-VN"/>
        </w:rPr>
        <w:t xml:space="preserve">- </w:t>
      </w:r>
      <w:r w:rsidRPr="00700A40">
        <w:rPr>
          <w:sz w:val="28"/>
          <w:szCs w:val="28"/>
          <w:lang w:val="vi-VN" w:eastAsia="vi-VN" w:bidi="vi-VN"/>
        </w:rPr>
        <w:t>Tranh vẽ minh hoạ sách, truyện tranh;</w:t>
      </w:r>
    </w:p>
    <w:p w:rsidR="00D51D72" w:rsidRPr="00700A40" w:rsidRDefault="00D51D72" w:rsidP="00D51D72">
      <w:pPr>
        <w:widowControl w:val="0"/>
        <w:tabs>
          <w:tab w:val="left" w:pos="724"/>
        </w:tabs>
        <w:spacing w:after="40"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Cây đọc sách của nhóm, lớp;</w:t>
      </w:r>
    </w:p>
    <w:p w:rsidR="00D51D72" w:rsidRPr="00700A40" w:rsidRDefault="00D51D72" w:rsidP="00D51D72">
      <w:pPr>
        <w:widowControl w:val="0"/>
        <w:tabs>
          <w:tab w:val="left" w:pos="729"/>
        </w:tabs>
        <w:spacing w:line="276" w:lineRule="auto"/>
        <w:jc w:val="both"/>
        <w:rPr>
          <w:sz w:val="28"/>
          <w:szCs w:val="28"/>
          <w:lang w:val="vi-VN" w:eastAsia="vi-VN" w:bidi="vi-VN"/>
        </w:rPr>
      </w:pPr>
      <w:bookmarkStart w:id="12" w:name="bookmark494"/>
      <w:bookmarkEnd w:id="12"/>
      <w:r w:rsidRPr="003B0F10">
        <w:rPr>
          <w:sz w:val="28"/>
          <w:szCs w:val="28"/>
          <w:lang w:val="vi-VN" w:eastAsia="vi-VN" w:bidi="vi-VN"/>
        </w:rPr>
        <w:t xml:space="preserve">- </w:t>
      </w:r>
      <w:r w:rsidRPr="00700A40">
        <w:rPr>
          <w:sz w:val="28"/>
          <w:szCs w:val="28"/>
          <w:lang w:val="vi-VN" w:eastAsia="vi-VN" w:bidi="vi-VN"/>
        </w:rPr>
        <w:t>Nhật kí đọc sách của cá nhân;</w:t>
      </w:r>
    </w:p>
    <w:p w:rsidR="00D51D72" w:rsidRPr="00700A40" w:rsidRDefault="00D51D72" w:rsidP="00D51D72">
      <w:pPr>
        <w:widowControl w:val="0"/>
        <w:tabs>
          <w:tab w:val="left" w:pos="701"/>
        </w:tabs>
        <w:spacing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Đoạn băng hình ghi hình ảnh thuyết trình của một số cá nhân, nhóm;</w:t>
      </w:r>
    </w:p>
    <w:p w:rsidR="00D51D72" w:rsidRPr="00700A40" w:rsidRDefault="00D51D72" w:rsidP="00D51D72">
      <w:pPr>
        <w:widowControl w:val="0"/>
        <w:tabs>
          <w:tab w:val="left" w:pos="701"/>
        </w:tabs>
        <w:spacing w:line="276" w:lineRule="auto"/>
        <w:jc w:val="both"/>
        <w:rPr>
          <w:sz w:val="28"/>
          <w:szCs w:val="28"/>
          <w:lang w:val="vi-VN" w:eastAsia="vi-VN" w:bidi="vi-VN"/>
        </w:rPr>
      </w:pPr>
      <w:bookmarkStart w:id="13" w:name="bookmark496"/>
      <w:bookmarkEnd w:id="13"/>
      <w:r w:rsidRPr="003B0F10">
        <w:rPr>
          <w:sz w:val="28"/>
          <w:szCs w:val="28"/>
          <w:lang w:val="vi-VN" w:eastAsia="vi-VN" w:bidi="vi-VN"/>
        </w:rPr>
        <w:t xml:space="preserve">- </w:t>
      </w:r>
      <w:r w:rsidRPr="00700A40">
        <w:rPr>
          <w:sz w:val="28"/>
          <w:szCs w:val="28"/>
          <w:lang w:val="vi-VN" w:eastAsia="vi-VN" w:bidi="vi-VN"/>
        </w:rPr>
        <w:t>Các cuốn sách đã đọc trong dự án;</w:t>
      </w:r>
    </w:p>
    <w:p w:rsidR="00D51D72" w:rsidRPr="00700A40" w:rsidRDefault="00D51D72" w:rsidP="00D51D72">
      <w:pPr>
        <w:widowControl w:val="0"/>
        <w:tabs>
          <w:tab w:val="left" w:pos="702"/>
        </w:tabs>
        <w:spacing w:after="220" w:line="276" w:lineRule="auto"/>
        <w:jc w:val="both"/>
        <w:rPr>
          <w:sz w:val="28"/>
          <w:szCs w:val="28"/>
          <w:lang w:val="vi-VN" w:eastAsia="vi-VN" w:bidi="vi-VN"/>
        </w:rPr>
      </w:pPr>
      <w:bookmarkStart w:id="14" w:name="bookmark497"/>
      <w:bookmarkEnd w:id="14"/>
      <w:r w:rsidRPr="003B0F10">
        <w:rPr>
          <w:sz w:val="28"/>
          <w:szCs w:val="28"/>
          <w:lang w:val="vi-VN" w:eastAsia="vi-VN" w:bidi="vi-VN"/>
        </w:rPr>
        <w:t xml:space="preserve">- </w:t>
      </w:r>
      <w:r w:rsidRPr="00700A40">
        <w:rPr>
          <w:sz w:val="28"/>
          <w:szCs w:val="28"/>
          <w:lang w:val="vi-VN" w:eastAsia="vi-VN" w:bidi="vi-VN"/>
        </w:rPr>
        <w:t>Bài giới thiệu sách dưới các hình thức khác nhau: bài viết của cá nhân, tập san của nhóm, lớp;...</w:t>
      </w:r>
    </w:p>
    <w:p w:rsidR="00D51D72" w:rsidRPr="00700A40" w:rsidRDefault="00D51D72" w:rsidP="00D51D72">
      <w:pPr>
        <w:widowControl w:val="0"/>
        <w:tabs>
          <w:tab w:val="left" w:pos="702"/>
        </w:tabs>
        <w:spacing w:after="220" w:line="276" w:lineRule="auto"/>
        <w:jc w:val="both"/>
        <w:rPr>
          <w:sz w:val="28"/>
          <w:szCs w:val="28"/>
          <w:lang w:val="vi-VN" w:eastAsia="vi-VN" w:bidi="vi-VN"/>
        </w:rPr>
      </w:pPr>
      <w:r w:rsidRPr="003B0F10">
        <w:rPr>
          <w:sz w:val="28"/>
          <w:szCs w:val="28"/>
          <w:lang w:val="vi-VN" w:eastAsia="vi-VN" w:bidi="vi-VN"/>
        </w:rPr>
        <w:t xml:space="preserve">- Bài nói nêu lên </w:t>
      </w:r>
      <w:r w:rsidRPr="00700A40">
        <w:rPr>
          <w:sz w:val="28"/>
          <w:szCs w:val="28"/>
          <w:lang w:val="vi-VN" w:eastAsia="vi-VN" w:bidi="vi-VN"/>
        </w:rPr>
        <w:t xml:space="preserve">ý kiến </w:t>
      </w:r>
      <w:r w:rsidRPr="003B0F10">
        <w:rPr>
          <w:sz w:val="28"/>
          <w:szCs w:val="28"/>
          <w:lang w:val="vi-VN" w:eastAsia="vi-VN" w:bidi="vi-VN"/>
        </w:rPr>
        <w:t xml:space="preserve">của mình </w:t>
      </w:r>
      <w:r w:rsidRPr="00700A40">
        <w:rPr>
          <w:sz w:val="28"/>
          <w:szCs w:val="28"/>
          <w:lang w:val="vi-VN" w:eastAsia="vi-VN" w:bidi="vi-VN"/>
        </w:rPr>
        <w:t>về một vấn để trong đời sống được gợi ra từ cuốn sách đã đọc.</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t>III. TI</w:t>
      </w:r>
      <w:r w:rsidRPr="00700A40">
        <w:rPr>
          <w:rFonts w:eastAsia="Calibri"/>
          <w:b/>
          <w:bCs/>
          <w:color w:val="FF0000"/>
          <w:sz w:val="28"/>
          <w:szCs w:val="28"/>
          <w:lang w:val="vi-VN"/>
        </w:rPr>
        <w:t>ẾN TR</w:t>
      </w:r>
      <w:r w:rsidRPr="003B0F10">
        <w:rPr>
          <w:rFonts w:eastAsia="Calibri"/>
          <w:b/>
          <w:bCs/>
          <w:color w:val="FF0000"/>
          <w:sz w:val="28"/>
          <w:szCs w:val="28"/>
          <w:lang w:val="vi-VN"/>
        </w:rPr>
        <w:t>ÌNH D</w:t>
      </w:r>
      <w:r w:rsidRPr="00700A40">
        <w:rPr>
          <w:rFonts w:eastAsia="Calibri"/>
          <w:b/>
          <w:bCs/>
          <w:color w:val="FF0000"/>
          <w:sz w:val="28"/>
          <w:szCs w:val="28"/>
          <w:lang w:val="vi-VN"/>
        </w:rPr>
        <w:t>ẠY HỌC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A. HOẠT ĐỘNG MỞ ĐẦU</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T</w:t>
      </w:r>
      <w:r w:rsidRPr="00700A40">
        <w:rPr>
          <w:rFonts w:eastAsia="Calibri"/>
          <w:color w:val="000000"/>
          <w:sz w:val="28"/>
          <w:szCs w:val="28"/>
          <w:lang w:val="vi-VN"/>
        </w:rPr>
        <w:t>ạo hứng th</w:t>
      </w:r>
      <w:r w:rsidRPr="003B0F10">
        <w:rPr>
          <w:rFonts w:eastAsia="Calibri"/>
          <w:color w:val="000000"/>
          <w:sz w:val="28"/>
          <w:szCs w:val="28"/>
          <w:lang w:val="vi-VN"/>
        </w:rPr>
        <w:t>ú cho HS, thu hút HS s</w:t>
      </w:r>
      <w:r w:rsidRPr="00700A40">
        <w:rPr>
          <w:rFonts w:eastAsia="Calibri"/>
          <w:color w:val="000000"/>
          <w:sz w:val="28"/>
          <w:szCs w:val="28"/>
          <w:lang w:val="vi-VN"/>
        </w:rPr>
        <w:t>ẵn s</w:t>
      </w:r>
      <w:r w:rsidRPr="003B0F10">
        <w:rPr>
          <w:rFonts w:eastAsia="Calibri"/>
          <w:color w:val="000000"/>
          <w:sz w:val="28"/>
          <w:szCs w:val="28"/>
          <w:lang w:val="vi-VN"/>
        </w:rPr>
        <w:t>àng th</w:t>
      </w:r>
      <w:r w:rsidRPr="00700A40">
        <w:rPr>
          <w:rFonts w:eastAsia="Calibri"/>
          <w:color w:val="000000"/>
          <w:sz w:val="28"/>
          <w:szCs w:val="28"/>
          <w:lang w:val="vi-VN"/>
        </w:rPr>
        <w:t>ực hiện nhiệm vụ học tập của m</w:t>
      </w:r>
      <w:r w:rsidRPr="003B0F10">
        <w:rPr>
          <w:rFonts w:eastAsia="Calibri"/>
          <w:color w:val="000000"/>
          <w:sz w:val="28"/>
          <w:szCs w:val="28"/>
          <w:lang w:val="vi-VN"/>
        </w:rPr>
        <w:t>ình. HS kh</w:t>
      </w:r>
      <w:r w:rsidRPr="00700A40">
        <w:rPr>
          <w:rFonts w:eastAsia="Calibri"/>
          <w:color w:val="000000"/>
          <w:sz w:val="28"/>
          <w:szCs w:val="28"/>
          <w:lang w:val="vi-VN"/>
        </w:rPr>
        <w:t>ắc s</w:t>
      </w:r>
      <w:r w:rsidRPr="003B0F10">
        <w:rPr>
          <w:rFonts w:eastAsia="Calibri"/>
          <w:color w:val="000000"/>
          <w:sz w:val="28"/>
          <w:szCs w:val="28"/>
          <w:lang w:val="vi-VN"/>
        </w:rPr>
        <w:t>âu ki</w:t>
      </w:r>
      <w:r w:rsidRPr="00700A40">
        <w:rPr>
          <w:rFonts w:eastAsia="Calibri"/>
          <w:color w:val="000000"/>
          <w:sz w:val="28"/>
          <w:szCs w:val="28"/>
          <w:lang w:val="vi-VN"/>
        </w:rPr>
        <w:t>ến thức nội dung b</w:t>
      </w:r>
      <w:r w:rsidRPr="003B0F10">
        <w:rPr>
          <w:rFonts w:eastAsia="Calibri"/>
          <w:color w:val="000000"/>
          <w:sz w:val="28"/>
          <w:szCs w:val="28"/>
          <w:lang w:val="vi-VN"/>
        </w:rPr>
        <w:t>ài h</w:t>
      </w:r>
      <w:r w:rsidRPr="00700A40">
        <w:rPr>
          <w:rFonts w:eastAsia="Calibri"/>
          <w:color w:val="000000"/>
          <w:sz w:val="28"/>
          <w:szCs w:val="28"/>
          <w:lang w:val="vi-VN"/>
        </w:rPr>
        <w:t>ọc.</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b. N</w:t>
      </w:r>
      <w:r w:rsidRPr="00700A40">
        <w:rPr>
          <w:rFonts w:eastAsia="Calibri"/>
          <w:b/>
          <w:bCs/>
          <w:color w:val="000000"/>
          <w:sz w:val="28"/>
          <w:szCs w:val="28"/>
          <w:lang w:val="vi-VN"/>
        </w:rPr>
        <w:t>ội dung:</w:t>
      </w:r>
      <w:r w:rsidRPr="00700A40">
        <w:rPr>
          <w:rFonts w:eastAsia="Calibri"/>
          <w:color w:val="000000"/>
          <w:sz w:val="28"/>
          <w:szCs w:val="28"/>
          <w:lang w:val="vi-VN"/>
        </w:rPr>
        <w:t xml:space="preserve"> HS huy động tri thức đ</w:t>
      </w:r>
      <w:r w:rsidRPr="003B0F10">
        <w:rPr>
          <w:rFonts w:eastAsia="Calibri"/>
          <w:color w:val="000000"/>
          <w:sz w:val="28"/>
          <w:szCs w:val="28"/>
          <w:lang w:val="vi-VN"/>
        </w:rPr>
        <w:t>ã có đ</w:t>
      </w:r>
      <w:r w:rsidRPr="00700A40">
        <w:rPr>
          <w:rFonts w:eastAsia="Calibri"/>
          <w:color w:val="000000"/>
          <w:sz w:val="28"/>
          <w:szCs w:val="28"/>
          <w:lang w:val="vi-VN"/>
        </w:rPr>
        <w:t>ể trả lời c</w:t>
      </w:r>
      <w:r w:rsidRPr="003B0F10">
        <w:rPr>
          <w:rFonts w:eastAsia="Calibri"/>
          <w:color w:val="000000"/>
          <w:sz w:val="28"/>
          <w:szCs w:val="28"/>
          <w:lang w:val="vi-VN"/>
        </w:rPr>
        <w:t>âu h</w:t>
      </w:r>
      <w:r w:rsidRPr="00700A40">
        <w:rPr>
          <w:rFonts w:eastAsia="Calibri"/>
          <w:color w:val="000000"/>
          <w:sz w:val="28"/>
          <w:szCs w:val="28"/>
          <w:lang w:val="vi-VN"/>
        </w:rPr>
        <w:t>ỏi.</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lastRenderedPageBreak/>
        <w:t>c. S</w:t>
      </w:r>
      <w:r w:rsidRPr="00700A40">
        <w:rPr>
          <w:rFonts w:eastAsia="Calibri"/>
          <w:b/>
          <w:bCs/>
          <w:color w:val="000000"/>
          <w:sz w:val="28"/>
          <w:szCs w:val="28"/>
          <w:lang w:val="vi-VN"/>
        </w:rPr>
        <w:t>ản phẩm:</w:t>
      </w:r>
      <w:r w:rsidRPr="00700A40">
        <w:rPr>
          <w:rFonts w:eastAsia="Calibri"/>
          <w:color w:val="000000"/>
          <w:sz w:val="28"/>
          <w:szCs w:val="28"/>
          <w:lang w:val="vi-VN"/>
        </w:rPr>
        <w:t xml:space="preserve"> Nhận thức v</w:t>
      </w:r>
      <w:r w:rsidRPr="003B0F10">
        <w:rPr>
          <w:rFonts w:eastAsia="Calibri"/>
          <w:color w:val="000000"/>
          <w:sz w:val="28"/>
          <w:szCs w:val="28"/>
          <w:lang w:val="vi-VN"/>
        </w:rPr>
        <w:t>à thái đ</w:t>
      </w:r>
      <w:r w:rsidRPr="00700A40">
        <w:rPr>
          <w:rFonts w:eastAsia="Calibri"/>
          <w:color w:val="000000"/>
          <w:sz w:val="28"/>
          <w:szCs w:val="28"/>
          <w:lang w:val="vi-VN"/>
        </w:rPr>
        <w:t>ộ học tập của HS.</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p w:rsidR="00D51D72" w:rsidRPr="00700A40" w:rsidRDefault="00D51D72" w:rsidP="00D51D72">
      <w:pPr>
        <w:spacing w:line="276" w:lineRule="auto"/>
        <w:ind w:firstLine="539"/>
        <w:jc w:val="both"/>
        <w:rPr>
          <w:b/>
          <w:bCs/>
          <w:i/>
          <w:iCs/>
          <w:sz w:val="28"/>
          <w:szCs w:val="28"/>
          <w:lang w:val="vi-VN"/>
        </w:rPr>
      </w:pPr>
      <w:r w:rsidRPr="00700A40">
        <w:rPr>
          <w:b/>
          <w:bCs/>
          <w:sz w:val="28"/>
          <w:szCs w:val="28"/>
          <w:lang w:val="vi-VN"/>
        </w:rPr>
        <w:t>B1: Chuyển giao nhiệm vụ</w:t>
      </w:r>
      <w:r w:rsidRPr="00700A40">
        <w:rPr>
          <w:b/>
          <w:bCs/>
          <w:i/>
          <w:iCs/>
          <w:sz w:val="28"/>
          <w:szCs w:val="28"/>
          <w:lang w:val="vi-VN"/>
        </w:rPr>
        <w:t xml:space="preserve">: </w:t>
      </w:r>
      <w:r w:rsidRPr="00700A40">
        <w:rPr>
          <w:sz w:val="28"/>
          <w:szCs w:val="28"/>
          <w:lang w:val="vi-VN"/>
        </w:rPr>
        <w:t xml:space="preserve">GV chiếu video </w:t>
      </w:r>
      <w:r w:rsidRPr="003B0F10">
        <w:rPr>
          <w:sz w:val="28"/>
          <w:szCs w:val="28"/>
          <w:lang w:val="vi-VN"/>
        </w:rPr>
        <w:t xml:space="preserve">bài hát </w:t>
      </w:r>
      <w:r w:rsidRPr="003B0F10">
        <w:rPr>
          <w:b/>
          <w:i/>
          <w:sz w:val="28"/>
          <w:szCs w:val="28"/>
          <w:lang w:val="vi-VN"/>
        </w:rPr>
        <w:t>Trang sách em yêu</w:t>
      </w:r>
      <w:r w:rsidRPr="003B0F10">
        <w:rPr>
          <w:sz w:val="28"/>
          <w:szCs w:val="28"/>
          <w:lang w:val="vi-VN"/>
        </w:rPr>
        <w:t xml:space="preserve"> do Ái Khanh biểu diễn (</w:t>
      </w:r>
      <w:r w:rsidRPr="003B0F10">
        <w:rPr>
          <w:i/>
          <w:sz w:val="28"/>
          <w:szCs w:val="28"/>
          <w:lang w:val="vi-VN"/>
        </w:rPr>
        <w:t>Vào youtube</w:t>
      </w:r>
      <w:r w:rsidRPr="003B0F10">
        <w:rPr>
          <w:sz w:val="28"/>
          <w:szCs w:val="28"/>
          <w:lang w:val="vi-VN"/>
        </w:rPr>
        <w:t xml:space="preserve">) </w:t>
      </w:r>
      <w:r w:rsidRPr="00700A40">
        <w:rPr>
          <w:sz w:val="28"/>
          <w:szCs w:val="28"/>
          <w:lang w:val="vi-VN"/>
        </w:rPr>
        <w:t>và giao nhiệm vụ cho HS:</w:t>
      </w:r>
    </w:p>
    <w:p w:rsidR="00D51D72" w:rsidRPr="00700A40" w:rsidRDefault="00D51D72" w:rsidP="00D51D72">
      <w:pPr>
        <w:spacing w:line="276" w:lineRule="auto"/>
        <w:ind w:firstLine="539"/>
        <w:jc w:val="both"/>
        <w:rPr>
          <w:sz w:val="28"/>
          <w:szCs w:val="28"/>
          <w:lang w:val="vi-VN"/>
        </w:rPr>
      </w:pPr>
      <w:r w:rsidRPr="00700A40">
        <w:rPr>
          <w:sz w:val="28"/>
          <w:szCs w:val="28"/>
          <w:lang w:val="vi-VN"/>
        </w:rPr>
        <w:t>? Nội dung của đoạn video</w:t>
      </w:r>
      <w:r w:rsidRPr="00700A40">
        <w:rPr>
          <w:sz w:val="28"/>
          <w:szCs w:val="28"/>
        </w:rPr>
        <w:t>.</w:t>
      </w:r>
    </w:p>
    <w:p w:rsidR="00D51D72" w:rsidRPr="00700A40" w:rsidRDefault="00D51D72" w:rsidP="00D51D72">
      <w:pPr>
        <w:spacing w:line="276" w:lineRule="auto"/>
        <w:ind w:firstLine="539"/>
        <w:jc w:val="both"/>
        <w:rPr>
          <w:b/>
          <w:bCs/>
          <w:sz w:val="28"/>
          <w:szCs w:val="28"/>
          <w:lang w:val="vi-VN"/>
        </w:rPr>
      </w:pPr>
      <w:r w:rsidRPr="00700A40">
        <w:rPr>
          <w:b/>
          <w:bCs/>
          <w:sz w:val="28"/>
          <w:szCs w:val="28"/>
          <w:lang w:val="vi-VN"/>
        </w:rPr>
        <w:t>B2: Thực hiện nhiệm vụ</w:t>
      </w:r>
    </w:p>
    <w:p w:rsidR="00D51D72" w:rsidRPr="00700A40" w:rsidRDefault="00D51D72" w:rsidP="00D51D72">
      <w:pPr>
        <w:spacing w:line="276" w:lineRule="auto"/>
        <w:ind w:firstLine="539"/>
        <w:jc w:val="both"/>
        <w:rPr>
          <w:sz w:val="28"/>
          <w:szCs w:val="28"/>
          <w:lang w:val="vi-VN"/>
        </w:rPr>
      </w:pPr>
      <w:r w:rsidRPr="00700A40">
        <w:rPr>
          <w:sz w:val="28"/>
          <w:szCs w:val="28"/>
          <w:lang w:val="vi-VN"/>
        </w:rPr>
        <w:t>- HS quan sát, lắng nghe đoạn video và suy nghĩ cá nhân</w:t>
      </w:r>
    </w:p>
    <w:p w:rsidR="00D51D72" w:rsidRPr="00700A40" w:rsidRDefault="00D51D72" w:rsidP="00D51D72">
      <w:pPr>
        <w:spacing w:line="276" w:lineRule="auto"/>
        <w:ind w:firstLine="539"/>
        <w:jc w:val="both"/>
        <w:rPr>
          <w:sz w:val="28"/>
          <w:szCs w:val="28"/>
          <w:lang w:val="vi-VN"/>
        </w:rPr>
      </w:pPr>
      <w:r w:rsidRPr="00700A40">
        <w:rPr>
          <w:sz w:val="28"/>
          <w:szCs w:val="28"/>
          <w:lang w:val="vi-VN"/>
        </w:rPr>
        <w:t>- GV chấn chỉnh những HS chưa tập trung vào video (nếu có).</w:t>
      </w:r>
    </w:p>
    <w:p w:rsidR="00D51D72" w:rsidRPr="00700A40" w:rsidRDefault="00D51D72" w:rsidP="00D51D72">
      <w:pPr>
        <w:spacing w:line="276" w:lineRule="auto"/>
        <w:ind w:firstLine="539"/>
        <w:jc w:val="both"/>
        <w:rPr>
          <w:b/>
          <w:bCs/>
          <w:sz w:val="28"/>
          <w:szCs w:val="28"/>
          <w:lang w:val="vi-VN"/>
        </w:rPr>
      </w:pPr>
      <w:r w:rsidRPr="00700A40">
        <w:rPr>
          <w:b/>
          <w:bCs/>
          <w:sz w:val="28"/>
          <w:szCs w:val="28"/>
          <w:lang w:val="vi-VN"/>
        </w:rPr>
        <w:t>B3: Báo cáo, thảo luận</w:t>
      </w:r>
    </w:p>
    <w:p w:rsidR="00D51D72" w:rsidRPr="00700A40" w:rsidRDefault="00D51D72" w:rsidP="00D51D72">
      <w:pPr>
        <w:spacing w:line="276" w:lineRule="auto"/>
        <w:ind w:firstLine="539"/>
        <w:jc w:val="both"/>
        <w:rPr>
          <w:sz w:val="28"/>
          <w:szCs w:val="28"/>
          <w:lang w:val="vi-VN"/>
        </w:rPr>
      </w:pPr>
      <w:r w:rsidRPr="00700A40">
        <w:rPr>
          <w:sz w:val="28"/>
          <w:szCs w:val="28"/>
          <w:lang w:val="vi-VN"/>
        </w:rPr>
        <w:t>- HS trả lời câu hỏi của GV</w:t>
      </w:r>
    </w:p>
    <w:p w:rsidR="00D51D72" w:rsidRPr="00700A40" w:rsidRDefault="00D51D72" w:rsidP="00D51D72">
      <w:pPr>
        <w:spacing w:line="276" w:lineRule="auto"/>
        <w:ind w:firstLine="539"/>
        <w:jc w:val="both"/>
        <w:rPr>
          <w:b/>
          <w:bCs/>
          <w:i/>
          <w:iCs/>
          <w:sz w:val="28"/>
          <w:szCs w:val="28"/>
          <w:lang w:val="vi-VN"/>
        </w:rPr>
      </w:pPr>
      <w:r w:rsidRPr="00700A40">
        <w:rPr>
          <w:b/>
          <w:bCs/>
          <w:sz w:val="28"/>
          <w:szCs w:val="28"/>
          <w:lang w:val="vi-VN"/>
        </w:rPr>
        <w:t>B4: Kết luận, nhận định:</w:t>
      </w:r>
      <w:r w:rsidRPr="00700A40">
        <w:rPr>
          <w:sz w:val="28"/>
          <w:szCs w:val="28"/>
          <w:lang w:val="vi-VN"/>
        </w:rPr>
        <w:t>GV nhận xét và kết nối vào bài</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iCs/>
          <w:color w:val="000000"/>
          <w:sz w:val="28"/>
          <w:szCs w:val="28"/>
          <w:lang w:val="vi-VN"/>
        </w:rPr>
        <w:tab/>
        <w:t>Qua các tiết học trước</w:t>
      </w:r>
      <w:r w:rsidRPr="003B0F10">
        <w:rPr>
          <w:rFonts w:eastAsia="Calibri"/>
          <w:color w:val="000000"/>
          <w:sz w:val="28"/>
          <w:szCs w:val="28"/>
          <w:lang w:val="vi-VN"/>
        </w:rPr>
        <w:t>, các em đã phần nào hiểu rằng đọc sách có thể nuôi dưỡng tình cảm, mở mang trí tuệ, làm cho con người trở nên ưu tú hơn. Trên đường đời, chúng ta cần phải có những quyển sách hay dẫn lối. Qua việc đọc sách, qua việc học tập và giáo dục, con người sẽ có đức tính tốt, từ đó có được tương lai tốt đẹp. Vàbài h</w:t>
      </w:r>
      <w:r w:rsidRPr="00700A40">
        <w:rPr>
          <w:rFonts w:eastAsia="Calibri"/>
          <w:color w:val="000000"/>
          <w:sz w:val="28"/>
          <w:szCs w:val="28"/>
          <w:lang w:val="vi-VN"/>
        </w:rPr>
        <w:t>ọc h</w:t>
      </w:r>
      <w:r w:rsidRPr="003B0F10">
        <w:rPr>
          <w:rFonts w:eastAsia="Calibri"/>
          <w:color w:val="000000"/>
          <w:sz w:val="28"/>
          <w:szCs w:val="28"/>
          <w:lang w:val="vi-VN"/>
        </w:rPr>
        <w:t>ôm nay của chúng ta với nội dunglà báo cáo về kết quả/ sản phẩm mà các em đã tích cực làm trong các tiết học trước. Sự thành công của tiết học sẽ thể hiện tình yêu sách của các em. Nào ta cùng bắt đầu tiết nhé.</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B. HÌNH THÀNH KI</w:t>
      </w:r>
      <w:r w:rsidRPr="00700A40">
        <w:rPr>
          <w:rFonts w:eastAsia="Calibri"/>
          <w:b/>
          <w:bCs/>
          <w:color w:val="0070C0"/>
          <w:sz w:val="28"/>
          <w:szCs w:val="28"/>
          <w:lang w:val="vi-VN"/>
        </w:rPr>
        <w:t xml:space="preserve">ẾN THỨC </w:t>
      </w:r>
      <w:r w:rsidRPr="003B0F10">
        <w:rPr>
          <w:rFonts w:eastAsia="Calibri"/>
          <w:b/>
          <w:bCs/>
          <w:color w:val="0070C0"/>
          <w:sz w:val="28"/>
          <w:szCs w:val="28"/>
          <w:lang w:val="vi-VN"/>
        </w:rPr>
        <w:t>MỚI</w:t>
      </w:r>
    </w:p>
    <w:p w:rsidR="00D51D72" w:rsidRPr="003B0F10" w:rsidRDefault="00D51D72" w:rsidP="00D51D72">
      <w:pPr>
        <w:tabs>
          <w:tab w:val="left" w:pos="142"/>
        </w:tabs>
        <w:autoSpaceDE w:val="0"/>
        <w:autoSpaceDN w:val="0"/>
        <w:adjustRightInd w:val="0"/>
        <w:spacing w:line="276" w:lineRule="auto"/>
        <w:jc w:val="both"/>
        <w:rPr>
          <w:rFonts w:eastAsia="Calibri"/>
          <w:b/>
          <w:bCs/>
          <w:sz w:val="28"/>
          <w:szCs w:val="28"/>
          <w:lang w:val="vi-VN"/>
        </w:rPr>
      </w:pPr>
      <w:r w:rsidRPr="003B0F10">
        <w:rPr>
          <w:b/>
          <w:sz w:val="28"/>
          <w:szCs w:val="28"/>
          <w:u w:val="single"/>
          <w:lang w:val="vi-VN"/>
        </w:rPr>
        <w:t>HOẠT ĐỘNG 1</w:t>
      </w:r>
      <w:r w:rsidRPr="003B0F10">
        <w:rPr>
          <w:b/>
          <w:sz w:val="28"/>
          <w:szCs w:val="28"/>
          <w:lang w:val="vi-VN"/>
        </w:rPr>
        <w:t>: GIỚI THIỆU SẢN PHẰM MINH HOẠ SÁCH</w:t>
      </w:r>
    </w:p>
    <w:p w:rsidR="00D51D72" w:rsidRPr="003B0F10" w:rsidRDefault="00D51D72" w:rsidP="00D51D72">
      <w:pPr>
        <w:pStyle w:val="ListParagraph"/>
        <w:tabs>
          <w:tab w:val="left" w:pos="142"/>
        </w:tabs>
        <w:autoSpaceDE w:val="0"/>
        <w:autoSpaceDN w:val="0"/>
        <w:adjustRightInd w:val="0"/>
        <w:spacing w:after="0" w:line="276" w:lineRule="auto"/>
        <w:jc w:val="both"/>
        <w:rPr>
          <w:szCs w:val="28"/>
          <w:lang w:val="vi-VN"/>
        </w:rPr>
      </w:pPr>
      <w:r w:rsidRPr="003B0F10">
        <w:rPr>
          <w:szCs w:val="28"/>
          <w:lang w:val="vi-VN"/>
        </w:rPr>
        <w:t>(Hoạt động này có thể thực hiện trong phạm vi một lớp, khối, trường)</w:t>
      </w:r>
    </w:p>
    <w:p w:rsidR="00D51D72" w:rsidRPr="003B0F10" w:rsidRDefault="00D51D72" w:rsidP="00D51D72">
      <w:pPr>
        <w:pStyle w:val="ListParagraph"/>
        <w:tabs>
          <w:tab w:val="left" w:pos="142"/>
        </w:tabs>
        <w:autoSpaceDE w:val="0"/>
        <w:autoSpaceDN w:val="0"/>
        <w:adjustRightInd w:val="0"/>
        <w:spacing w:after="0" w:line="276" w:lineRule="auto"/>
        <w:jc w:val="both"/>
        <w:rPr>
          <w:szCs w:val="28"/>
          <w:lang w:val="vi-VN"/>
        </w:rPr>
      </w:pPr>
    </w:p>
    <w:p w:rsidR="00D51D72" w:rsidRPr="003B0F10" w:rsidRDefault="00D51D72" w:rsidP="00D51D72">
      <w:pPr>
        <w:pStyle w:val="ListParagraph"/>
        <w:tabs>
          <w:tab w:val="left" w:pos="142"/>
        </w:tabs>
        <w:autoSpaceDE w:val="0"/>
        <w:autoSpaceDN w:val="0"/>
        <w:adjustRightInd w:val="0"/>
        <w:spacing w:after="0" w:line="276" w:lineRule="auto"/>
        <w:jc w:val="both"/>
        <w:rPr>
          <w:b/>
          <w:szCs w:val="28"/>
          <w:u w:val="single"/>
          <w:lang w:val="vi-VN"/>
        </w:rPr>
      </w:pPr>
      <w:r w:rsidRPr="003B0F10">
        <w:rPr>
          <w:b/>
          <w:szCs w:val="28"/>
          <w:u w:val="single"/>
          <w:lang w:val="vi-VN"/>
        </w:rPr>
        <w:t>Hoạt động 1.1</w:t>
      </w:r>
      <w:r w:rsidRPr="003B0F10">
        <w:rPr>
          <w:b/>
          <w:szCs w:val="28"/>
          <w:lang w:val="vi-VN"/>
        </w:rPr>
        <w:t>: Trưng bày sản phẩm minh họa sách</w:t>
      </w:r>
    </w:p>
    <w:p w:rsidR="00D51D72" w:rsidRPr="003B0F10" w:rsidRDefault="00D51D72" w:rsidP="00D51D72">
      <w:pPr>
        <w:tabs>
          <w:tab w:val="left" w:pos="142"/>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 xml:space="preserve">a. Mục tiêu: </w:t>
      </w:r>
      <w:r w:rsidRPr="003B0F10">
        <w:rPr>
          <w:rFonts w:eastAsia="Calibri"/>
          <w:bCs/>
          <w:sz w:val="28"/>
          <w:szCs w:val="28"/>
          <w:lang w:val="vi-VN"/>
        </w:rPr>
        <w:t>HSđược trải nghiệm, được thể hiện sự sáng tạo của mình qua các sản phẩm cụ thể.</w:t>
      </w:r>
    </w:p>
    <w:p w:rsidR="00D51D72" w:rsidRPr="003B0F10" w:rsidRDefault="00D51D72" w:rsidP="00D51D72">
      <w:pPr>
        <w:tabs>
          <w:tab w:val="left" w:pos="142"/>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b. Nội dung:</w:t>
      </w:r>
      <w:r w:rsidRPr="003B0F10">
        <w:rPr>
          <w:sz w:val="28"/>
          <w:szCs w:val="28"/>
          <w:lang w:val="vi-VN"/>
        </w:rPr>
        <w:t xml:space="preserve"> HS sắp xếp, trưng bày sản phẩm sáng tạo của cá nhân và các nhóm về tranh minh họa, cây đọc sách, nhật kí đọc sách, sưu tập các loại sách theo chủ đề đã được học, bài giới thiệu pô-xtơ…</w:t>
      </w:r>
    </w:p>
    <w:p w:rsidR="00D51D72" w:rsidRPr="003B0F10" w:rsidRDefault="00D51D72" w:rsidP="00D51D72">
      <w:pPr>
        <w:tabs>
          <w:tab w:val="left" w:pos="142"/>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c. Sản phẩm học tập</w:t>
      </w:r>
    </w:p>
    <w:p w:rsidR="00D51D72" w:rsidRPr="00700A40" w:rsidRDefault="00D51D72" w:rsidP="00D51D72">
      <w:pPr>
        <w:widowControl w:val="0"/>
        <w:tabs>
          <w:tab w:val="left" w:pos="719"/>
        </w:tabs>
        <w:spacing w:after="40"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Tranh vẽ minh h</w:t>
      </w:r>
      <w:r w:rsidRPr="003B0F10">
        <w:rPr>
          <w:sz w:val="28"/>
          <w:szCs w:val="28"/>
          <w:lang w:val="vi-VN" w:eastAsia="vi-VN" w:bidi="vi-VN"/>
        </w:rPr>
        <w:t>ọa</w:t>
      </w:r>
      <w:r w:rsidRPr="00700A40">
        <w:rPr>
          <w:sz w:val="28"/>
          <w:szCs w:val="28"/>
          <w:lang w:val="vi-VN" w:eastAsia="vi-VN" w:bidi="vi-VN"/>
        </w:rPr>
        <w:t xml:space="preserve"> sách, truyện tranh;</w:t>
      </w:r>
    </w:p>
    <w:p w:rsidR="00D51D72" w:rsidRPr="00700A40" w:rsidRDefault="00D51D72" w:rsidP="00D51D72">
      <w:pPr>
        <w:widowControl w:val="0"/>
        <w:tabs>
          <w:tab w:val="left" w:pos="724"/>
        </w:tabs>
        <w:spacing w:after="40"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Cây đọc sách của nhóm, lớp;</w:t>
      </w:r>
    </w:p>
    <w:p w:rsidR="00D51D72" w:rsidRPr="00700A40" w:rsidRDefault="00D51D72" w:rsidP="00D51D72">
      <w:pPr>
        <w:widowControl w:val="0"/>
        <w:tabs>
          <w:tab w:val="left" w:pos="729"/>
        </w:tabs>
        <w:spacing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Nhật kí đọc sách của cá nhân;</w:t>
      </w:r>
    </w:p>
    <w:p w:rsidR="00D51D72" w:rsidRPr="00700A40" w:rsidRDefault="00D51D72" w:rsidP="00D51D72">
      <w:pPr>
        <w:widowControl w:val="0"/>
        <w:tabs>
          <w:tab w:val="left" w:pos="701"/>
        </w:tabs>
        <w:spacing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Đoạn băng hình ghi hình ảnh thuyết trình của một số cá nhân, nhóm;</w:t>
      </w:r>
    </w:p>
    <w:p w:rsidR="00D51D72" w:rsidRPr="00700A40" w:rsidRDefault="00D51D72" w:rsidP="00D51D72">
      <w:pPr>
        <w:widowControl w:val="0"/>
        <w:tabs>
          <w:tab w:val="left" w:pos="701"/>
        </w:tabs>
        <w:spacing w:line="276" w:lineRule="auto"/>
        <w:jc w:val="both"/>
        <w:rPr>
          <w:sz w:val="28"/>
          <w:szCs w:val="28"/>
          <w:lang w:val="vi-VN" w:eastAsia="vi-VN" w:bidi="vi-VN"/>
        </w:rPr>
      </w:pPr>
      <w:r w:rsidRPr="003B0F10">
        <w:rPr>
          <w:sz w:val="28"/>
          <w:szCs w:val="28"/>
          <w:lang w:val="vi-VN" w:eastAsia="vi-VN" w:bidi="vi-VN"/>
        </w:rPr>
        <w:lastRenderedPageBreak/>
        <w:t xml:space="preserve">- </w:t>
      </w:r>
      <w:r w:rsidRPr="00700A40">
        <w:rPr>
          <w:sz w:val="28"/>
          <w:szCs w:val="28"/>
          <w:lang w:val="vi-VN" w:eastAsia="vi-VN" w:bidi="vi-VN"/>
        </w:rPr>
        <w:t>Các cuốn sách đã đọc trong dự án;</w:t>
      </w:r>
    </w:p>
    <w:p w:rsidR="00D51D72" w:rsidRPr="003B0F10" w:rsidRDefault="00D51D72" w:rsidP="00D51D72">
      <w:pPr>
        <w:tabs>
          <w:tab w:val="left" w:pos="142"/>
        </w:tabs>
        <w:autoSpaceDE w:val="0"/>
        <w:autoSpaceDN w:val="0"/>
        <w:adjustRightInd w:val="0"/>
        <w:spacing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Bài giới thiệu sách dưới các hình thức khác nhau: bài viết của cá nhân, tập san của nhóm, lớp</w:t>
      </w:r>
      <w:r w:rsidRPr="003B0F10">
        <w:rPr>
          <w:sz w:val="28"/>
          <w:szCs w:val="28"/>
          <w:lang w:val="vi-VN" w:eastAsia="vi-VN" w:bidi="vi-VN"/>
        </w:rPr>
        <w:t>.</w:t>
      </w:r>
    </w:p>
    <w:p w:rsidR="00D51D72" w:rsidRPr="003B0F10" w:rsidRDefault="00D51D72" w:rsidP="00D51D72">
      <w:pPr>
        <w:widowControl w:val="0"/>
        <w:tabs>
          <w:tab w:val="left" w:pos="702"/>
        </w:tabs>
        <w:spacing w:after="220" w:line="276" w:lineRule="auto"/>
        <w:jc w:val="both"/>
        <w:rPr>
          <w:rFonts w:eastAsia="Calibri"/>
          <w:b/>
          <w:bCs/>
          <w:sz w:val="28"/>
          <w:szCs w:val="28"/>
          <w:lang w:val="vi-VN"/>
        </w:rPr>
      </w:pPr>
      <w:r w:rsidRPr="003B0F10">
        <w:rPr>
          <w:rFonts w:eastAsia="Calibri"/>
          <w:b/>
          <w:bCs/>
          <w:sz w:val="28"/>
          <w:szCs w:val="28"/>
          <w:lang w:val="vi-VN"/>
        </w:rPr>
        <w:t>d. Tổ chức thực hiện.</w:t>
      </w:r>
    </w:p>
    <w:tbl>
      <w:tblPr>
        <w:tblW w:w="0" w:type="auto"/>
        <w:tblInd w:w="-4" w:type="dxa"/>
        <w:tblLayout w:type="fixed"/>
        <w:tblLook w:val="0000" w:firstRow="0" w:lastRow="0" w:firstColumn="0" w:lastColumn="0" w:noHBand="0" w:noVBand="0"/>
      </w:tblPr>
      <w:tblGrid>
        <w:gridCol w:w="4788"/>
        <w:gridCol w:w="4788"/>
      </w:tblGrid>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center"/>
              <w:rPr>
                <w:rFonts w:eastAsia="Calibri"/>
                <w:szCs w:val="28"/>
                <w:lang w:val="vi-VN"/>
              </w:rPr>
            </w:pPr>
            <w:r w:rsidRPr="003B0F10">
              <w:rPr>
                <w:rFonts w:eastAsia="Calibri"/>
                <w:b/>
                <w:bCs/>
                <w:color w:val="000000"/>
                <w:sz w:val="28"/>
                <w:szCs w:val="28"/>
                <w:lang w:val="vi-VN"/>
              </w:rPr>
              <w:t>HO</w:t>
            </w:r>
            <w:r w:rsidRPr="00700A40">
              <w:rPr>
                <w:rFonts w:eastAsia="Calibri"/>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KIẾN SẢN PHẨM</w:t>
            </w:r>
          </w:p>
        </w:tc>
      </w:tr>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Bư</w:t>
            </w:r>
            <w:r w:rsidRPr="00700A40">
              <w:rPr>
                <w:rFonts w:eastAsia="Calibri"/>
                <w:b/>
                <w:bCs/>
                <w:color w:val="000000"/>
                <w:sz w:val="28"/>
                <w:szCs w:val="28"/>
                <w:lang w:val="vi-VN"/>
              </w:rPr>
              <w:t xml:space="preserve">ớc 1: </w:t>
            </w:r>
            <w:r w:rsidRPr="00700A40">
              <w:rPr>
                <w:rFonts w:eastAsia="Calibri"/>
                <w:b/>
                <w:bCs/>
                <w:color w:val="000000"/>
                <w:sz w:val="28"/>
                <w:szCs w:val="28"/>
              </w:rPr>
              <w:t>C</w:t>
            </w:r>
            <w:r w:rsidRPr="00700A40">
              <w:rPr>
                <w:rFonts w:eastAsia="Calibri"/>
                <w:b/>
                <w:bCs/>
                <w:color w:val="000000"/>
                <w:sz w:val="28"/>
                <w:szCs w:val="28"/>
                <w:lang w:val="vi-VN"/>
              </w:rPr>
              <w:t>huyển giao nhiệm vụ</w:t>
            </w:r>
          </w:p>
          <w:p w:rsidR="00D51D72" w:rsidRPr="00700A40" w:rsidRDefault="00D51D72" w:rsidP="00224F01">
            <w:pPr>
              <w:autoSpaceDE w:val="0"/>
              <w:autoSpaceDN w:val="0"/>
              <w:adjustRightInd w:val="0"/>
              <w:spacing w:line="276" w:lineRule="auto"/>
              <w:jc w:val="both"/>
              <w:rPr>
                <w:rFonts w:eastAsia="Calibri"/>
                <w:bCs/>
                <w:color w:val="000000"/>
                <w:szCs w:val="28"/>
              </w:rPr>
            </w:pPr>
            <w:r w:rsidRPr="00700A40">
              <w:rPr>
                <w:rFonts w:eastAsia="Calibri"/>
                <w:bCs/>
                <w:color w:val="000000"/>
                <w:sz w:val="28"/>
                <w:szCs w:val="28"/>
              </w:rPr>
              <w:t xml:space="preserve"> Nhiệm vụ (qua bốc thăm) của các nhóm đã được phân công ở các tiết học trước.</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GV nêu rõ yêu c</w:t>
            </w:r>
            <w:r w:rsidRPr="00700A40">
              <w:rPr>
                <w:rFonts w:eastAsia="Calibri"/>
                <w:color w:val="000000"/>
                <w:sz w:val="28"/>
                <w:szCs w:val="28"/>
                <w:lang w:val="vi-VN"/>
              </w:rPr>
              <w:t xml:space="preserve">ầu: </w:t>
            </w:r>
            <w:r w:rsidRPr="00700A40">
              <w:rPr>
                <w:rFonts w:eastAsia="Calibri"/>
                <w:color w:val="000000"/>
                <w:sz w:val="28"/>
                <w:szCs w:val="28"/>
              </w:rPr>
              <w:t>GV cho các nhóm/ cá nhân thời gian 10 Phút để chuẩn bị/ trưng bày sản phẩm của cá nhân/ nhóm mình.</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GV yêu cầu học sinh nào được giao nhiệm vụ thuyết trình cũng chuẩn bị bài nói.</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GV hư</w:t>
            </w:r>
            <w:r w:rsidRPr="00700A40">
              <w:rPr>
                <w:rFonts w:eastAsia="Calibri"/>
                <w:color w:val="000000"/>
                <w:sz w:val="28"/>
                <w:szCs w:val="28"/>
                <w:lang w:val="vi-VN"/>
              </w:rPr>
              <w:t>ớng dẫn HS chuẩn bị</w:t>
            </w:r>
            <w:r w:rsidRPr="00700A40">
              <w:rPr>
                <w:rFonts w:eastAsia="Calibri"/>
                <w:color w:val="000000"/>
                <w:sz w:val="28"/>
                <w:szCs w:val="28"/>
              </w:rPr>
              <w:t>.</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HS tiếp nhận</w:t>
            </w:r>
            <w:r w:rsidRPr="00700A40">
              <w:rPr>
                <w:rFonts w:eastAsia="Calibri"/>
                <w:color w:val="000000"/>
                <w:sz w:val="28"/>
                <w:szCs w:val="28"/>
                <w:lang w:val="vi-VN"/>
              </w:rPr>
              <w:t xml:space="preserve"> nhiệm vụ</w:t>
            </w:r>
            <w:r w:rsidRPr="00700A40">
              <w:rPr>
                <w:rFonts w:eastAsia="Calibri"/>
                <w:color w:val="000000"/>
                <w:sz w:val="28"/>
                <w:szCs w:val="28"/>
              </w:rPr>
              <w:t>.</w:t>
            </w:r>
          </w:p>
          <w:p w:rsidR="00D51D72" w:rsidRPr="00700A40" w:rsidRDefault="00D51D72" w:rsidP="00224F01">
            <w:pPr>
              <w:autoSpaceDE w:val="0"/>
              <w:autoSpaceDN w:val="0"/>
              <w:adjustRightInd w:val="0"/>
              <w:spacing w:line="276" w:lineRule="auto"/>
              <w:ind w:right="48"/>
              <w:jc w:val="both"/>
              <w:rPr>
                <w:rFonts w:eastAsia="Calibri"/>
                <w:color w:val="000000"/>
                <w:szCs w:val="28"/>
                <w:highlight w:val="white"/>
                <w:lang w:val="vi-VN"/>
              </w:rPr>
            </w:pPr>
            <w:r w:rsidRPr="00700A40">
              <w:rPr>
                <w:rFonts w:eastAsia="Calibri"/>
                <w:b/>
                <w:bCs/>
                <w:color w:val="000000"/>
                <w:sz w:val="28"/>
                <w:szCs w:val="28"/>
                <w:highlight w:val="white"/>
              </w:rPr>
              <w:t>Bư</w:t>
            </w:r>
            <w:r w:rsidRPr="00700A40">
              <w:rPr>
                <w:rFonts w:eastAsia="Calibri"/>
                <w:b/>
                <w:bCs/>
                <w:color w:val="000000"/>
                <w:sz w:val="28"/>
                <w:szCs w:val="28"/>
                <w:highlight w:val="white"/>
                <w:lang w:val="vi-VN"/>
              </w:rPr>
              <w:t>ớc 2: HS thực hiện nhiệm vụ</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các nhóm tiến hành trưng bày sản phẩm.</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thuyết trình luy</w:t>
            </w:r>
            <w:r w:rsidRPr="00700A40">
              <w:rPr>
                <w:rFonts w:eastAsia="Calibri"/>
                <w:color w:val="000000"/>
                <w:sz w:val="28"/>
                <w:szCs w:val="28"/>
                <w:lang w:val="vi-VN"/>
              </w:rPr>
              <w:t>ện n</w:t>
            </w:r>
            <w:r w:rsidRPr="003B0F10">
              <w:rPr>
                <w:rFonts w:eastAsia="Calibri"/>
                <w:color w:val="000000"/>
                <w:sz w:val="28"/>
                <w:szCs w:val="28"/>
                <w:lang w:val="vi-VN"/>
              </w:rPr>
              <w:t>ói.</w:t>
            </w: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 xml:space="preserve">ết quả hoạt động </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báo cáo đã trưng bày xong.</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color w:val="000000"/>
                <w:sz w:val="28"/>
                <w:szCs w:val="28"/>
              </w:rPr>
              <w:t>- GV nh</w:t>
            </w:r>
            <w:r w:rsidRPr="00700A40">
              <w:rPr>
                <w:rFonts w:eastAsia="Calibri"/>
                <w:color w:val="000000"/>
                <w:sz w:val="28"/>
                <w:szCs w:val="28"/>
                <w:lang w:val="vi-VN"/>
              </w:rPr>
              <w:t>ận x</w:t>
            </w:r>
            <w:r w:rsidRPr="00700A40">
              <w:rPr>
                <w:rFonts w:eastAsia="Calibri"/>
                <w:color w:val="000000"/>
                <w:sz w:val="28"/>
                <w:szCs w:val="28"/>
              </w:rPr>
              <w:t>ét.</w:t>
            </w:r>
          </w:p>
          <w:p w:rsidR="00D51D72" w:rsidRPr="00700A40" w:rsidRDefault="00D51D72" w:rsidP="00224F01">
            <w:pPr>
              <w:autoSpaceDE w:val="0"/>
              <w:autoSpaceDN w:val="0"/>
              <w:adjustRightInd w:val="0"/>
              <w:spacing w:line="276" w:lineRule="auto"/>
              <w:rPr>
                <w:rFonts w:eastAsia="Calibri"/>
                <w:szCs w:val="28"/>
              </w:rPr>
            </w:pP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szCs w:val="28"/>
              </w:rPr>
            </w:pPr>
            <w:r w:rsidRPr="00700A40">
              <w:rPr>
                <w:rFonts w:eastAsia="Calibri"/>
                <w:b/>
                <w:sz w:val="28"/>
                <w:szCs w:val="28"/>
              </w:rPr>
              <w:t xml:space="preserve">1. HS trưng bày sản phẩm minh họa sách </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1:</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2:</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3:</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4:</w:t>
            </w:r>
          </w:p>
          <w:p w:rsidR="00D51D72" w:rsidRPr="00700A40" w:rsidRDefault="00D51D72" w:rsidP="00224F01">
            <w:pPr>
              <w:tabs>
                <w:tab w:val="left" w:pos="142"/>
              </w:tabs>
              <w:autoSpaceDE w:val="0"/>
              <w:autoSpaceDN w:val="0"/>
              <w:adjustRightInd w:val="0"/>
              <w:spacing w:line="276" w:lineRule="auto"/>
              <w:jc w:val="both"/>
              <w:rPr>
                <w:szCs w:val="28"/>
                <w:lang w:eastAsia="vi-VN" w:bidi="vi-VN"/>
              </w:rPr>
            </w:pPr>
            <w:r w:rsidRPr="00700A40">
              <w:rPr>
                <w:rFonts w:eastAsia="Calibri"/>
                <w:b/>
                <w:i/>
                <w:sz w:val="28"/>
                <w:szCs w:val="28"/>
              </w:rPr>
              <w:t>Nhóm 5:</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6:</w:t>
            </w:r>
          </w:p>
          <w:p w:rsidR="00D51D72" w:rsidRPr="00700A40" w:rsidRDefault="00D51D72" w:rsidP="00224F01">
            <w:pPr>
              <w:autoSpaceDE w:val="0"/>
              <w:autoSpaceDN w:val="0"/>
              <w:adjustRightInd w:val="0"/>
              <w:spacing w:line="276" w:lineRule="auto"/>
              <w:ind w:left="360"/>
              <w:jc w:val="both"/>
              <w:rPr>
                <w:rFonts w:eastAsia="Calibri"/>
                <w:b/>
                <w:i/>
                <w:szCs w:val="28"/>
              </w:rPr>
            </w:pPr>
            <w:r w:rsidRPr="00700A40">
              <w:rPr>
                <w:rFonts w:eastAsia="Calibri"/>
                <w:b/>
                <w:i/>
                <w:sz w:val="28"/>
                <w:szCs w:val="28"/>
              </w:rPr>
              <w:t>Cá nhân:</w:t>
            </w:r>
          </w:p>
          <w:p w:rsidR="00D51D72" w:rsidRPr="00700A40" w:rsidRDefault="00D51D72" w:rsidP="00224F01">
            <w:pPr>
              <w:autoSpaceDE w:val="0"/>
              <w:autoSpaceDN w:val="0"/>
              <w:adjustRightInd w:val="0"/>
              <w:spacing w:line="276" w:lineRule="auto"/>
              <w:jc w:val="both"/>
              <w:rPr>
                <w:rFonts w:eastAsia="Calibri"/>
                <w:b/>
                <w:szCs w:val="28"/>
              </w:rPr>
            </w:pPr>
            <w:r w:rsidRPr="00700A40">
              <w:rPr>
                <w:rFonts w:eastAsia="Calibri"/>
                <w:b/>
                <w:sz w:val="28"/>
                <w:szCs w:val="28"/>
              </w:rPr>
              <w:t>(</w:t>
            </w:r>
            <w:r w:rsidRPr="00700A40">
              <w:rPr>
                <w:rFonts w:eastAsia="Calibri"/>
                <w:i/>
                <w:sz w:val="28"/>
                <w:szCs w:val="28"/>
              </w:rPr>
              <w:t>Lưu ý: nhiệm vụ theo bốc thăm, đăng kí từ tiết học trước</w:t>
            </w:r>
            <w:r w:rsidRPr="00700A40">
              <w:rPr>
                <w:rFonts w:eastAsia="Calibri"/>
                <w:b/>
                <w:sz w:val="28"/>
                <w:szCs w:val="28"/>
              </w:rPr>
              <w:t>)</w:t>
            </w:r>
          </w:p>
          <w:p w:rsidR="00D51D72" w:rsidRPr="00700A40" w:rsidRDefault="00D51D72" w:rsidP="00224F01">
            <w:pPr>
              <w:autoSpaceDE w:val="0"/>
              <w:autoSpaceDN w:val="0"/>
              <w:adjustRightInd w:val="0"/>
              <w:spacing w:line="276" w:lineRule="auto"/>
              <w:ind w:left="360"/>
              <w:jc w:val="both"/>
              <w:rPr>
                <w:rFonts w:eastAsia="Calibri"/>
                <w:b/>
                <w:szCs w:val="28"/>
              </w:rPr>
            </w:pPr>
          </w:p>
        </w:tc>
      </w:tr>
    </w:tbl>
    <w:p w:rsidR="00D51D72" w:rsidRPr="00700A40" w:rsidRDefault="00D51D72" w:rsidP="00D51D72">
      <w:pPr>
        <w:pStyle w:val="ListParagraph"/>
        <w:tabs>
          <w:tab w:val="left" w:pos="142"/>
        </w:tabs>
        <w:autoSpaceDE w:val="0"/>
        <w:autoSpaceDN w:val="0"/>
        <w:adjustRightInd w:val="0"/>
        <w:spacing w:after="0" w:line="276" w:lineRule="auto"/>
        <w:jc w:val="both"/>
        <w:rPr>
          <w:b/>
          <w:szCs w:val="28"/>
          <w:u w:val="single"/>
        </w:rPr>
      </w:pPr>
      <w:r w:rsidRPr="00700A40">
        <w:rPr>
          <w:b/>
          <w:szCs w:val="28"/>
          <w:u w:val="single"/>
        </w:rPr>
        <w:t>Hoạt động 1.2</w:t>
      </w:r>
      <w:r w:rsidRPr="00700A40">
        <w:rPr>
          <w:b/>
          <w:szCs w:val="28"/>
        </w:rPr>
        <w:t>:</w:t>
      </w:r>
      <w:r w:rsidRPr="00700A40">
        <w:rPr>
          <w:rFonts w:eastAsia="Calibri"/>
          <w:b/>
          <w:szCs w:val="28"/>
        </w:rPr>
        <w:t xml:space="preserve"> Thuyết trình sản phẩm minh họa sách</w:t>
      </w:r>
    </w:p>
    <w:p w:rsidR="00D51D72" w:rsidRPr="00700A40" w:rsidRDefault="00D51D72" w:rsidP="00D51D72">
      <w:pPr>
        <w:tabs>
          <w:tab w:val="left" w:pos="142"/>
        </w:tabs>
        <w:autoSpaceDE w:val="0"/>
        <w:autoSpaceDN w:val="0"/>
        <w:adjustRightInd w:val="0"/>
        <w:spacing w:line="276" w:lineRule="auto"/>
        <w:jc w:val="both"/>
        <w:rPr>
          <w:rFonts w:eastAsia="Calibri"/>
          <w:b/>
          <w:bCs/>
          <w:sz w:val="28"/>
          <w:szCs w:val="28"/>
        </w:rPr>
      </w:pPr>
      <w:r w:rsidRPr="00700A40">
        <w:rPr>
          <w:rFonts w:eastAsia="Calibri"/>
          <w:b/>
          <w:bCs/>
          <w:sz w:val="28"/>
          <w:szCs w:val="28"/>
        </w:rPr>
        <w:t xml:space="preserve">a. Mục tiêu: </w:t>
      </w:r>
      <w:r w:rsidRPr="00700A40">
        <w:rPr>
          <w:rFonts w:eastAsia="Calibri"/>
          <w:bCs/>
          <w:sz w:val="28"/>
          <w:szCs w:val="28"/>
        </w:rPr>
        <w:t>HS thể hiện được khả năng giới thiệu, thuyết trình về sự am hiểu cuốn sách yêu thích qua sản phẩm minh họa sách.</w:t>
      </w:r>
    </w:p>
    <w:p w:rsidR="00D51D72" w:rsidRPr="00700A40" w:rsidRDefault="00D51D72" w:rsidP="00D51D72">
      <w:pPr>
        <w:tabs>
          <w:tab w:val="left" w:pos="142"/>
        </w:tabs>
        <w:autoSpaceDE w:val="0"/>
        <w:autoSpaceDN w:val="0"/>
        <w:adjustRightInd w:val="0"/>
        <w:spacing w:line="276" w:lineRule="auto"/>
        <w:jc w:val="both"/>
        <w:rPr>
          <w:rFonts w:eastAsia="Calibri"/>
          <w:b/>
          <w:bCs/>
          <w:sz w:val="28"/>
          <w:szCs w:val="28"/>
        </w:rPr>
      </w:pPr>
      <w:r w:rsidRPr="00700A40">
        <w:rPr>
          <w:rFonts w:eastAsia="Calibri"/>
          <w:b/>
          <w:bCs/>
          <w:sz w:val="28"/>
          <w:szCs w:val="28"/>
        </w:rPr>
        <w:lastRenderedPageBreak/>
        <w:t>b. Nội dung:</w:t>
      </w:r>
      <w:r w:rsidRPr="00700A40">
        <w:rPr>
          <w:sz w:val="28"/>
          <w:szCs w:val="28"/>
        </w:rPr>
        <w:t xml:space="preserve"> HS thuyết trình được về sản phẩm sáng tạo của cá nhân, nhóm về tranh minh họa, cây đọc sách, nhật kí đọc sách, sưu tập các loại sách theo chủ đề đã được học, bài giới thiệu pô-xtơ…</w:t>
      </w:r>
    </w:p>
    <w:p w:rsidR="00D51D72" w:rsidRPr="00700A40" w:rsidRDefault="00D51D72" w:rsidP="00D51D72">
      <w:pPr>
        <w:tabs>
          <w:tab w:val="left" w:pos="142"/>
        </w:tabs>
        <w:autoSpaceDE w:val="0"/>
        <w:autoSpaceDN w:val="0"/>
        <w:adjustRightInd w:val="0"/>
        <w:spacing w:line="276" w:lineRule="auto"/>
        <w:jc w:val="both"/>
        <w:rPr>
          <w:rFonts w:eastAsia="Calibri"/>
          <w:b/>
          <w:bCs/>
          <w:sz w:val="28"/>
          <w:szCs w:val="28"/>
        </w:rPr>
      </w:pPr>
      <w:r w:rsidRPr="00700A40">
        <w:rPr>
          <w:rFonts w:eastAsia="Calibri"/>
          <w:b/>
          <w:bCs/>
          <w:sz w:val="28"/>
          <w:szCs w:val="28"/>
        </w:rPr>
        <w:t xml:space="preserve">c. Sản phẩm học tập: </w:t>
      </w:r>
      <w:r w:rsidRPr="00700A40">
        <w:rPr>
          <w:rFonts w:eastAsia="Calibri"/>
          <w:bCs/>
          <w:sz w:val="28"/>
          <w:szCs w:val="28"/>
        </w:rPr>
        <w:t>Các bài thuyết trình về sản phẩm minh họa sách.</w:t>
      </w:r>
    </w:p>
    <w:p w:rsidR="00D51D72" w:rsidRPr="00700A40" w:rsidRDefault="00D51D72" w:rsidP="00D51D72">
      <w:pPr>
        <w:widowControl w:val="0"/>
        <w:tabs>
          <w:tab w:val="left" w:pos="702"/>
        </w:tabs>
        <w:spacing w:after="220" w:line="276" w:lineRule="auto"/>
        <w:jc w:val="both"/>
        <w:rPr>
          <w:rFonts w:eastAsia="Calibri"/>
          <w:b/>
          <w:bCs/>
          <w:sz w:val="28"/>
          <w:szCs w:val="28"/>
        </w:rPr>
      </w:pPr>
      <w:r w:rsidRPr="00700A40">
        <w:rPr>
          <w:rFonts w:eastAsia="Calibri"/>
          <w:b/>
          <w:bCs/>
          <w:sz w:val="28"/>
          <w:szCs w:val="28"/>
        </w:rPr>
        <w:t>d. Tổ chức thực hiện.</w:t>
      </w:r>
    </w:p>
    <w:tbl>
      <w:tblPr>
        <w:tblW w:w="0" w:type="auto"/>
        <w:tblInd w:w="-4" w:type="dxa"/>
        <w:tblLayout w:type="fixed"/>
        <w:tblLook w:val="0000" w:firstRow="0" w:lastRow="0" w:firstColumn="0" w:lastColumn="0" w:noHBand="0" w:noVBand="0"/>
      </w:tblPr>
      <w:tblGrid>
        <w:gridCol w:w="4788"/>
        <w:gridCol w:w="4788"/>
      </w:tblGrid>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HO</w:t>
            </w:r>
            <w:r w:rsidRPr="00700A40">
              <w:rPr>
                <w:rFonts w:eastAsia="Calibri"/>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KIẾN SẢN PHẨM</w:t>
            </w:r>
          </w:p>
        </w:tc>
      </w:tr>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700A40">
              <w:rPr>
                <w:rFonts w:eastAsia="Calibri"/>
                <w:b/>
                <w:bCs/>
                <w:color w:val="000000"/>
                <w:sz w:val="28"/>
                <w:szCs w:val="28"/>
              </w:rPr>
              <w:t>Bư</w:t>
            </w:r>
            <w:r w:rsidRPr="00700A40">
              <w:rPr>
                <w:rFonts w:eastAsia="Calibri"/>
                <w:b/>
                <w:bCs/>
                <w:color w:val="000000"/>
                <w:sz w:val="28"/>
                <w:szCs w:val="28"/>
                <w:lang w:val="vi-VN"/>
              </w:rPr>
              <w:t xml:space="preserve">ớc 1: </w:t>
            </w:r>
            <w:r w:rsidRPr="00700A40">
              <w:rPr>
                <w:rFonts w:eastAsia="Calibri"/>
                <w:b/>
                <w:bCs/>
                <w:color w:val="000000"/>
                <w:sz w:val="28"/>
                <w:szCs w:val="28"/>
              </w:rPr>
              <w:t>C</w:t>
            </w:r>
            <w:r w:rsidRPr="00700A40">
              <w:rPr>
                <w:rFonts w:eastAsia="Calibri"/>
                <w:b/>
                <w:bCs/>
                <w:color w:val="000000"/>
                <w:sz w:val="28"/>
                <w:szCs w:val="28"/>
                <w:lang w:val="vi-VN"/>
              </w:rPr>
              <w:t>huyển giao nhiệm vụ</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GV cho các nhóm/ cá nhân bốc thăm thứ tự thuyết trình của nhóm mình.</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Bầu ra một bạn làm thư kí tổng hợp điểm.</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xml:space="preserve">- GV đưa ra yêu cầu </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Đối với HS đại diện nhóm khi đứng ra thuyết trình.</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xml:space="preserve">        Ngắn gọn, nhấn mạnh chỗ quan trọng, có giải thích, minh họa thêm bên ngoài (nếu có)</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xml:space="preserve">       Tự tin, giọng nói dễ nghe</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xml:space="preserve">        Có công cụ hỗ trợ </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xml:space="preserve">+ Đối với các học sinh nhóm khác: chú ý lắng nghe để thảo luận trao đổi, nhận xét và cho điểm cho kết quả nhóm bạn. </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HS tiếp nhận</w:t>
            </w:r>
            <w:r w:rsidRPr="00700A40">
              <w:rPr>
                <w:rFonts w:eastAsia="Calibri"/>
                <w:color w:val="000000"/>
                <w:sz w:val="28"/>
                <w:szCs w:val="28"/>
                <w:lang w:val="vi-VN"/>
              </w:rPr>
              <w:t xml:space="preserve"> nhiệm vụ</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Phát phiếu tiêu chí chấm điểm.</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xml:space="preserve"> (Gv khuyến khích, động viên, hoặc cho cả lớp động viên bằng tràng pháo tay… ) </w:t>
            </w:r>
          </w:p>
          <w:p w:rsidR="00D51D72" w:rsidRPr="00700A40" w:rsidRDefault="00D51D72" w:rsidP="00224F01">
            <w:pPr>
              <w:autoSpaceDE w:val="0"/>
              <w:autoSpaceDN w:val="0"/>
              <w:adjustRightInd w:val="0"/>
              <w:spacing w:line="276" w:lineRule="auto"/>
              <w:ind w:right="48"/>
              <w:jc w:val="both"/>
              <w:rPr>
                <w:rFonts w:eastAsia="Calibri"/>
                <w:color w:val="000000"/>
                <w:szCs w:val="28"/>
                <w:highlight w:val="white"/>
                <w:lang w:val="vi-VN"/>
              </w:rPr>
            </w:pPr>
            <w:r w:rsidRPr="00700A40">
              <w:rPr>
                <w:rFonts w:eastAsia="Calibri"/>
                <w:b/>
                <w:bCs/>
                <w:color w:val="000000"/>
                <w:sz w:val="28"/>
                <w:szCs w:val="28"/>
                <w:highlight w:val="white"/>
              </w:rPr>
              <w:t>Bư</w:t>
            </w:r>
            <w:r w:rsidRPr="00700A40">
              <w:rPr>
                <w:rFonts w:eastAsia="Calibri"/>
                <w:b/>
                <w:bCs/>
                <w:color w:val="000000"/>
                <w:sz w:val="28"/>
                <w:szCs w:val="28"/>
                <w:highlight w:val="white"/>
                <w:lang w:val="vi-VN"/>
              </w:rPr>
              <w:t>ớc 2: HS thực hiện nhiệm vụ</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Đại diện học sinh các nhóm lần lượt trình bày theo thứ tự bốc thăm.</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nhóm khác nghe</w:t>
            </w: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lastRenderedPageBreak/>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ết quả</w:t>
            </w:r>
            <w:r w:rsidRPr="003B0F10">
              <w:rPr>
                <w:rFonts w:eastAsia="Calibri"/>
                <w:b/>
                <w:bCs/>
                <w:color w:val="000000"/>
                <w:sz w:val="28"/>
                <w:szCs w:val="28"/>
                <w:lang w:val="vi-VN"/>
              </w:rPr>
              <w:t>, thảo luận</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thảo luận kết quả của các nhóm, đưa ra câu phản biện yêu cầu đội trình bày trả lời.</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3B0F10" w:rsidRDefault="00D51D72" w:rsidP="00224F01">
            <w:pPr>
              <w:autoSpaceDE w:val="0"/>
              <w:autoSpaceDN w:val="0"/>
              <w:adjustRightInd w:val="0"/>
              <w:spacing w:line="276" w:lineRule="auto"/>
              <w:rPr>
                <w:rFonts w:eastAsia="Calibri"/>
                <w:color w:val="000000"/>
                <w:szCs w:val="28"/>
                <w:lang w:val="vi-VN"/>
              </w:rPr>
            </w:pPr>
            <w:r w:rsidRPr="003B0F10">
              <w:rPr>
                <w:rFonts w:eastAsia="Calibri"/>
                <w:color w:val="000000"/>
                <w:sz w:val="28"/>
                <w:szCs w:val="28"/>
                <w:lang w:val="vi-VN"/>
              </w:rPr>
              <w:t>- HS nhóm khác cho điểm và GV cho điểm.</w:t>
            </w:r>
          </w:p>
          <w:p w:rsidR="00D51D72" w:rsidRPr="003B0F10" w:rsidRDefault="00D51D72" w:rsidP="00224F01">
            <w:pPr>
              <w:autoSpaceDE w:val="0"/>
              <w:autoSpaceDN w:val="0"/>
              <w:adjustRightInd w:val="0"/>
              <w:spacing w:line="276" w:lineRule="auto"/>
              <w:rPr>
                <w:rFonts w:eastAsia="Calibri"/>
                <w:color w:val="000000"/>
                <w:szCs w:val="28"/>
                <w:lang w:val="vi-VN"/>
              </w:rPr>
            </w:pPr>
            <w:r w:rsidRPr="003B0F10">
              <w:rPr>
                <w:rFonts w:eastAsia="Calibri"/>
                <w:color w:val="000000"/>
                <w:sz w:val="28"/>
                <w:szCs w:val="28"/>
                <w:lang w:val="vi-VN"/>
              </w:rPr>
              <w:t>- GV nh</w:t>
            </w:r>
            <w:r w:rsidRPr="00700A40">
              <w:rPr>
                <w:rFonts w:eastAsia="Calibri"/>
                <w:color w:val="000000"/>
                <w:sz w:val="28"/>
                <w:szCs w:val="28"/>
                <w:lang w:val="vi-VN"/>
              </w:rPr>
              <w:t>ận x</w:t>
            </w:r>
            <w:r w:rsidRPr="003B0F10">
              <w:rPr>
                <w:rFonts w:eastAsia="Calibri"/>
                <w:color w:val="000000"/>
                <w:sz w:val="28"/>
                <w:szCs w:val="28"/>
                <w:lang w:val="vi-VN"/>
              </w:rPr>
              <w:t>ét, tiếp tục khuyến khích.</w:t>
            </w:r>
          </w:p>
          <w:p w:rsidR="00D51D72" w:rsidRPr="003B0F10" w:rsidRDefault="00D51D72" w:rsidP="00224F01">
            <w:pPr>
              <w:autoSpaceDE w:val="0"/>
              <w:autoSpaceDN w:val="0"/>
              <w:adjustRightInd w:val="0"/>
              <w:spacing w:line="276" w:lineRule="auto"/>
              <w:rPr>
                <w:rFonts w:eastAsia="Calibri"/>
                <w:color w:val="000000"/>
                <w:szCs w:val="28"/>
                <w:lang w:val="vi-VN"/>
              </w:rPr>
            </w:pPr>
            <w:r w:rsidRPr="003B0F10">
              <w:rPr>
                <w:rFonts w:eastAsia="Calibri"/>
                <w:color w:val="000000"/>
                <w:sz w:val="28"/>
                <w:szCs w:val="28"/>
                <w:lang w:val="vi-VN"/>
              </w:rPr>
              <w:t xml:space="preserve">- GV yêu cầu thư kí tổng hợp điểm và công bố điểmvào đầu giờ sau. </w:t>
            </w:r>
          </w:p>
          <w:p w:rsidR="00D51D72" w:rsidRPr="003B0F10" w:rsidRDefault="00D51D72" w:rsidP="00224F01">
            <w:pPr>
              <w:autoSpaceDE w:val="0"/>
              <w:autoSpaceDN w:val="0"/>
              <w:adjustRightInd w:val="0"/>
              <w:spacing w:line="276" w:lineRule="auto"/>
              <w:rPr>
                <w:rFonts w:eastAsia="Calibri"/>
                <w:color w:val="000000"/>
                <w:szCs w:val="28"/>
                <w:lang w:val="vi-VN"/>
              </w:rPr>
            </w:pP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(Điểm cộng của cả hai tiết báo cáo và lấy</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điểm theo nhóm/cá nhân.)</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both"/>
              <w:rPr>
                <w:rFonts w:eastAsia="Calibri"/>
                <w:b/>
                <w:szCs w:val="28"/>
                <w:lang w:val="vi-VN"/>
              </w:rPr>
            </w:pPr>
            <w:r w:rsidRPr="003B0F10">
              <w:rPr>
                <w:rFonts w:eastAsia="Calibri"/>
                <w:b/>
                <w:sz w:val="28"/>
                <w:szCs w:val="28"/>
                <w:lang w:val="vi-VN"/>
              </w:rPr>
              <w:lastRenderedPageBreak/>
              <w:t>2. Thuyết trình sản phẩm minh họa sách</w:t>
            </w:r>
          </w:p>
          <w:p w:rsidR="00D51D72" w:rsidRPr="003B0F10" w:rsidRDefault="00D51D72" w:rsidP="00224F01">
            <w:pPr>
              <w:autoSpaceDE w:val="0"/>
              <w:autoSpaceDN w:val="0"/>
              <w:adjustRightInd w:val="0"/>
              <w:spacing w:line="276" w:lineRule="auto"/>
              <w:jc w:val="both"/>
              <w:rPr>
                <w:rFonts w:eastAsia="Calibri"/>
                <w:b/>
                <w:szCs w:val="28"/>
                <w:lang w:val="vi-VN"/>
              </w:rPr>
            </w:pPr>
            <w:r w:rsidRPr="003B0F10">
              <w:rPr>
                <w:rFonts w:eastAsia="Calibri"/>
                <w:b/>
                <w:sz w:val="28"/>
                <w:szCs w:val="28"/>
                <w:lang w:val="vi-VN"/>
              </w:rPr>
              <w:t>* Yêu cầu:</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Thời gian trung bình: 3 phút (tùy đối tượng học sinh)</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Ngắn gọn, nhấn mạnh chỗ quan trọng, có giải thích, minh họa thêm bên ngoài (nếu có)</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Tự tin, giọng nói dễ nghe</w:t>
            </w:r>
          </w:p>
          <w:p w:rsidR="00D51D72" w:rsidRPr="00700A40" w:rsidRDefault="00D51D72" w:rsidP="00224F01">
            <w:pPr>
              <w:autoSpaceDE w:val="0"/>
              <w:autoSpaceDN w:val="0"/>
              <w:adjustRightInd w:val="0"/>
              <w:spacing w:line="276" w:lineRule="auto"/>
              <w:jc w:val="both"/>
              <w:rPr>
                <w:rFonts w:eastAsia="Calibri"/>
                <w:b/>
                <w:szCs w:val="28"/>
              </w:rPr>
            </w:pPr>
            <w:r w:rsidRPr="00700A40">
              <w:rPr>
                <w:rFonts w:eastAsia="Calibri"/>
                <w:sz w:val="28"/>
                <w:szCs w:val="28"/>
              </w:rPr>
              <w:t>- Có công cụ hỗ trợ (que chỉ, bút bấm tia laze)</w:t>
            </w:r>
          </w:p>
        </w:tc>
      </w:tr>
    </w:tbl>
    <w:p w:rsidR="00D51D72" w:rsidRPr="00700A40" w:rsidRDefault="00D51D72" w:rsidP="00D51D72">
      <w:pPr>
        <w:spacing w:line="276" w:lineRule="auto"/>
        <w:jc w:val="center"/>
        <w:rPr>
          <w:b/>
          <w:sz w:val="28"/>
          <w:szCs w:val="28"/>
        </w:rPr>
      </w:pPr>
    </w:p>
    <w:p w:rsidR="00D51D72" w:rsidRPr="00700A40" w:rsidRDefault="00D51D72" w:rsidP="00D51D72">
      <w:pPr>
        <w:spacing w:line="276" w:lineRule="auto"/>
        <w:jc w:val="center"/>
        <w:rPr>
          <w:b/>
          <w:sz w:val="28"/>
          <w:szCs w:val="28"/>
        </w:rPr>
      </w:pPr>
      <w:r w:rsidRPr="00700A40">
        <w:rPr>
          <w:b/>
          <w:sz w:val="28"/>
          <w:szCs w:val="28"/>
        </w:rPr>
        <w:t>TIÊU CHÍ CHẤM ĐIỂM NHÓM/CÁ NHÂN</w:t>
      </w:r>
    </w:p>
    <w:tbl>
      <w:tblPr>
        <w:tblStyle w:val="TableGrid"/>
        <w:tblW w:w="0" w:type="auto"/>
        <w:tblLayout w:type="fixed"/>
        <w:tblLook w:val="04A0" w:firstRow="1" w:lastRow="0" w:firstColumn="1" w:lastColumn="0" w:noHBand="0" w:noVBand="1"/>
      </w:tblPr>
      <w:tblGrid>
        <w:gridCol w:w="1668"/>
        <w:gridCol w:w="3543"/>
        <w:gridCol w:w="1276"/>
        <w:gridCol w:w="1418"/>
        <w:gridCol w:w="1559"/>
      </w:tblGrid>
      <w:tr w:rsidR="00D51D72" w:rsidRPr="00700A40" w:rsidTr="00224F01">
        <w:tc>
          <w:tcPr>
            <w:tcW w:w="5211" w:type="dxa"/>
            <w:gridSpan w:val="2"/>
            <w:vAlign w:val="center"/>
          </w:tcPr>
          <w:p w:rsidR="00D51D72" w:rsidRPr="00700A40" w:rsidRDefault="00D51D72" w:rsidP="00224F01">
            <w:pPr>
              <w:spacing w:line="276" w:lineRule="auto"/>
              <w:jc w:val="center"/>
              <w:rPr>
                <w:b/>
                <w:szCs w:val="28"/>
              </w:rPr>
            </w:pPr>
            <w:r w:rsidRPr="00700A40">
              <w:rPr>
                <w:b/>
                <w:szCs w:val="28"/>
              </w:rPr>
              <w:t>Tiêu chí đánh giá</w:t>
            </w:r>
          </w:p>
        </w:tc>
        <w:tc>
          <w:tcPr>
            <w:tcW w:w="1276" w:type="dxa"/>
            <w:vAlign w:val="center"/>
          </w:tcPr>
          <w:p w:rsidR="00D51D72" w:rsidRPr="00700A40" w:rsidRDefault="00D51D72" w:rsidP="00224F01">
            <w:pPr>
              <w:spacing w:line="276" w:lineRule="auto"/>
              <w:jc w:val="center"/>
              <w:rPr>
                <w:b/>
                <w:szCs w:val="28"/>
              </w:rPr>
            </w:pPr>
            <w:r w:rsidRPr="00700A40">
              <w:rPr>
                <w:b/>
                <w:szCs w:val="28"/>
              </w:rPr>
              <w:t>Điểm tối đa</w:t>
            </w:r>
          </w:p>
        </w:tc>
        <w:tc>
          <w:tcPr>
            <w:tcW w:w="1418" w:type="dxa"/>
            <w:vAlign w:val="center"/>
          </w:tcPr>
          <w:p w:rsidR="00D51D72" w:rsidRPr="00700A40" w:rsidRDefault="00D51D72" w:rsidP="00224F01">
            <w:pPr>
              <w:spacing w:line="276" w:lineRule="auto"/>
              <w:jc w:val="center"/>
              <w:rPr>
                <w:b/>
                <w:szCs w:val="28"/>
              </w:rPr>
            </w:pPr>
            <w:r w:rsidRPr="00700A40">
              <w:rPr>
                <w:b/>
                <w:szCs w:val="28"/>
              </w:rPr>
              <w:t>Điểm giáo viên dạy</w:t>
            </w:r>
          </w:p>
        </w:tc>
        <w:tc>
          <w:tcPr>
            <w:tcW w:w="1559" w:type="dxa"/>
            <w:vAlign w:val="center"/>
          </w:tcPr>
          <w:p w:rsidR="00D51D72" w:rsidRPr="00700A40" w:rsidRDefault="00D51D72" w:rsidP="00224F01">
            <w:pPr>
              <w:spacing w:line="276" w:lineRule="auto"/>
              <w:jc w:val="center"/>
              <w:rPr>
                <w:b/>
                <w:szCs w:val="28"/>
              </w:rPr>
            </w:pPr>
            <w:r w:rsidRPr="00700A40">
              <w:rPr>
                <w:b/>
                <w:szCs w:val="28"/>
              </w:rPr>
              <w:t>Điểm nhóm khác</w:t>
            </w:r>
          </w:p>
          <w:p w:rsidR="00D51D72" w:rsidRPr="00700A40" w:rsidRDefault="00D51D72" w:rsidP="00224F01">
            <w:pPr>
              <w:spacing w:line="276" w:lineRule="auto"/>
              <w:jc w:val="center"/>
              <w:rPr>
                <w:b/>
                <w:szCs w:val="28"/>
              </w:rPr>
            </w:pPr>
            <w:r w:rsidRPr="00700A40">
              <w:rPr>
                <w:b/>
                <w:szCs w:val="28"/>
              </w:rPr>
              <w:t>(Hoặc GV dự giờ)</w:t>
            </w: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t>Tranh vẽ minh họa sách</w:t>
            </w:r>
          </w:p>
        </w:tc>
        <w:tc>
          <w:tcPr>
            <w:tcW w:w="3543" w:type="dxa"/>
          </w:tcPr>
          <w:p w:rsidR="00D51D72" w:rsidRPr="00700A40" w:rsidRDefault="00D51D72" w:rsidP="00224F01">
            <w:pPr>
              <w:spacing w:line="276" w:lineRule="auto"/>
              <w:rPr>
                <w:szCs w:val="28"/>
              </w:rPr>
            </w:pPr>
            <w:r w:rsidRPr="00700A40">
              <w:rPr>
                <w:szCs w:val="28"/>
              </w:rPr>
              <w:t>Bố cục, trang trí, màu sắc</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Nội dung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Thuyết trình(</w:t>
            </w:r>
            <w:r w:rsidRPr="00700A40">
              <w:rPr>
                <w:i/>
                <w:szCs w:val="28"/>
              </w:rPr>
              <w:t>Tự tin, lôi cuốn</w:t>
            </w:r>
            <w:r w:rsidRPr="00700A40">
              <w:rPr>
                <w:szCs w:val="28"/>
              </w:rPr>
              <w:t>)</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Align w:val="center"/>
          </w:tcPr>
          <w:p w:rsidR="00D51D72" w:rsidRPr="00700A40" w:rsidRDefault="00D51D72" w:rsidP="00224F01">
            <w:pPr>
              <w:spacing w:line="276" w:lineRule="auto"/>
              <w:rPr>
                <w:szCs w:val="28"/>
              </w:rPr>
            </w:pPr>
            <w:r w:rsidRPr="00700A40">
              <w:rPr>
                <w:szCs w:val="28"/>
              </w:rPr>
              <w:t>Nhóm………</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t>Cây đọc sách</w:t>
            </w:r>
          </w:p>
        </w:tc>
        <w:tc>
          <w:tcPr>
            <w:tcW w:w="3543" w:type="dxa"/>
          </w:tcPr>
          <w:p w:rsidR="00D51D72" w:rsidRPr="00700A40" w:rsidRDefault="00D51D72" w:rsidP="00224F01">
            <w:pPr>
              <w:spacing w:line="276" w:lineRule="auto"/>
              <w:rPr>
                <w:szCs w:val="28"/>
              </w:rPr>
            </w:pPr>
            <w:r w:rsidRPr="00700A40">
              <w:rPr>
                <w:szCs w:val="28"/>
              </w:rPr>
              <w:t>Hình thức(</w:t>
            </w:r>
            <w:r w:rsidRPr="00700A40">
              <w:rPr>
                <w:i/>
                <w:szCs w:val="28"/>
              </w:rPr>
              <w:t>trang trí, màu sắc</w:t>
            </w:r>
            <w:r w:rsidRPr="00700A40">
              <w:rPr>
                <w:szCs w:val="28"/>
              </w:rPr>
              <w:t>)</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Nội dung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Thuyết trình</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Align w:val="center"/>
          </w:tcPr>
          <w:p w:rsidR="00D51D72" w:rsidRPr="00700A40" w:rsidRDefault="00D51D72" w:rsidP="00224F01">
            <w:pPr>
              <w:spacing w:line="276" w:lineRule="auto"/>
              <w:rPr>
                <w:szCs w:val="28"/>
              </w:rPr>
            </w:pPr>
            <w:r w:rsidRPr="00700A40">
              <w:rPr>
                <w:szCs w:val="28"/>
              </w:rPr>
              <w:t>Nhóm……….</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t>Nhật kí</w:t>
            </w:r>
          </w:p>
        </w:tc>
        <w:tc>
          <w:tcPr>
            <w:tcW w:w="3543" w:type="dxa"/>
          </w:tcPr>
          <w:p w:rsidR="00D51D72" w:rsidRPr="00700A40" w:rsidRDefault="00D51D72" w:rsidP="00224F01">
            <w:pPr>
              <w:spacing w:line="276" w:lineRule="auto"/>
              <w:rPr>
                <w:szCs w:val="28"/>
              </w:rPr>
            </w:pPr>
            <w:r w:rsidRPr="00700A40">
              <w:rPr>
                <w:szCs w:val="28"/>
              </w:rPr>
              <w:t>Hình thức (</w:t>
            </w:r>
            <w:r w:rsidRPr="00700A40">
              <w:rPr>
                <w:i/>
                <w:szCs w:val="28"/>
              </w:rPr>
              <w:t>trang trí bìa, trang giấy, chữ viết đẹp…)</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 xml:space="preserve">Nội dung </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Thuyết trình</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tcPr>
          <w:p w:rsidR="00D51D72" w:rsidRPr="00700A40" w:rsidRDefault="00D51D72" w:rsidP="00224F01">
            <w:pPr>
              <w:spacing w:line="276" w:lineRule="auto"/>
              <w:rPr>
                <w:szCs w:val="28"/>
              </w:rPr>
            </w:pPr>
            <w:r w:rsidRPr="00700A40">
              <w:rPr>
                <w:szCs w:val="28"/>
              </w:rPr>
              <w:t>Nhóm………</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t>Trưng bày sách</w:t>
            </w:r>
          </w:p>
        </w:tc>
        <w:tc>
          <w:tcPr>
            <w:tcW w:w="3543" w:type="dxa"/>
          </w:tcPr>
          <w:p w:rsidR="00D51D72" w:rsidRPr="00700A40" w:rsidRDefault="00D51D72" w:rsidP="00224F01">
            <w:pPr>
              <w:spacing w:line="276" w:lineRule="auto"/>
              <w:rPr>
                <w:szCs w:val="28"/>
              </w:rPr>
            </w:pPr>
            <w:r w:rsidRPr="00700A40">
              <w:rPr>
                <w:szCs w:val="28"/>
              </w:rPr>
              <w:t>Hình thức(</w:t>
            </w:r>
            <w:r w:rsidRPr="00700A40">
              <w:rPr>
                <w:i/>
                <w:szCs w:val="28"/>
              </w:rPr>
              <w:t>Cân đối, bắt mắt, sinh động, phong phú…)</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Nội dung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Thuyết trình</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tcPr>
          <w:p w:rsidR="00D51D72" w:rsidRPr="00700A40" w:rsidRDefault="00D51D72" w:rsidP="00224F01">
            <w:pPr>
              <w:spacing w:line="276" w:lineRule="auto"/>
              <w:rPr>
                <w:szCs w:val="28"/>
              </w:rPr>
            </w:pPr>
            <w:r w:rsidRPr="00700A40">
              <w:rPr>
                <w:szCs w:val="28"/>
              </w:rPr>
              <w:t>Nhóm ……...</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t>Bài giới thiệu sách</w:t>
            </w:r>
          </w:p>
          <w:p w:rsidR="00D51D72" w:rsidRPr="00700A40" w:rsidRDefault="00D51D72" w:rsidP="00224F01">
            <w:pPr>
              <w:spacing w:line="276" w:lineRule="auto"/>
              <w:jc w:val="center"/>
              <w:rPr>
                <w:szCs w:val="28"/>
              </w:rPr>
            </w:pPr>
            <w:r w:rsidRPr="00700A40">
              <w:rPr>
                <w:szCs w:val="28"/>
                <w:lang w:eastAsia="vi-VN" w:bidi="vi-VN"/>
              </w:rPr>
              <w:t>(</w:t>
            </w:r>
            <w:r w:rsidRPr="00700A40">
              <w:rPr>
                <w:i/>
                <w:szCs w:val="28"/>
                <w:lang w:val="vi-VN" w:eastAsia="vi-VN" w:bidi="vi-VN"/>
              </w:rPr>
              <w:t>bài viết của cá nhân, tập san của nhóm</w:t>
            </w:r>
            <w:r w:rsidRPr="00700A40">
              <w:rPr>
                <w:szCs w:val="28"/>
                <w:lang w:eastAsia="vi-VN" w:bidi="vi-VN"/>
              </w:rPr>
              <w:t>)</w:t>
            </w:r>
          </w:p>
        </w:tc>
        <w:tc>
          <w:tcPr>
            <w:tcW w:w="3543" w:type="dxa"/>
          </w:tcPr>
          <w:p w:rsidR="00D51D72" w:rsidRPr="00700A40" w:rsidRDefault="00D51D72" w:rsidP="00224F01">
            <w:pPr>
              <w:spacing w:line="276" w:lineRule="auto"/>
              <w:rPr>
                <w:szCs w:val="28"/>
              </w:rPr>
            </w:pPr>
            <w:r w:rsidRPr="00700A40">
              <w:rPr>
                <w:szCs w:val="28"/>
              </w:rPr>
              <w:t>Hình thức (</w:t>
            </w:r>
            <w:r w:rsidRPr="00700A40">
              <w:rPr>
                <w:i/>
                <w:szCs w:val="28"/>
              </w:rPr>
              <w:t>trình bày rõ ràng, dễ hiểu, cụ thể, hình minh họa có không?</w:t>
            </w:r>
            <w:r w:rsidRPr="00700A40">
              <w:rPr>
                <w:szCs w:val="28"/>
              </w:rPr>
              <w:t>)</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Nội dung (</w:t>
            </w:r>
            <w:r w:rsidRPr="00700A40">
              <w:rPr>
                <w:i/>
                <w:szCs w:val="28"/>
              </w:rPr>
              <w:t>sách hay, hữu ích không?</w:t>
            </w:r>
            <w:r w:rsidRPr="00700A40">
              <w:rPr>
                <w:szCs w:val="28"/>
              </w:rPr>
              <w:t>)</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Phong cách thuyết trình (</w:t>
            </w:r>
            <w:r w:rsidRPr="00700A40">
              <w:rPr>
                <w:i/>
                <w:szCs w:val="28"/>
              </w:rPr>
              <w:t>lôi cuốn người nghe không?)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tcPr>
          <w:p w:rsidR="00D51D72" w:rsidRPr="00700A40" w:rsidRDefault="00D51D72" w:rsidP="00224F01">
            <w:pPr>
              <w:spacing w:line="276" w:lineRule="auto"/>
              <w:rPr>
                <w:szCs w:val="28"/>
              </w:rPr>
            </w:pPr>
            <w:r w:rsidRPr="00700A40">
              <w:rPr>
                <w:szCs w:val="28"/>
              </w:rPr>
              <w:t>Nhóm ……...</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tcPr>
          <w:p w:rsidR="00D51D72" w:rsidRPr="00700A40" w:rsidRDefault="00D51D72" w:rsidP="00224F01">
            <w:pPr>
              <w:spacing w:line="276" w:lineRule="auto"/>
              <w:jc w:val="center"/>
              <w:rPr>
                <w:szCs w:val="28"/>
              </w:rPr>
            </w:pPr>
            <w:r w:rsidRPr="00700A40">
              <w:rPr>
                <w:szCs w:val="28"/>
                <w:lang w:val="vi-VN" w:eastAsia="vi-VN" w:bidi="vi-VN"/>
              </w:rPr>
              <w:t>Đoạn băng hình ghi hình ảnh thuyết trình</w:t>
            </w:r>
          </w:p>
        </w:tc>
        <w:tc>
          <w:tcPr>
            <w:tcW w:w="3543" w:type="dxa"/>
          </w:tcPr>
          <w:p w:rsidR="00D51D72" w:rsidRPr="00700A40" w:rsidRDefault="00D51D72" w:rsidP="00224F01">
            <w:pPr>
              <w:spacing w:line="276" w:lineRule="auto"/>
              <w:rPr>
                <w:szCs w:val="28"/>
              </w:rPr>
            </w:pPr>
            <w:r w:rsidRPr="00700A40">
              <w:rPr>
                <w:szCs w:val="28"/>
              </w:rPr>
              <w:t>Hình thức</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lang w:val="vi-VN" w:eastAsia="vi-VN" w:bidi="vi-VN"/>
              </w:rPr>
            </w:pPr>
          </w:p>
        </w:tc>
        <w:tc>
          <w:tcPr>
            <w:tcW w:w="3543" w:type="dxa"/>
          </w:tcPr>
          <w:p w:rsidR="00D51D72" w:rsidRPr="00700A40" w:rsidRDefault="00D51D72" w:rsidP="00224F01">
            <w:pPr>
              <w:spacing w:line="276" w:lineRule="auto"/>
              <w:rPr>
                <w:szCs w:val="28"/>
              </w:rPr>
            </w:pPr>
            <w:r w:rsidRPr="00700A40">
              <w:rPr>
                <w:szCs w:val="28"/>
              </w:rPr>
              <w:t>Nội dung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lang w:val="vi-VN" w:eastAsia="vi-VN" w:bidi="vi-VN"/>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lang w:val="vi-VN" w:eastAsia="vi-VN" w:bidi="vi-VN"/>
              </w:rPr>
            </w:pPr>
          </w:p>
        </w:tc>
        <w:tc>
          <w:tcPr>
            <w:tcW w:w="3543" w:type="dxa"/>
          </w:tcPr>
          <w:p w:rsidR="00D51D72" w:rsidRPr="00700A40" w:rsidRDefault="00D51D72" w:rsidP="00224F01">
            <w:pPr>
              <w:spacing w:line="276" w:lineRule="auto"/>
              <w:rPr>
                <w:szCs w:val="28"/>
              </w:rPr>
            </w:pPr>
            <w:r w:rsidRPr="00700A40">
              <w:rPr>
                <w:szCs w:val="28"/>
              </w:rPr>
              <w:t>Thuyết trình</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tcPr>
          <w:p w:rsidR="00D51D72" w:rsidRPr="00700A40" w:rsidRDefault="00D51D72" w:rsidP="00224F01">
            <w:pPr>
              <w:spacing w:line="276" w:lineRule="auto"/>
              <w:rPr>
                <w:szCs w:val="28"/>
              </w:rPr>
            </w:pPr>
            <w:r w:rsidRPr="00700A40">
              <w:rPr>
                <w:szCs w:val="28"/>
              </w:rPr>
              <w:t>Nhóm………</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bl>
    <w:p w:rsidR="00D51D72" w:rsidRPr="00700A40" w:rsidRDefault="00D51D72" w:rsidP="00D51D72">
      <w:pPr>
        <w:spacing w:line="276" w:lineRule="auto"/>
        <w:rPr>
          <w:sz w:val="28"/>
          <w:szCs w:val="28"/>
        </w:rPr>
      </w:pPr>
    </w:p>
    <w:p w:rsidR="00D51D72" w:rsidRPr="00700A40" w:rsidRDefault="00D51D72" w:rsidP="00D51D72">
      <w:pPr>
        <w:spacing w:line="276" w:lineRule="auto"/>
        <w:rPr>
          <w:sz w:val="28"/>
          <w:szCs w:val="28"/>
        </w:rPr>
      </w:pPr>
      <w:r w:rsidRPr="00700A40">
        <w:rPr>
          <w:sz w:val="28"/>
          <w:szCs w:val="28"/>
        </w:rPr>
        <w:t>Nhóm/ Cá nhân đánh giá:  ………………………….</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700A40">
        <w:rPr>
          <w:rFonts w:eastAsia="Calibri"/>
          <w:b/>
          <w:bCs/>
          <w:color w:val="0070C0"/>
          <w:sz w:val="28"/>
          <w:szCs w:val="28"/>
        </w:rPr>
        <w:t>C. HO</w:t>
      </w:r>
      <w:r w:rsidRPr="00700A40">
        <w:rPr>
          <w:rFonts w:eastAsia="Calibri"/>
          <w:b/>
          <w:bCs/>
          <w:color w:val="0070C0"/>
          <w:sz w:val="28"/>
          <w:szCs w:val="28"/>
          <w:lang w:val="vi-VN"/>
        </w:rPr>
        <w:t>ẠT ĐỘNG LUYỆN 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700A40">
        <w:rPr>
          <w:rFonts w:eastAsia="Calibri"/>
          <w:b/>
          <w:bCs/>
          <w:color w:val="000000"/>
          <w:sz w:val="28"/>
          <w:szCs w:val="28"/>
        </w:rPr>
        <w:t>a. M</w:t>
      </w:r>
      <w:r w:rsidRPr="00700A40">
        <w:rPr>
          <w:rFonts w:eastAsia="Calibri"/>
          <w:b/>
          <w:bCs/>
          <w:color w:val="000000"/>
          <w:sz w:val="28"/>
          <w:szCs w:val="28"/>
          <w:lang w:val="vi-VN"/>
        </w:rPr>
        <w:t>ục ti</w:t>
      </w:r>
      <w:r w:rsidRPr="00700A40">
        <w:rPr>
          <w:rFonts w:eastAsia="Calibri"/>
          <w:b/>
          <w:bCs/>
          <w:color w:val="000000"/>
          <w:sz w:val="28"/>
          <w:szCs w:val="28"/>
        </w:rPr>
        <w:t>êu:</w:t>
      </w:r>
      <w:r w:rsidRPr="00700A40">
        <w:rPr>
          <w:rFonts w:eastAsia="Calibri"/>
          <w:color w:val="000000"/>
          <w:sz w:val="28"/>
          <w:szCs w:val="28"/>
        </w:rPr>
        <w:t xml:space="preserve"> C</w:t>
      </w:r>
      <w:r w:rsidRPr="00700A40">
        <w:rPr>
          <w:rFonts w:eastAsia="Calibri"/>
          <w:color w:val="000000"/>
          <w:sz w:val="28"/>
          <w:szCs w:val="28"/>
          <w:lang w:val="vi-VN"/>
        </w:rPr>
        <w:t>ủng cố lại kiến thức đ</w:t>
      </w:r>
      <w:r w:rsidRPr="00700A40">
        <w:rPr>
          <w:rFonts w:eastAsia="Calibri"/>
          <w:color w:val="000000"/>
          <w:sz w:val="28"/>
          <w:szCs w:val="28"/>
        </w:rPr>
        <w:t>ã h</w:t>
      </w:r>
      <w:r w:rsidRPr="00700A40">
        <w:rPr>
          <w:rFonts w:eastAsia="Calibri"/>
          <w:color w:val="000000"/>
          <w:sz w:val="28"/>
          <w:szCs w:val="28"/>
          <w:lang w:val="vi-VN"/>
        </w:rPr>
        <w:t>ọc.</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Sử dụng SGK, kiến thức đ</w:t>
      </w:r>
      <w:r w:rsidRPr="003B0F10">
        <w:rPr>
          <w:rFonts w:eastAsia="Calibri"/>
          <w:sz w:val="28"/>
          <w:szCs w:val="28"/>
          <w:lang w:val="vi-VN"/>
        </w:rPr>
        <w:t>ã h</w:t>
      </w:r>
      <w:r w:rsidRPr="00700A40">
        <w:rPr>
          <w:rFonts w:eastAsia="Calibri"/>
          <w:sz w:val="28"/>
          <w:szCs w:val="28"/>
          <w:lang w:val="vi-VN"/>
        </w:rPr>
        <w:t>ọc để ho</w:t>
      </w:r>
      <w:r w:rsidRPr="003B0F10">
        <w:rPr>
          <w:rFonts w:eastAsia="Calibri"/>
          <w:sz w:val="28"/>
          <w:szCs w:val="28"/>
          <w:lang w:val="vi-VN"/>
        </w:rPr>
        <w:t>àn thành bài t</w:t>
      </w:r>
      <w:r w:rsidRPr="00700A40">
        <w:rPr>
          <w:rFonts w:eastAsia="Calibri"/>
          <w:sz w:val="28"/>
          <w:szCs w:val="28"/>
          <w:lang w:val="vi-VN"/>
        </w:rPr>
        <w: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FF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ản phẩm học tập:</w:t>
      </w:r>
      <w:r w:rsidRPr="00700A40">
        <w:rPr>
          <w:rFonts w:eastAsia="Calibri"/>
          <w:color w:val="000000"/>
          <w:sz w:val="28"/>
          <w:szCs w:val="28"/>
          <w:lang w:val="vi-VN"/>
        </w:rPr>
        <w:t xml:space="preserve"> Kết quả của HS.</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 xml:space="preserve">ổ chức thực hiện: </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i/>
          <w:iCs/>
          <w:color w:val="000000"/>
          <w:sz w:val="28"/>
          <w:szCs w:val="28"/>
          <w:lang w:val="vi-VN"/>
        </w:rPr>
        <w:t>- GV yêu c</w:t>
      </w:r>
      <w:r w:rsidRPr="00700A40">
        <w:rPr>
          <w:rFonts w:eastAsia="Calibri"/>
          <w:i/>
          <w:iCs/>
          <w:color w:val="000000"/>
          <w:sz w:val="28"/>
          <w:szCs w:val="28"/>
          <w:lang w:val="vi-VN"/>
        </w:rPr>
        <w:t xml:space="preserve">ầu HS: </w:t>
      </w:r>
      <w:r w:rsidRPr="00700A40">
        <w:rPr>
          <w:rFonts w:eastAsia="Calibri"/>
          <w:color w:val="000000"/>
          <w:sz w:val="28"/>
          <w:szCs w:val="28"/>
          <w:lang w:val="vi-VN"/>
        </w:rPr>
        <w:t>HS thực h</w:t>
      </w:r>
      <w:r w:rsidRPr="003B0F10">
        <w:rPr>
          <w:rFonts w:eastAsia="Calibri"/>
          <w:color w:val="000000"/>
          <w:sz w:val="28"/>
          <w:szCs w:val="28"/>
          <w:lang w:val="vi-VN"/>
        </w:rPr>
        <w:t>ành thuyết trình lại, chỉnh sửa lại sản phẩm (Nếu có)</w:t>
      </w:r>
      <w:r w:rsidRPr="00700A40">
        <w:rPr>
          <w:rFonts w:eastAsia="Calibri"/>
          <w:color w:val="000000"/>
          <w:sz w:val="28"/>
          <w:szCs w:val="28"/>
          <w:lang w:val="vi-VN"/>
        </w:rPr>
        <w:t xml:space="preserve"> dựa tr</w:t>
      </w:r>
      <w:r w:rsidRPr="003B0F10">
        <w:rPr>
          <w:rFonts w:eastAsia="Calibri"/>
          <w:color w:val="000000"/>
          <w:sz w:val="28"/>
          <w:szCs w:val="28"/>
          <w:lang w:val="vi-VN"/>
        </w:rPr>
        <w:t>ên nh</w:t>
      </w:r>
      <w:r w:rsidRPr="00700A40">
        <w:rPr>
          <w:rFonts w:eastAsia="Calibri"/>
          <w:color w:val="000000"/>
          <w:sz w:val="28"/>
          <w:szCs w:val="28"/>
          <w:lang w:val="vi-VN"/>
        </w:rPr>
        <w:t>ững g</w:t>
      </w:r>
      <w:r w:rsidRPr="003B0F10">
        <w:rPr>
          <w:rFonts w:eastAsia="Calibri"/>
          <w:color w:val="000000"/>
          <w:sz w:val="28"/>
          <w:szCs w:val="28"/>
          <w:lang w:val="vi-VN"/>
        </w:rPr>
        <w:t>óp ý và đánh giá c</w:t>
      </w:r>
      <w:r w:rsidRPr="00700A40">
        <w:rPr>
          <w:rFonts w:eastAsia="Calibri"/>
          <w:color w:val="000000"/>
          <w:sz w:val="28"/>
          <w:szCs w:val="28"/>
          <w:lang w:val="vi-VN"/>
        </w:rPr>
        <w:t>ủa gi</w:t>
      </w:r>
      <w:r w:rsidRPr="003B0F10">
        <w:rPr>
          <w:rFonts w:eastAsia="Calibri"/>
          <w:color w:val="000000"/>
          <w:sz w:val="28"/>
          <w:szCs w:val="28"/>
          <w:lang w:val="vi-VN"/>
        </w:rPr>
        <w:t>áo viên và các b</w:t>
      </w:r>
      <w:r w:rsidRPr="00700A40">
        <w:rPr>
          <w:rFonts w:eastAsia="Calibri"/>
          <w:color w:val="000000"/>
          <w:sz w:val="28"/>
          <w:szCs w:val="28"/>
          <w:lang w:val="vi-VN"/>
        </w:rPr>
        <w:t>ạn.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
          <w:iCs/>
          <w:color w:val="000000"/>
          <w:sz w:val="28"/>
          <w:szCs w:val="28"/>
          <w:lang w:val="vi-VN"/>
        </w:rPr>
      </w:pPr>
      <w:r w:rsidRPr="003B0F10">
        <w:rPr>
          <w:rFonts w:eastAsia="Calibri"/>
          <w:i/>
          <w:iCs/>
          <w:color w:val="000000"/>
          <w:sz w:val="28"/>
          <w:szCs w:val="28"/>
          <w:lang w:val="vi-VN"/>
        </w:rPr>
        <w:t>- HS thực hiện</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i/>
          <w:iCs/>
          <w:color w:val="000000"/>
          <w:sz w:val="28"/>
          <w:szCs w:val="28"/>
          <w:lang w:val="vi-VN"/>
        </w:rPr>
      </w:pPr>
      <w:r w:rsidRPr="003B0F10">
        <w:rPr>
          <w:rFonts w:eastAsia="Calibri"/>
          <w:i/>
          <w:iCs/>
          <w:color w:val="000000"/>
          <w:sz w:val="28"/>
          <w:szCs w:val="28"/>
          <w:lang w:val="vi-VN"/>
        </w:rPr>
        <w:t>- GV nh</w:t>
      </w:r>
      <w:r w:rsidRPr="00700A40">
        <w:rPr>
          <w:rFonts w:eastAsia="Calibri"/>
          <w:i/>
          <w:iCs/>
          <w:color w:val="000000"/>
          <w:sz w:val="28"/>
          <w:szCs w:val="28"/>
          <w:lang w:val="vi-VN"/>
        </w:rPr>
        <w:t>ận x</w:t>
      </w:r>
      <w:r w:rsidRPr="003B0F10">
        <w:rPr>
          <w:rFonts w:eastAsia="Calibri"/>
          <w:i/>
          <w:iCs/>
          <w:color w:val="000000"/>
          <w:sz w:val="28"/>
          <w:szCs w:val="28"/>
          <w:lang w:val="vi-VN"/>
        </w:rPr>
        <w:t>ét, đánh giá, chu</w:t>
      </w:r>
      <w:r w:rsidRPr="00700A40">
        <w:rPr>
          <w:rFonts w:eastAsia="Calibri"/>
          <w:i/>
          <w:iCs/>
          <w:color w:val="000000"/>
          <w:sz w:val="28"/>
          <w:szCs w:val="28"/>
          <w:lang w:val="vi-VN"/>
        </w:rPr>
        <w:t>ẩn kiến thức.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D. HO</w:t>
      </w:r>
      <w:r w:rsidRPr="00700A40">
        <w:rPr>
          <w:rFonts w:eastAsia="Calibri"/>
          <w:b/>
          <w:bCs/>
          <w:color w:val="0070C0"/>
          <w:sz w:val="28"/>
          <w:szCs w:val="28"/>
          <w:lang w:val="vi-VN"/>
        </w:rPr>
        <w:t xml:space="preserve">ẠT ĐỘNG VẬN DỤNG </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700A40">
        <w:rPr>
          <w:rFonts w:eastAsia="Calibri"/>
          <w:color w:val="000000"/>
          <w:sz w:val="28"/>
          <w:szCs w:val="28"/>
          <w:lang w:val="vi-VN"/>
        </w:rPr>
        <w:t xml:space="preserve"> Sử dụng kiến thức đ</w:t>
      </w:r>
      <w:r w:rsidRPr="003B0F10">
        <w:rPr>
          <w:rFonts w:eastAsia="Calibri"/>
          <w:color w:val="000000"/>
          <w:sz w:val="28"/>
          <w:szCs w:val="28"/>
          <w:lang w:val="vi-VN"/>
        </w:rPr>
        <w:t>ã h</w:t>
      </w:r>
      <w:r w:rsidRPr="00700A40">
        <w:rPr>
          <w:rFonts w:eastAsia="Calibri"/>
          <w:color w:val="000000"/>
          <w:sz w:val="28"/>
          <w:szCs w:val="28"/>
          <w:lang w:val="vi-VN"/>
        </w:rPr>
        <w:t xml:space="preserve">ọc </w:t>
      </w:r>
      <w:r w:rsidRPr="003B0F10">
        <w:rPr>
          <w:rFonts w:eastAsia="Calibri"/>
          <w:color w:val="000000"/>
          <w:sz w:val="28"/>
          <w:szCs w:val="28"/>
          <w:lang w:val="vi-VN"/>
        </w:rPr>
        <w:t xml:space="preserve">và niềm đam mê với sách, hs tích cực tìm đọc sách </w:t>
      </w:r>
      <w:r w:rsidRPr="00700A40">
        <w:rPr>
          <w:rFonts w:eastAsia="Calibri"/>
          <w:color w:val="000000"/>
          <w:sz w:val="28"/>
          <w:szCs w:val="28"/>
          <w:lang w:val="vi-VN"/>
        </w:rPr>
        <w:t xml:space="preserve">để </w:t>
      </w:r>
      <w:r w:rsidRPr="003B0F10">
        <w:rPr>
          <w:rFonts w:eastAsia="Calibri"/>
          <w:color w:val="000000"/>
          <w:sz w:val="28"/>
          <w:szCs w:val="28"/>
          <w:lang w:val="vi-VN"/>
        </w:rPr>
        <w:t xml:space="preserve">học </w:t>
      </w:r>
      <w:r w:rsidRPr="00700A40">
        <w:rPr>
          <w:rFonts w:eastAsia="Calibri"/>
          <w:color w:val="000000"/>
          <w:sz w:val="28"/>
          <w:szCs w:val="28"/>
          <w:lang w:val="vi-VN"/>
        </w:rPr>
        <w:t>hỏi</w:t>
      </w:r>
      <w:r w:rsidRPr="003B0F10">
        <w:rPr>
          <w:rFonts w:eastAsia="Calibri"/>
          <w:color w:val="000000"/>
          <w:sz w:val="28"/>
          <w:szCs w:val="28"/>
          <w:lang w:val="vi-VN"/>
        </w:rPr>
        <w:t>, tăng thêm hiểu biết, bồi dưỡng tư tưởng tình cảm</w:t>
      </w:r>
    </w:p>
    <w:p w:rsidR="00D51D72" w:rsidRPr="00700A40" w:rsidRDefault="00D51D72" w:rsidP="00D51D72">
      <w:pPr>
        <w:tabs>
          <w:tab w:val="left" w:pos="142"/>
          <w:tab w:val="left" w:pos="284"/>
          <w:tab w:val="left" w:pos="482"/>
          <w:tab w:val="left" w:pos="964"/>
        </w:tabs>
        <w:autoSpaceDE w:val="0"/>
        <w:autoSpaceDN w:val="0"/>
        <w:adjustRightInd w:val="0"/>
        <w:spacing w:line="276" w:lineRule="auto"/>
        <w:jc w:val="both"/>
        <w:rPr>
          <w:rFonts w:eastAsia="Calibri"/>
          <w:color w:val="000000"/>
          <w:sz w:val="28"/>
          <w:szCs w:val="28"/>
          <w:lang w:val="vi-VN"/>
        </w:rPr>
      </w:pPr>
      <w:r w:rsidRPr="003B0F10">
        <w:rPr>
          <w:rFonts w:eastAsia="Calibri"/>
          <w:b/>
          <w:bCs/>
          <w:sz w:val="28"/>
          <w:szCs w:val="28"/>
          <w:lang w:val="vi-VN"/>
        </w:rPr>
        <w:lastRenderedPageBreak/>
        <w:t>b. N</w:t>
      </w:r>
      <w:r w:rsidRPr="00700A40">
        <w:rPr>
          <w:rFonts w:eastAsia="Calibri"/>
          <w:b/>
          <w:bCs/>
          <w:sz w:val="28"/>
          <w:szCs w:val="28"/>
          <w:lang w:val="vi-VN"/>
        </w:rPr>
        <w:t>ội dung:</w:t>
      </w:r>
      <w:r w:rsidRPr="003B0F10">
        <w:rPr>
          <w:rFonts w:eastAsia="Calibri"/>
          <w:color w:val="000000"/>
          <w:sz w:val="28"/>
          <w:szCs w:val="28"/>
          <w:lang w:val="vi-VN"/>
        </w:rPr>
        <w:t xml:space="preserve">HS đọc thêm nhiều cuốn sách hay, bổ ích, phù hợp với lứa tuổi </w:t>
      </w:r>
      <w:r w:rsidRPr="00700A40">
        <w:rPr>
          <w:rFonts w:eastAsia="Calibri"/>
          <w:color w:val="000000"/>
          <w:sz w:val="28"/>
          <w:szCs w:val="28"/>
          <w:lang w:val="vi-VN"/>
        </w:rPr>
        <w:t>.</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ản phẩm học tập:</w:t>
      </w:r>
      <w:r w:rsidRPr="003B0F10">
        <w:rPr>
          <w:rFonts w:eastAsia="Calibri"/>
          <w:color w:val="000000"/>
          <w:sz w:val="28"/>
          <w:szCs w:val="28"/>
          <w:lang w:val="vi-VN"/>
        </w:rPr>
        <w:t xml:space="preserve">HS nắm được nội dung, kiến thức và bài học rút ra từ cuốn sách đã đọc. </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i/>
          <w:iCs/>
          <w:color w:val="000000"/>
          <w:sz w:val="28"/>
          <w:szCs w:val="28"/>
          <w:lang w:val="vi-VN"/>
        </w:rPr>
        <w:t>- GV yêu c</w:t>
      </w:r>
      <w:r w:rsidRPr="00700A40">
        <w:rPr>
          <w:rFonts w:eastAsia="Calibri"/>
          <w:i/>
          <w:iCs/>
          <w:color w:val="000000"/>
          <w:sz w:val="28"/>
          <w:szCs w:val="28"/>
          <w:lang w:val="vi-VN"/>
        </w:rPr>
        <w:t>ầu HS:</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1. Tìm đọc thêm các cuốn sách có chủ đề về tình bạn, tình thầy trò, tình cảm gia đình, về các tri thức khoa học tự nhiên, xã hội…</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2. Tự làm sản phẩm minh họa sách mà em yêu thích.</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
          <w:color w:val="000000"/>
          <w:sz w:val="28"/>
          <w:szCs w:val="28"/>
          <w:lang w:val="vi-VN"/>
        </w:rPr>
      </w:pPr>
      <w:r w:rsidRPr="003B0F10">
        <w:rPr>
          <w:rFonts w:eastAsia="Calibri"/>
          <w:i/>
          <w:color w:val="000000"/>
          <w:sz w:val="28"/>
          <w:szCs w:val="28"/>
          <w:lang w:val="vi-VN"/>
        </w:rPr>
        <w:t>- HS thực hiện</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i/>
          <w:iCs/>
          <w:color w:val="000000"/>
          <w:sz w:val="28"/>
          <w:szCs w:val="28"/>
          <w:lang w:val="vi-VN"/>
        </w:rPr>
      </w:pPr>
      <w:r w:rsidRPr="003B0F10">
        <w:rPr>
          <w:rFonts w:eastAsia="Calibri"/>
          <w:i/>
          <w:iCs/>
          <w:color w:val="000000"/>
          <w:sz w:val="28"/>
          <w:szCs w:val="28"/>
          <w:lang w:val="vi-VN"/>
        </w:rPr>
        <w:t>- GV nh</w:t>
      </w:r>
      <w:r w:rsidRPr="00700A40">
        <w:rPr>
          <w:rFonts w:eastAsia="Calibri"/>
          <w:i/>
          <w:iCs/>
          <w:color w:val="000000"/>
          <w:sz w:val="28"/>
          <w:szCs w:val="28"/>
          <w:lang w:val="vi-VN"/>
        </w:rPr>
        <w:t>ận x</w:t>
      </w:r>
      <w:r w:rsidRPr="003B0F10">
        <w:rPr>
          <w:rFonts w:eastAsia="Calibri"/>
          <w:i/>
          <w:iCs/>
          <w:color w:val="000000"/>
          <w:sz w:val="28"/>
          <w:szCs w:val="28"/>
          <w:lang w:val="vi-VN"/>
        </w:rPr>
        <w:t>ét, đánh giá, chu</w:t>
      </w:r>
      <w:r w:rsidRPr="00700A40">
        <w:rPr>
          <w:rFonts w:eastAsia="Calibri"/>
          <w:i/>
          <w:iCs/>
          <w:color w:val="000000"/>
          <w:sz w:val="28"/>
          <w:szCs w:val="28"/>
          <w:lang w:val="vi-VN"/>
        </w:rPr>
        <w:t>ẩn kiến thức.</w:t>
      </w:r>
    </w:p>
    <w:p w:rsidR="00D51D72" w:rsidRPr="003B0F10" w:rsidRDefault="00D51D72" w:rsidP="00D51D72">
      <w:pPr>
        <w:autoSpaceDE w:val="0"/>
        <w:autoSpaceDN w:val="0"/>
        <w:adjustRightInd w:val="0"/>
        <w:spacing w:line="276" w:lineRule="auto"/>
        <w:jc w:val="both"/>
        <w:rPr>
          <w:rFonts w:eastAsia="Calibri"/>
          <w:b/>
          <w:color w:val="000000"/>
          <w:sz w:val="28"/>
          <w:szCs w:val="28"/>
          <w:lang w:val="vi-VN"/>
        </w:rPr>
      </w:pPr>
      <w:r w:rsidRPr="003B0F10">
        <w:rPr>
          <w:rFonts w:eastAsia="Calibri"/>
          <w:b/>
          <w:color w:val="000000"/>
          <w:sz w:val="28"/>
          <w:szCs w:val="28"/>
          <w:lang w:val="vi-VN"/>
        </w:rPr>
        <w:t xml:space="preserve">* Dăn dò: </w:t>
      </w:r>
    </w:p>
    <w:p w:rsidR="00D51D72" w:rsidRPr="003B0F10" w:rsidRDefault="00D51D72" w:rsidP="00D51D72">
      <w:pPr>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Chuẩn bị bài nói ý kiến của mình về một vấn đề trong đời sống được gợi ra từ cuốn sách mà em đã đọc, yêu thích.</w:t>
      </w:r>
    </w:p>
    <w:p w:rsidR="00D51D72" w:rsidRPr="003B0F10" w:rsidRDefault="00D51D72" w:rsidP="00D51D72">
      <w:pPr>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GV cho HS t</w:t>
      </w:r>
      <w:r w:rsidRPr="00700A40">
        <w:rPr>
          <w:rFonts w:eastAsia="Calibri"/>
          <w:sz w:val="28"/>
          <w:szCs w:val="28"/>
          <w:lang w:val="vi-VN"/>
        </w:rPr>
        <w:t>ự ho</w:t>
      </w:r>
      <w:r w:rsidRPr="003B0F10">
        <w:rPr>
          <w:rFonts w:eastAsia="Calibri"/>
          <w:sz w:val="28"/>
          <w:szCs w:val="28"/>
          <w:lang w:val="vi-VN"/>
        </w:rPr>
        <w:t>àn thành các n</w:t>
      </w:r>
      <w:r w:rsidRPr="00700A40">
        <w:rPr>
          <w:rFonts w:eastAsia="Calibri"/>
          <w:sz w:val="28"/>
          <w:szCs w:val="28"/>
          <w:lang w:val="vi-VN"/>
        </w:rPr>
        <w:t xml:space="preserve">ội dung </w:t>
      </w:r>
      <w:r w:rsidRPr="00700A40">
        <w:rPr>
          <w:rFonts w:eastAsia="Calibri"/>
          <w:i/>
          <w:iCs/>
          <w:sz w:val="28"/>
          <w:szCs w:val="28"/>
          <w:lang w:val="vi-VN"/>
        </w:rPr>
        <w:t>Củng cố, mở rộng</w:t>
      </w:r>
      <w:r w:rsidRPr="00700A40">
        <w:rPr>
          <w:rFonts w:eastAsia="Calibri"/>
          <w:sz w:val="28"/>
          <w:szCs w:val="28"/>
          <w:lang w:val="vi-VN"/>
        </w:rPr>
        <w:t xml:space="preserve"> ở nh</w:t>
      </w:r>
      <w:r w:rsidRPr="003B0F10">
        <w:rPr>
          <w:rFonts w:eastAsia="Calibri"/>
          <w:sz w:val="28"/>
          <w:szCs w:val="28"/>
          <w:lang w:val="vi-VN"/>
        </w:rPr>
        <w:t>à.</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D51D72" w:rsidRPr="003B0F10" w:rsidRDefault="00D51D72" w:rsidP="00D51D72">
      <w:pPr>
        <w:spacing w:line="276" w:lineRule="auto"/>
        <w:rPr>
          <w:b/>
          <w:sz w:val="28"/>
          <w:szCs w:val="28"/>
          <w:lang w:val="vi-VN"/>
        </w:rPr>
      </w:pPr>
      <w:r w:rsidRPr="003B0F10">
        <w:rPr>
          <w:b/>
          <w:sz w:val="28"/>
          <w:szCs w:val="28"/>
          <w:lang w:val="vi-VN"/>
        </w:rPr>
        <w:t>Tiế</w:t>
      </w:r>
      <w:r w:rsidR="00224F01" w:rsidRPr="003B0F10">
        <w:rPr>
          <w:b/>
          <w:sz w:val="28"/>
          <w:szCs w:val="28"/>
          <w:lang w:val="vi-VN"/>
        </w:rPr>
        <w:t>t 136</w:t>
      </w:r>
      <w:r w:rsidRPr="003B0F10">
        <w:rPr>
          <w:b/>
          <w:sz w:val="28"/>
          <w:szCs w:val="28"/>
          <w:lang w:val="vi-VN"/>
        </w:rPr>
        <w:t>: Nói và nghe</w:t>
      </w:r>
    </w:p>
    <w:p w:rsidR="00D51D72" w:rsidRPr="003B0F10" w:rsidRDefault="00D51D72" w:rsidP="00D51D72">
      <w:pPr>
        <w:spacing w:line="276" w:lineRule="auto"/>
        <w:jc w:val="center"/>
        <w:rPr>
          <w:b/>
          <w:sz w:val="28"/>
          <w:szCs w:val="28"/>
          <w:lang w:val="vi-VN"/>
        </w:rPr>
      </w:pPr>
      <w:r w:rsidRPr="003B0F10">
        <w:rPr>
          <w:b/>
          <w:sz w:val="28"/>
          <w:szCs w:val="28"/>
          <w:lang w:val="vi-VN"/>
        </w:rPr>
        <w:t>VỀ ĐÍCH: NGÀY HỘI VỚI SÁCH</w:t>
      </w:r>
    </w:p>
    <w:p w:rsidR="00D51D72" w:rsidRPr="003B0F10" w:rsidRDefault="00D51D72" w:rsidP="00D51D72">
      <w:pPr>
        <w:tabs>
          <w:tab w:val="left" w:pos="142"/>
        </w:tabs>
        <w:autoSpaceDE w:val="0"/>
        <w:autoSpaceDN w:val="0"/>
        <w:adjustRightInd w:val="0"/>
        <w:spacing w:line="276" w:lineRule="auto"/>
        <w:jc w:val="center"/>
        <w:rPr>
          <w:b/>
          <w:sz w:val="28"/>
          <w:szCs w:val="28"/>
          <w:lang w:val="vi-VN"/>
        </w:rPr>
      </w:pPr>
      <w:r w:rsidRPr="003B0F10">
        <w:rPr>
          <w:b/>
          <w:sz w:val="28"/>
          <w:szCs w:val="28"/>
          <w:lang w:val="vi-VN"/>
        </w:rPr>
        <w:t>Trình bày ý kiến về một vấn để trong đời sống</w:t>
      </w:r>
    </w:p>
    <w:p w:rsidR="00D51D72" w:rsidRPr="003B0F10" w:rsidRDefault="00D51D72" w:rsidP="00D51D72">
      <w:pPr>
        <w:tabs>
          <w:tab w:val="left" w:pos="142"/>
        </w:tabs>
        <w:autoSpaceDE w:val="0"/>
        <w:autoSpaceDN w:val="0"/>
        <w:adjustRightInd w:val="0"/>
        <w:spacing w:line="276" w:lineRule="auto"/>
        <w:jc w:val="center"/>
        <w:rPr>
          <w:rFonts w:eastAsia="Calibri"/>
          <w:b/>
          <w:bCs/>
          <w:color w:val="000000"/>
          <w:sz w:val="28"/>
          <w:szCs w:val="28"/>
          <w:lang w:val="vi-VN"/>
        </w:rPr>
      </w:pPr>
      <w:r w:rsidRPr="003B0F10">
        <w:rPr>
          <w:b/>
          <w:sz w:val="28"/>
          <w:szCs w:val="28"/>
          <w:lang w:val="vi-VN"/>
        </w:rPr>
        <w:t>được gợi ra từ cuốn sách đã đọc.</w:t>
      </w:r>
    </w:p>
    <w:p w:rsidR="00D51D72" w:rsidRPr="003B0F10" w:rsidRDefault="00D51D72" w:rsidP="00D51D72">
      <w:pPr>
        <w:autoSpaceDE w:val="0"/>
        <w:autoSpaceDN w:val="0"/>
        <w:adjustRightInd w:val="0"/>
        <w:spacing w:line="276" w:lineRule="auto"/>
        <w:rPr>
          <w:rFonts w:eastAsia="Calibri"/>
          <w:b/>
          <w:bCs/>
          <w:color w:val="FF0000"/>
          <w:sz w:val="28"/>
          <w:szCs w:val="28"/>
          <w:lang w:val="vi-VN"/>
        </w:rPr>
      </w:pPr>
      <w:r w:rsidRPr="003B0F10">
        <w:rPr>
          <w:rFonts w:eastAsia="Calibri"/>
          <w:b/>
          <w:bCs/>
          <w:color w:val="FF0000"/>
          <w:sz w:val="28"/>
          <w:szCs w:val="28"/>
          <w:lang w:val="vi-VN"/>
        </w:rPr>
        <w:t>I. M</w:t>
      </w:r>
      <w:r w:rsidRPr="00700A40">
        <w:rPr>
          <w:rFonts w:eastAsia="Calibri"/>
          <w:b/>
          <w:bCs/>
          <w:color w:val="FF0000"/>
          <w:sz w:val="28"/>
          <w:szCs w:val="28"/>
          <w:lang w:val="vi-VN"/>
        </w:rPr>
        <w:t>ỤC TI</w:t>
      </w:r>
      <w:r w:rsidRPr="003B0F10">
        <w:rPr>
          <w:rFonts w:eastAsia="Calibri"/>
          <w:b/>
          <w:bCs/>
          <w:color w:val="FF0000"/>
          <w:sz w:val="28"/>
          <w:szCs w:val="28"/>
          <w:lang w:val="vi-VN"/>
        </w:rPr>
        <w:t>ÊU</w:t>
      </w:r>
    </w:p>
    <w:p w:rsidR="00D51D72" w:rsidRPr="003B0F1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1. Kiến thức</w:t>
      </w:r>
    </w:p>
    <w:p w:rsidR="00D51D72" w:rsidRPr="003B0F10" w:rsidRDefault="00D51D72" w:rsidP="00D51D72">
      <w:pPr>
        <w:tabs>
          <w:tab w:val="left" w:pos="142"/>
        </w:tabs>
        <w:autoSpaceDE w:val="0"/>
        <w:autoSpaceDN w:val="0"/>
        <w:adjustRightInd w:val="0"/>
        <w:spacing w:line="276" w:lineRule="auto"/>
        <w:jc w:val="both"/>
        <w:rPr>
          <w:rFonts w:eastAsia="Calibri"/>
          <w:b/>
          <w:bCs/>
          <w:color w:val="000000"/>
          <w:sz w:val="28"/>
          <w:szCs w:val="28"/>
          <w:lang w:val="vi-VN"/>
        </w:rPr>
      </w:pPr>
      <w:r w:rsidRPr="003B0F10">
        <w:rPr>
          <w:sz w:val="28"/>
          <w:szCs w:val="28"/>
          <w:lang w:val="vi-VN"/>
        </w:rPr>
        <w:t>- HS tiếp tục thực hiện hoạt động báo cáo kết quả: trình bày ý kiến về một vấn để trong đời sống được gợi ra từ cuốn sách đã đọc.</w:t>
      </w:r>
    </w:p>
    <w:p w:rsidR="00D51D72" w:rsidRPr="003B0F10" w:rsidRDefault="00D51D72" w:rsidP="00D51D72">
      <w:pPr>
        <w:pStyle w:val="BodyText"/>
        <w:tabs>
          <w:tab w:val="left" w:pos="737"/>
        </w:tabs>
        <w:spacing w:line="276" w:lineRule="auto"/>
        <w:rPr>
          <w:sz w:val="28"/>
          <w:szCs w:val="28"/>
          <w:lang w:val="vi-VN"/>
        </w:rPr>
      </w:pPr>
      <w:r w:rsidRPr="003B0F10">
        <w:rPr>
          <w:sz w:val="28"/>
          <w:szCs w:val="28"/>
          <w:lang w:val="vi-VN"/>
        </w:rPr>
        <w:t>- Biết trình bày ý kiến sao cho h</w:t>
      </w:r>
      <w:r w:rsidRPr="00700A40">
        <w:rPr>
          <w:sz w:val="28"/>
          <w:szCs w:val="28"/>
          <w:lang w:val="vi-VN"/>
        </w:rPr>
        <w:t>ấp dẫn v</w:t>
      </w:r>
      <w:r w:rsidRPr="003B0F10">
        <w:rPr>
          <w:sz w:val="28"/>
          <w:szCs w:val="28"/>
          <w:lang w:val="vi-VN"/>
        </w:rPr>
        <w:t>à thuy</w:t>
      </w:r>
      <w:r w:rsidRPr="00700A40">
        <w:rPr>
          <w:sz w:val="28"/>
          <w:szCs w:val="28"/>
          <w:lang w:val="vi-VN"/>
        </w:rPr>
        <w:t>ết phục</w:t>
      </w:r>
      <w:r w:rsidRPr="003B0F10">
        <w:rPr>
          <w:sz w:val="28"/>
          <w:szCs w:val="28"/>
          <w:lang w:val="vi-VN"/>
        </w:rPr>
        <w:t>, thảo luận về một cuốn sách hoặc trình diễn một nội dung trong cuốn sách đó dưới hình thức: đóng kịch, ngâm thơ,...</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B</w:t>
      </w:r>
      <w:r w:rsidRPr="00700A40">
        <w:rPr>
          <w:rFonts w:eastAsia="Calibri"/>
          <w:color w:val="000000"/>
          <w:sz w:val="28"/>
          <w:szCs w:val="28"/>
          <w:lang w:val="vi-VN"/>
        </w:rPr>
        <w:t>iết lắng nghe c</w:t>
      </w:r>
      <w:r w:rsidRPr="003B0F10">
        <w:rPr>
          <w:rFonts w:eastAsia="Calibri"/>
          <w:color w:val="000000"/>
          <w:sz w:val="28"/>
          <w:szCs w:val="28"/>
          <w:lang w:val="vi-VN"/>
        </w:rPr>
        <w:t>ác ý ki</w:t>
      </w:r>
      <w:r w:rsidRPr="00700A40">
        <w:rPr>
          <w:rFonts w:eastAsia="Calibri"/>
          <w:color w:val="000000"/>
          <w:sz w:val="28"/>
          <w:szCs w:val="28"/>
          <w:lang w:val="vi-VN"/>
        </w:rPr>
        <w:t>ến nhận x</w:t>
      </w:r>
      <w:r w:rsidRPr="003B0F10">
        <w:rPr>
          <w:rFonts w:eastAsia="Calibri"/>
          <w:color w:val="000000"/>
          <w:sz w:val="28"/>
          <w:szCs w:val="28"/>
          <w:lang w:val="vi-VN"/>
        </w:rPr>
        <w:t>ét, ph</w:t>
      </w:r>
      <w:r w:rsidRPr="00700A40">
        <w:rPr>
          <w:rFonts w:eastAsia="Calibri"/>
          <w:color w:val="000000"/>
          <w:sz w:val="28"/>
          <w:szCs w:val="28"/>
          <w:lang w:val="vi-VN"/>
        </w:rPr>
        <w:t>ản hồi từ ph</w:t>
      </w:r>
      <w:r w:rsidRPr="003B0F10">
        <w:rPr>
          <w:rFonts w:eastAsia="Calibri"/>
          <w:color w:val="000000"/>
          <w:sz w:val="28"/>
          <w:szCs w:val="28"/>
          <w:lang w:val="vi-VN"/>
        </w:rPr>
        <w:t>ía ngư</w:t>
      </w:r>
      <w:r w:rsidRPr="00700A40">
        <w:rPr>
          <w:rFonts w:eastAsia="Calibri"/>
          <w:color w:val="000000"/>
          <w:sz w:val="28"/>
          <w:szCs w:val="28"/>
          <w:lang w:val="vi-VN"/>
        </w:rPr>
        <w:t>ời nghe;</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Bi</w:t>
      </w:r>
      <w:r w:rsidRPr="00700A40">
        <w:rPr>
          <w:rFonts w:eastAsia="Calibri"/>
          <w:color w:val="000000"/>
          <w:sz w:val="28"/>
          <w:szCs w:val="28"/>
          <w:lang w:val="vi-VN"/>
        </w:rPr>
        <w:t>ết ch</w:t>
      </w:r>
      <w:r w:rsidRPr="003B0F10">
        <w:rPr>
          <w:rFonts w:eastAsia="Calibri"/>
          <w:color w:val="000000"/>
          <w:sz w:val="28"/>
          <w:szCs w:val="28"/>
          <w:lang w:val="vi-VN"/>
        </w:rPr>
        <w:t>ú ý l</w:t>
      </w:r>
      <w:r w:rsidRPr="00700A40">
        <w:rPr>
          <w:rFonts w:eastAsia="Calibri"/>
          <w:color w:val="000000"/>
          <w:sz w:val="28"/>
          <w:szCs w:val="28"/>
          <w:lang w:val="vi-VN"/>
        </w:rPr>
        <w:t>ắng nghe để nắm đầy đủ, ch</w:t>
      </w:r>
      <w:r w:rsidRPr="003B0F10">
        <w:rPr>
          <w:rFonts w:eastAsia="Calibri"/>
          <w:color w:val="000000"/>
          <w:sz w:val="28"/>
          <w:szCs w:val="28"/>
          <w:lang w:val="vi-VN"/>
        </w:rPr>
        <w:t>ính xác các ý tư</w:t>
      </w:r>
      <w:r w:rsidRPr="00700A40">
        <w:rPr>
          <w:rFonts w:eastAsia="Calibri"/>
          <w:color w:val="000000"/>
          <w:sz w:val="28"/>
          <w:szCs w:val="28"/>
          <w:lang w:val="vi-VN"/>
        </w:rPr>
        <w:t>ởng của người n</w:t>
      </w:r>
      <w:r w:rsidRPr="003B0F10">
        <w:rPr>
          <w:rFonts w:eastAsia="Calibri"/>
          <w:color w:val="000000"/>
          <w:sz w:val="28"/>
          <w:szCs w:val="28"/>
          <w:lang w:val="vi-VN"/>
        </w:rPr>
        <w:t>ói; tham gia trao đ</w:t>
      </w:r>
      <w:r w:rsidRPr="00700A40">
        <w:rPr>
          <w:rFonts w:eastAsia="Calibri"/>
          <w:color w:val="000000"/>
          <w:sz w:val="28"/>
          <w:szCs w:val="28"/>
          <w:lang w:val="vi-VN"/>
        </w:rPr>
        <w:t>ổi t</w:t>
      </w:r>
      <w:r w:rsidRPr="003B0F10">
        <w:rPr>
          <w:rFonts w:eastAsia="Calibri"/>
          <w:color w:val="000000"/>
          <w:sz w:val="28"/>
          <w:szCs w:val="28"/>
          <w:lang w:val="vi-VN"/>
        </w:rPr>
        <w:t>ích c</w:t>
      </w:r>
      <w:r w:rsidRPr="00700A40">
        <w:rPr>
          <w:rFonts w:eastAsia="Calibri"/>
          <w:color w:val="000000"/>
          <w:sz w:val="28"/>
          <w:szCs w:val="28"/>
          <w:lang w:val="vi-VN"/>
        </w:rPr>
        <w:t>ực về vấn đề được tr</w:t>
      </w:r>
      <w:r w:rsidRPr="003B0F10">
        <w:rPr>
          <w:rFonts w:eastAsia="Calibri"/>
          <w:color w:val="000000"/>
          <w:sz w:val="28"/>
          <w:szCs w:val="28"/>
          <w:lang w:val="vi-VN"/>
        </w:rPr>
        <w:t>ình bày.</w:t>
      </w:r>
    </w:p>
    <w:p w:rsidR="00D51D72" w:rsidRPr="00700A4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2. Năng l</w:t>
      </w:r>
      <w:r w:rsidRPr="00700A40">
        <w:rPr>
          <w:rFonts w:eastAsia="Calibri"/>
          <w:b/>
          <w:bCs/>
          <w:color w:val="4472C4" w:themeColor="accent1"/>
          <w:sz w:val="28"/>
          <w:szCs w:val="28"/>
          <w:lang w:val="vi-VN"/>
        </w:rPr>
        <w:t>ực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lastRenderedPageBreak/>
        <w:t>a. Năng l</w:t>
      </w:r>
      <w:r w:rsidRPr="00700A40">
        <w:rPr>
          <w:rFonts w:eastAsia="Calibri"/>
          <w:b/>
          <w:bCs/>
          <w:color w:val="000000"/>
          <w:sz w:val="28"/>
          <w:szCs w:val="28"/>
          <w:lang w:val="vi-VN"/>
        </w:rPr>
        <w:t>ực chung</w:t>
      </w:r>
    </w:p>
    <w:p w:rsidR="00D51D72" w:rsidRPr="003B0F10" w:rsidRDefault="00D51D72" w:rsidP="00D51D72">
      <w:pPr>
        <w:tabs>
          <w:tab w:val="left" w:pos="142"/>
          <w:tab w:val="left" w:pos="284"/>
          <w:tab w:val="left" w:pos="426"/>
        </w:tabs>
        <w:autoSpaceDE w:val="0"/>
        <w:autoSpaceDN w:val="0"/>
        <w:adjustRightInd w:val="0"/>
        <w:spacing w:line="276" w:lineRule="auto"/>
        <w:rPr>
          <w:rFonts w:eastAsia="Calibri"/>
          <w:sz w:val="28"/>
          <w:szCs w:val="28"/>
          <w:lang w:val="vi-VN"/>
        </w:rPr>
      </w:pP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giả</w:t>
      </w:r>
      <w:r w:rsidRPr="003B0F10">
        <w:rPr>
          <w:rFonts w:eastAsia="Calibri"/>
          <w:sz w:val="28"/>
          <w:szCs w:val="28"/>
          <w:lang w:val="vi-VN"/>
        </w:rPr>
        <w:t xml:space="preserve">i </w:t>
      </w:r>
      <w:r w:rsidRPr="00700A40">
        <w:rPr>
          <w:rFonts w:eastAsia="Calibri"/>
          <w:sz w:val="28"/>
          <w:szCs w:val="28"/>
          <w:lang w:val="vi-VN"/>
        </w:rPr>
        <w:t>quyế</w:t>
      </w:r>
      <w:r w:rsidRPr="003B0F10">
        <w:rPr>
          <w:rFonts w:eastAsia="Calibri"/>
          <w:sz w:val="28"/>
          <w:szCs w:val="28"/>
          <w:lang w:val="vi-VN"/>
        </w:rPr>
        <w:t xml:space="preserve">t </w:t>
      </w:r>
      <w:r w:rsidRPr="00700A40">
        <w:rPr>
          <w:rFonts w:eastAsia="Calibri"/>
          <w:sz w:val="28"/>
          <w:szCs w:val="28"/>
          <w:lang w:val="vi-VN"/>
        </w:rPr>
        <w:t>vấ</w:t>
      </w:r>
      <w:r w:rsidRPr="003B0F10">
        <w:rPr>
          <w:rFonts w:eastAsia="Calibri"/>
          <w:sz w:val="28"/>
          <w:szCs w:val="28"/>
          <w:lang w:val="vi-VN"/>
        </w:rPr>
        <w:t xml:space="preserve">n </w:t>
      </w:r>
      <w:r w:rsidRPr="00700A40">
        <w:rPr>
          <w:rFonts w:eastAsia="Calibri"/>
          <w:sz w:val="28"/>
          <w:szCs w:val="28"/>
          <w:lang w:val="vi-VN"/>
        </w:rPr>
        <w:t>đề</w:t>
      </w:r>
      <w:r w:rsidRPr="003B0F10">
        <w:rPr>
          <w:rFonts w:eastAsia="Calibri"/>
          <w:sz w:val="28"/>
          <w:szCs w:val="28"/>
          <w:lang w:val="vi-VN"/>
        </w:rPr>
        <w:t xml:space="preserve"> và sáng tạo,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 xml:space="preserve">tự </w:t>
      </w:r>
      <w:r w:rsidRPr="003B0F10">
        <w:rPr>
          <w:rFonts w:eastAsia="Calibri"/>
          <w:sz w:val="28"/>
          <w:szCs w:val="28"/>
          <w:lang w:val="vi-VN"/>
        </w:rPr>
        <w:t xml:space="preserve">chủ và tự học, năng </w:t>
      </w:r>
      <w:r w:rsidRPr="00700A40">
        <w:rPr>
          <w:rFonts w:eastAsia="Calibri"/>
          <w:sz w:val="28"/>
          <w:szCs w:val="28"/>
          <w:lang w:val="vi-VN"/>
        </w:rPr>
        <w:t>lự</w:t>
      </w:r>
      <w:r w:rsidRPr="003B0F10">
        <w:rPr>
          <w:rFonts w:eastAsia="Calibri"/>
          <w:sz w:val="28"/>
          <w:szCs w:val="28"/>
          <w:lang w:val="vi-VN"/>
        </w:rPr>
        <w:t xml:space="preserve">c giao </w:t>
      </w:r>
      <w:r w:rsidRPr="00700A40">
        <w:rPr>
          <w:rFonts w:eastAsia="Calibri"/>
          <w:sz w:val="28"/>
          <w:szCs w:val="28"/>
          <w:lang w:val="vi-VN"/>
        </w:rPr>
        <w:t>tiế</w:t>
      </w:r>
      <w:r w:rsidRPr="003B0F10">
        <w:rPr>
          <w:rFonts w:eastAsia="Calibri"/>
          <w:sz w:val="28"/>
          <w:szCs w:val="28"/>
          <w:lang w:val="vi-VN"/>
        </w:rPr>
        <w:t xml:space="preserve">p và </w:t>
      </w:r>
      <w:r w:rsidRPr="00700A40">
        <w:rPr>
          <w:rFonts w:eastAsia="Calibri"/>
          <w:sz w:val="28"/>
          <w:szCs w:val="28"/>
          <w:lang w:val="vi-VN"/>
        </w:rPr>
        <w:t>hợ</w:t>
      </w:r>
      <w:r w:rsidRPr="003B0F10">
        <w:rPr>
          <w:rFonts w:eastAsia="Calibri"/>
          <w:sz w:val="28"/>
          <w:szCs w:val="28"/>
          <w:lang w:val="vi-VN"/>
        </w:rPr>
        <w:t xml:space="preserve">p </w:t>
      </w:r>
      <w:r w:rsidRPr="00700A40">
        <w:rPr>
          <w:rFonts w:eastAsia="Calibri"/>
          <w:sz w:val="28"/>
          <w:szCs w:val="28"/>
          <w:lang w:val="vi-VN"/>
        </w:rPr>
        <w:t>tá</w:t>
      </w:r>
      <w:r w:rsidRPr="003B0F10">
        <w:rPr>
          <w:rFonts w:eastAsia="Calibri"/>
          <w:sz w:val="28"/>
          <w:szCs w:val="28"/>
          <w:lang w:val="vi-VN"/>
        </w:rPr>
        <w:t>c.</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b. Năng l</w:t>
      </w:r>
      <w:r w:rsidRPr="00700A40">
        <w:rPr>
          <w:rFonts w:eastAsia="Calibri"/>
          <w:b/>
          <w:bCs/>
          <w:color w:val="000000"/>
          <w:sz w:val="28"/>
          <w:szCs w:val="28"/>
          <w:lang w:val="vi-VN"/>
        </w:rPr>
        <w:t xml:space="preserve">ực </w:t>
      </w:r>
      <w:r w:rsidRPr="003B0F10">
        <w:rPr>
          <w:rFonts w:eastAsia="Calibri"/>
          <w:b/>
          <w:bCs/>
          <w:color w:val="000000"/>
          <w:sz w:val="28"/>
          <w:szCs w:val="28"/>
          <w:lang w:val="vi-VN"/>
        </w:rPr>
        <w:t>chuyên môn</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
          <w:iCs/>
          <w:color w:val="000000"/>
          <w:spacing w:val="4"/>
          <w:sz w:val="28"/>
          <w:szCs w:val="28"/>
          <w:lang w:val="vi-VN"/>
        </w:rPr>
      </w:pPr>
      <w:r w:rsidRPr="003B0F10">
        <w:rPr>
          <w:rFonts w:eastAsia="Calibri"/>
          <w:color w:val="000000"/>
          <w:spacing w:val="4"/>
          <w:sz w:val="28"/>
          <w:szCs w:val="28"/>
          <w:lang w:val="vi-VN"/>
        </w:rPr>
        <w:t>- Năng l</w:t>
      </w:r>
      <w:r w:rsidRPr="00700A40">
        <w:rPr>
          <w:rFonts w:eastAsia="Calibri"/>
          <w:color w:val="000000"/>
          <w:spacing w:val="4"/>
          <w:sz w:val="28"/>
          <w:szCs w:val="28"/>
          <w:lang w:val="vi-VN"/>
        </w:rPr>
        <w:t>ực tr</w:t>
      </w:r>
      <w:r w:rsidRPr="003B0F10">
        <w:rPr>
          <w:rFonts w:eastAsia="Calibri"/>
          <w:color w:val="000000"/>
          <w:spacing w:val="4"/>
          <w:sz w:val="28"/>
          <w:szCs w:val="28"/>
          <w:lang w:val="vi-VN"/>
        </w:rPr>
        <w:t>ình bày suy nghĩ, c</w:t>
      </w:r>
      <w:r w:rsidRPr="00700A40">
        <w:rPr>
          <w:rFonts w:eastAsia="Calibri"/>
          <w:color w:val="000000"/>
          <w:spacing w:val="4"/>
          <w:sz w:val="28"/>
          <w:szCs w:val="28"/>
          <w:lang w:val="vi-VN"/>
        </w:rPr>
        <w:t>ảm nhận của c</w:t>
      </w:r>
      <w:r w:rsidRPr="003B0F10">
        <w:rPr>
          <w:rFonts w:eastAsia="Calibri"/>
          <w:color w:val="000000"/>
          <w:spacing w:val="4"/>
          <w:sz w:val="28"/>
          <w:szCs w:val="28"/>
          <w:lang w:val="vi-VN"/>
        </w:rPr>
        <w:t>á nhân</w:t>
      </w:r>
      <w:r w:rsidRPr="003B0F10">
        <w:rPr>
          <w:rFonts w:eastAsia="Calibri"/>
          <w:i/>
          <w:iCs/>
          <w:color w:val="000000"/>
          <w:spacing w:val="4"/>
          <w:sz w:val="28"/>
          <w:szCs w:val="28"/>
          <w:lang w:val="vi-VN"/>
        </w:rPr>
        <w:t>.</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
          <w:iCs/>
          <w:color w:val="000000"/>
          <w:spacing w:val="4"/>
          <w:sz w:val="28"/>
          <w:szCs w:val="28"/>
          <w:lang w:val="vi-VN"/>
        </w:rPr>
      </w:pPr>
      <w:r w:rsidRPr="003B0F10">
        <w:rPr>
          <w:rFonts w:eastAsia="Calibri"/>
          <w:i/>
          <w:iCs/>
          <w:color w:val="000000"/>
          <w:spacing w:val="4"/>
          <w:sz w:val="28"/>
          <w:szCs w:val="28"/>
          <w:lang w:val="vi-VN"/>
        </w:rPr>
        <w:t>- Năng lực ngôn ngữ</w:t>
      </w:r>
    </w:p>
    <w:p w:rsidR="00D51D72" w:rsidRPr="003B0F1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3. Ph</w:t>
      </w:r>
      <w:r w:rsidRPr="00700A40">
        <w:rPr>
          <w:rFonts w:eastAsia="Calibri"/>
          <w:b/>
          <w:bCs/>
          <w:color w:val="4472C4" w:themeColor="accent1"/>
          <w:sz w:val="28"/>
          <w:szCs w:val="28"/>
          <w:lang w:val="vi-VN"/>
        </w:rPr>
        <w:t>ẩm chất</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bCs/>
          <w:color w:val="000000"/>
          <w:sz w:val="28"/>
          <w:szCs w:val="28"/>
          <w:lang w:val="vi-VN"/>
        </w:rPr>
        <w:t>- Ý thức đọc sách và có ý thức giữ gìn sách.</w:t>
      </w:r>
    </w:p>
    <w:p w:rsidR="00D51D72" w:rsidRPr="00700A40" w:rsidRDefault="00D51D72" w:rsidP="00D51D72">
      <w:pPr>
        <w:tabs>
          <w:tab w:val="left" w:pos="142"/>
          <w:tab w:val="left" w:pos="284"/>
        </w:tabs>
        <w:autoSpaceDE w:val="0"/>
        <w:autoSpaceDN w:val="0"/>
        <w:adjustRightInd w:val="0"/>
        <w:spacing w:line="276" w:lineRule="auto"/>
        <w:rPr>
          <w:rFonts w:eastAsia="Calibri"/>
          <w:sz w:val="28"/>
          <w:szCs w:val="28"/>
          <w:lang w:val="vi-VN"/>
        </w:rPr>
      </w:pPr>
      <w:r w:rsidRPr="003B0F10">
        <w:rPr>
          <w:rFonts w:eastAsia="Calibri"/>
          <w:sz w:val="28"/>
          <w:szCs w:val="28"/>
          <w:lang w:val="vi-VN"/>
        </w:rPr>
        <w:t>- Ý th</w:t>
      </w:r>
      <w:r w:rsidRPr="00700A40">
        <w:rPr>
          <w:rFonts w:eastAsia="Calibri"/>
          <w:sz w:val="28"/>
          <w:szCs w:val="28"/>
          <w:lang w:val="vi-VN"/>
        </w:rPr>
        <w:t>ức tự gi</w:t>
      </w:r>
      <w:r w:rsidRPr="003B0F10">
        <w:rPr>
          <w:rFonts w:eastAsia="Calibri"/>
          <w:sz w:val="28"/>
          <w:szCs w:val="28"/>
          <w:lang w:val="vi-VN"/>
        </w:rPr>
        <w:t>ác, tích c</w:t>
      </w:r>
      <w:r w:rsidRPr="00700A40">
        <w:rPr>
          <w:rFonts w:eastAsia="Calibri"/>
          <w:sz w:val="28"/>
          <w:szCs w:val="28"/>
          <w:lang w:val="vi-VN"/>
        </w:rPr>
        <w:t>ực trong học tập.</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t>II. THI</w:t>
      </w:r>
      <w:r w:rsidRPr="00700A40">
        <w:rPr>
          <w:rFonts w:eastAsia="Calibri"/>
          <w:b/>
          <w:bCs/>
          <w:color w:val="FF0000"/>
          <w:sz w:val="28"/>
          <w:szCs w:val="28"/>
          <w:lang w:val="vi-VN"/>
        </w:rPr>
        <w:t>ẾT BỊ DẠY HỌC V</w:t>
      </w:r>
      <w:r w:rsidRPr="003B0F10">
        <w:rPr>
          <w:rFonts w:eastAsia="Calibri"/>
          <w:b/>
          <w:bCs/>
          <w:color w:val="FF0000"/>
          <w:sz w:val="28"/>
          <w:szCs w:val="28"/>
          <w:lang w:val="vi-VN"/>
        </w:rPr>
        <w:t>À H</w:t>
      </w:r>
      <w:r w:rsidRPr="00700A40">
        <w:rPr>
          <w:rFonts w:eastAsia="Calibri"/>
          <w:b/>
          <w:bCs/>
          <w:color w:val="FF0000"/>
          <w:sz w:val="28"/>
          <w:szCs w:val="28"/>
          <w:lang w:val="vi-VN"/>
        </w:rPr>
        <w:t>ỌC LIỆU</w:t>
      </w:r>
    </w:p>
    <w:p w:rsidR="00D51D72" w:rsidRPr="00700A4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1. Chu</w:t>
      </w:r>
      <w:r w:rsidRPr="00700A40">
        <w:rPr>
          <w:rFonts w:eastAsia="Calibri"/>
          <w:b/>
          <w:bCs/>
          <w:color w:val="4472C4" w:themeColor="accent1"/>
          <w:sz w:val="28"/>
          <w:szCs w:val="28"/>
          <w:lang w:val="vi-VN"/>
        </w:rPr>
        <w:t>ẩn bị của 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Giá</w:t>
      </w:r>
      <w:r w:rsidRPr="003B0F10">
        <w:rPr>
          <w:rFonts w:eastAsia="Calibri"/>
          <w:color w:val="000000"/>
          <w:sz w:val="28"/>
          <w:szCs w:val="28"/>
          <w:lang w:val="vi-VN"/>
        </w:rPr>
        <w:t xml:space="preserve">o </w:t>
      </w:r>
      <w:r w:rsidRPr="00700A40">
        <w:rPr>
          <w:rFonts w:eastAsia="Calibri"/>
          <w:color w:val="000000"/>
          <w:sz w:val="28"/>
          <w:szCs w:val="28"/>
          <w:lang w:val="vi-VN"/>
        </w:rPr>
        <w:t>á</w:t>
      </w:r>
      <w:r w:rsidRPr="003B0F10">
        <w:rPr>
          <w:rFonts w:eastAsia="Calibri"/>
          <w:color w:val="000000"/>
          <w:sz w:val="28"/>
          <w:szCs w:val="28"/>
          <w:lang w:val="vi-VN"/>
        </w:rPr>
        <w:t>n; SGK, SGV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Phiế</w:t>
      </w:r>
      <w:r w:rsidRPr="003B0F10">
        <w:rPr>
          <w:rFonts w:eastAsia="Calibri"/>
          <w:color w:val="000000"/>
          <w:sz w:val="28"/>
          <w:szCs w:val="28"/>
          <w:lang w:val="vi-VN"/>
        </w:rPr>
        <w:t xml:space="preserve">u </w:t>
      </w:r>
      <w:r w:rsidRPr="00700A40">
        <w:rPr>
          <w:rFonts w:eastAsia="Calibri"/>
          <w:color w:val="000000"/>
          <w:sz w:val="28"/>
          <w:szCs w:val="28"/>
          <w:lang w:val="vi-VN"/>
        </w:rPr>
        <w:t>bà</w:t>
      </w:r>
      <w:r w:rsidRPr="003B0F10">
        <w:rPr>
          <w:rFonts w:eastAsia="Calibri"/>
          <w:color w:val="000000"/>
          <w:sz w:val="28"/>
          <w:szCs w:val="28"/>
          <w:lang w:val="vi-VN"/>
        </w:rPr>
        <w:t xml:space="preserve">i </w:t>
      </w:r>
      <w:r w:rsidRPr="00700A40">
        <w:rPr>
          <w:rFonts w:eastAsia="Calibri"/>
          <w:color w:val="000000"/>
          <w:sz w:val="28"/>
          <w:szCs w:val="28"/>
          <w:lang w:val="vi-VN"/>
        </w:rPr>
        <w:t>tậ</w:t>
      </w:r>
      <w:r w:rsidRPr="003B0F10">
        <w:rPr>
          <w:rFonts w:eastAsia="Calibri"/>
          <w:color w:val="000000"/>
          <w:sz w:val="28"/>
          <w:szCs w:val="28"/>
          <w:lang w:val="vi-VN"/>
        </w:rPr>
        <w:t xml:space="preserve">p, </w:t>
      </w:r>
      <w:r w:rsidRPr="00700A40">
        <w:rPr>
          <w:rFonts w:eastAsia="Calibri"/>
          <w:color w:val="000000"/>
          <w:sz w:val="28"/>
          <w:szCs w:val="28"/>
          <w:lang w:val="vi-VN"/>
        </w:rPr>
        <w:t>trả lờ</w:t>
      </w:r>
      <w:r w:rsidRPr="003B0F10">
        <w:rPr>
          <w:rFonts w:eastAsia="Calibri"/>
          <w:color w:val="000000"/>
          <w:sz w:val="28"/>
          <w:szCs w:val="28"/>
          <w:lang w:val="vi-VN"/>
        </w:rPr>
        <w:t xml:space="preserve">i câu </w:t>
      </w:r>
      <w:r w:rsidRPr="00700A40">
        <w:rPr>
          <w:rFonts w:eastAsia="Calibri"/>
          <w:color w:val="000000"/>
          <w:sz w:val="28"/>
          <w:szCs w:val="28"/>
          <w:lang w:val="vi-VN"/>
        </w:rPr>
        <w:t>hỏ</w:t>
      </w:r>
      <w:r w:rsidRPr="003B0F10">
        <w:rPr>
          <w:rFonts w:eastAsia="Calibri"/>
          <w:color w:val="000000"/>
          <w:sz w:val="28"/>
          <w:szCs w:val="28"/>
          <w:lang w:val="vi-VN"/>
        </w:rPr>
        <w:t>i.</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Bả</w:t>
      </w:r>
      <w:r w:rsidRPr="003B0F10">
        <w:rPr>
          <w:rFonts w:eastAsia="Calibri"/>
          <w:color w:val="000000"/>
          <w:sz w:val="28"/>
          <w:szCs w:val="28"/>
          <w:lang w:val="vi-VN"/>
        </w:rPr>
        <w:t xml:space="preserve">ng phân công </w:t>
      </w:r>
      <w:r w:rsidRPr="00700A40">
        <w:rPr>
          <w:rFonts w:eastAsia="Calibri"/>
          <w:color w:val="000000"/>
          <w:sz w:val="28"/>
          <w:szCs w:val="28"/>
          <w:lang w:val="vi-VN"/>
        </w:rPr>
        <w:t>nhiệ</w:t>
      </w:r>
      <w:r w:rsidRPr="003B0F10">
        <w:rPr>
          <w:rFonts w:eastAsia="Calibri"/>
          <w:color w:val="000000"/>
          <w:sz w:val="28"/>
          <w:szCs w:val="28"/>
          <w:lang w:val="vi-VN"/>
        </w:rPr>
        <w:t xml:space="preserve">m </w:t>
      </w:r>
      <w:r w:rsidRPr="00700A40">
        <w:rPr>
          <w:rFonts w:eastAsia="Calibri"/>
          <w:color w:val="000000"/>
          <w:sz w:val="28"/>
          <w:szCs w:val="28"/>
          <w:lang w:val="vi-VN"/>
        </w:rPr>
        <w:t xml:space="preserve">vụ </w:t>
      </w:r>
      <w:r w:rsidRPr="003B0F10">
        <w:rPr>
          <w:rFonts w:eastAsia="Calibri"/>
          <w:color w:val="000000"/>
          <w:sz w:val="28"/>
          <w:szCs w:val="28"/>
          <w:lang w:val="vi-VN"/>
        </w:rPr>
        <w:t xml:space="preserve">cho </w:t>
      </w:r>
      <w:r w:rsidRPr="00700A40">
        <w:rPr>
          <w:rFonts w:eastAsia="Calibri"/>
          <w:color w:val="000000"/>
          <w:sz w:val="28"/>
          <w:szCs w:val="28"/>
          <w:lang w:val="vi-VN"/>
        </w:rPr>
        <w:t>họ</w:t>
      </w:r>
      <w:r w:rsidRPr="003B0F10">
        <w:rPr>
          <w:rFonts w:eastAsia="Calibri"/>
          <w:color w:val="000000"/>
          <w:sz w:val="28"/>
          <w:szCs w:val="28"/>
          <w:lang w:val="vi-VN"/>
        </w:rPr>
        <w:t xml:space="preserve">c sinh </w:t>
      </w:r>
      <w:r w:rsidRPr="00700A40">
        <w:rPr>
          <w:rFonts w:eastAsia="Calibri"/>
          <w:color w:val="000000"/>
          <w:sz w:val="28"/>
          <w:szCs w:val="28"/>
          <w:lang w:val="vi-VN"/>
        </w:rPr>
        <w:t>hoạ</w:t>
      </w:r>
      <w:r w:rsidRPr="003B0F10">
        <w:rPr>
          <w:rFonts w:eastAsia="Calibri"/>
          <w:color w:val="000000"/>
          <w:sz w:val="28"/>
          <w:szCs w:val="28"/>
          <w:lang w:val="vi-VN"/>
        </w:rPr>
        <w:t xml:space="preserve">t </w:t>
      </w:r>
      <w:r w:rsidRPr="00700A40">
        <w:rPr>
          <w:rFonts w:eastAsia="Calibri"/>
          <w:color w:val="000000"/>
          <w:sz w:val="28"/>
          <w:szCs w:val="28"/>
          <w:lang w:val="vi-VN"/>
        </w:rPr>
        <w:t>độ</w:t>
      </w:r>
      <w:r w:rsidRPr="003B0F10">
        <w:rPr>
          <w:rFonts w:eastAsia="Calibri"/>
          <w:color w:val="000000"/>
          <w:sz w:val="28"/>
          <w:szCs w:val="28"/>
          <w:lang w:val="vi-VN"/>
        </w:rPr>
        <w:t xml:space="preserve">ng trên </w:t>
      </w:r>
      <w:r w:rsidRPr="00700A40">
        <w:rPr>
          <w:rFonts w:eastAsia="Calibri"/>
          <w:color w:val="000000"/>
          <w:sz w:val="28"/>
          <w:szCs w:val="28"/>
          <w:lang w:val="vi-VN"/>
        </w:rPr>
        <w:t>lớ</w:t>
      </w:r>
      <w:r w:rsidRPr="003B0F10">
        <w:rPr>
          <w:rFonts w:eastAsia="Calibri"/>
          <w:color w:val="000000"/>
          <w:sz w:val="28"/>
          <w:szCs w:val="28"/>
          <w:lang w:val="vi-VN"/>
        </w:rPr>
        <w:t>p.</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Bả</w:t>
      </w:r>
      <w:r w:rsidRPr="003B0F10">
        <w:rPr>
          <w:rFonts w:eastAsia="Calibri"/>
          <w:color w:val="000000"/>
          <w:sz w:val="28"/>
          <w:szCs w:val="28"/>
          <w:lang w:val="vi-VN"/>
        </w:rPr>
        <w:t xml:space="preserve">ng giao </w:t>
      </w:r>
      <w:r w:rsidRPr="00700A40">
        <w:rPr>
          <w:rFonts w:eastAsia="Calibri"/>
          <w:color w:val="000000"/>
          <w:sz w:val="28"/>
          <w:szCs w:val="28"/>
          <w:lang w:val="vi-VN"/>
        </w:rPr>
        <w:t>nhiệ</w:t>
      </w:r>
      <w:r w:rsidRPr="003B0F10">
        <w:rPr>
          <w:rFonts w:eastAsia="Calibri"/>
          <w:color w:val="000000"/>
          <w:sz w:val="28"/>
          <w:szCs w:val="28"/>
          <w:lang w:val="vi-VN"/>
        </w:rPr>
        <w:t xml:space="preserve">m </w:t>
      </w:r>
      <w:r w:rsidRPr="00700A40">
        <w:rPr>
          <w:rFonts w:eastAsia="Calibri"/>
          <w:color w:val="000000"/>
          <w:sz w:val="28"/>
          <w:szCs w:val="28"/>
          <w:lang w:val="vi-VN"/>
        </w:rPr>
        <w:t>vụ họ</w:t>
      </w:r>
      <w:r w:rsidRPr="003B0F10">
        <w:rPr>
          <w:rFonts w:eastAsia="Calibri"/>
          <w:color w:val="000000"/>
          <w:sz w:val="28"/>
          <w:szCs w:val="28"/>
          <w:lang w:val="vi-VN"/>
        </w:rPr>
        <w:t xml:space="preserve">c </w:t>
      </w:r>
      <w:r w:rsidRPr="00700A40">
        <w:rPr>
          <w:rFonts w:eastAsia="Calibri"/>
          <w:color w:val="000000"/>
          <w:sz w:val="28"/>
          <w:szCs w:val="28"/>
          <w:lang w:val="vi-VN"/>
        </w:rPr>
        <w:t>tậ</w:t>
      </w:r>
      <w:r w:rsidRPr="003B0F10">
        <w:rPr>
          <w:rFonts w:eastAsia="Calibri"/>
          <w:color w:val="000000"/>
          <w:sz w:val="28"/>
          <w:szCs w:val="28"/>
          <w:lang w:val="vi-VN"/>
        </w:rPr>
        <w:t xml:space="preserve">p cho </w:t>
      </w:r>
      <w:r w:rsidRPr="00700A40">
        <w:rPr>
          <w:rFonts w:eastAsia="Calibri"/>
          <w:color w:val="000000"/>
          <w:sz w:val="28"/>
          <w:szCs w:val="28"/>
          <w:lang w:val="vi-VN"/>
        </w:rPr>
        <w:t>họ</w:t>
      </w:r>
      <w:r w:rsidRPr="003B0F10">
        <w:rPr>
          <w:rFonts w:eastAsia="Calibri"/>
          <w:color w:val="000000"/>
          <w:sz w:val="28"/>
          <w:szCs w:val="28"/>
          <w:lang w:val="vi-VN"/>
        </w:rPr>
        <w:t xml:space="preserve">c sinh </w:t>
      </w:r>
      <w:r w:rsidRPr="00700A40">
        <w:rPr>
          <w:rFonts w:eastAsia="Calibri"/>
          <w:color w:val="000000"/>
          <w:sz w:val="28"/>
          <w:szCs w:val="28"/>
          <w:lang w:val="vi-VN"/>
        </w:rPr>
        <w:t>ở nhà.</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Kế hoạch đánh giá học sinh</w:t>
      </w:r>
    </w:p>
    <w:tbl>
      <w:tblPr>
        <w:tblW w:w="0" w:type="auto"/>
        <w:tblInd w:w="-4" w:type="dxa"/>
        <w:tblLayout w:type="fixed"/>
        <w:tblLook w:val="0000" w:firstRow="0" w:lastRow="0" w:firstColumn="0" w:lastColumn="0" w:noHBand="0" w:noVBand="0"/>
      </w:tblPr>
      <w:tblGrid>
        <w:gridCol w:w="2689"/>
        <w:gridCol w:w="3543"/>
        <w:gridCol w:w="2552"/>
        <w:gridCol w:w="844"/>
      </w:tblGrid>
      <w:tr w:rsidR="00D51D72" w:rsidRPr="00700A40" w:rsidTr="00224F01">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Hình th</w:t>
            </w:r>
            <w:r w:rsidRPr="00700A40">
              <w:rPr>
                <w:rFonts w:eastAsia="Calibri"/>
                <w:b/>
                <w:bCs/>
                <w:sz w:val="28"/>
                <w:szCs w:val="28"/>
                <w:lang w:val="vi-VN"/>
              </w:rPr>
              <w:t>ức đ</w:t>
            </w:r>
            <w:r w:rsidRPr="00700A40">
              <w:rPr>
                <w:rFonts w:eastAsia="Calibri"/>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b/>
                <w:bCs/>
                <w:szCs w:val="28"/>
              </w:rPr>
            </w:pPr>
            <w:r w:rsidRPr="00700A40">
              <w:rPr>
                <w:rFonts w:eastAsia="Calibri"/>
                <w:b/>
                <w:bCs/>
                <w:sz w:val="28"/>
                <w:szCs w:val="28"/>
              </w:rPr>
              <w:t>Phương pháp</w:t>
            </w:r>
          </w:p>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Công c</w:t>
            </w:r>
            <w:r w:rsidRPr="00700A40">
              <w:rPr>
                <w:rFonts w:eastAsia="Calibri"/>
                <w:b/>
                <w:bCs/>
                <w:sz w:val="28"/>
                <w:szCs w:val="28"/>
                <w:lang w:val="vi-VN"/>
              </w:rPr>
              <w:t>ụ đ</w:t>
            </w:r>
            <w:r w:rsidRPr="00700A40">
              <w:rPr>
                <w:rFonts w:eastAsia="Calibri"/>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Ghi chú</w:t>
            </w:r>
          </w:p>
        </w:tc>
      </w:tr>
      <w:tr w:rsidR="00D51D72" w:rsidRPr="00700A40" w:rsidTr="00224F01">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Hình th</w:t>
            </w:r>
            <w:r w:rsidRPr="00700A40">
              <w:rPr>
                <w:rFonts w:eastAsia="Calibri"/>
                <w:sz w:val="28"/>
                <w:szCs w:val="28"/>
                <w:lang w:val="vi-VN"/>
              </w:rPr>
              <w:t>ức hỏi – đ</w:t>
            </w:r>
            <w:r w:rsidRPr="00700A40">
              <w:rPr>
                <w:rFonts w:eastAsia="Calibri"/>
                <w:sz w:val="28"/>
                <w:szCs w:val="28"/>
              </w:rPr>
              <w:t>áp - Thuy</w:t>
            </w:r>
            <w:r w:rsidRPr="00700A40">
              <w:rPr>
                <w:rFonts w:eastAsia="Calibri"/>
                <w:sz w:val="28"/>
                <w:szCs w:val="28"/>
                <w:lang w:val="vi-VN"/>
              </w:rPr>
              <w:t>ết tr</w:t>
            </w:r>
            <w:r w:rsidRPr="00700A40">
              <w:rPr>
                <w:rFonts w:eastAsia="Calibri"/>
                <w:sz w:val="28"/>
                <w:szCs w:val="28"/>
              </w:rPr>
              <w:t>ình s</w:t>
            </w:r>
            <w:r w:rsidRPr="00700A40">
              <w:rPr>
                <w:rFonts w:eastAsia="Calibri"/>
                <w:sz w:val="28"/>
                <w:szCs w:val="28"/>
                <w:lang w:val="vi-VN"/>
              </w:rPr>
              <w:t>ản phẩm.</w:t>
            </w:r>
          </w:p>
          <w:p w:rsidR="00D51D72" w:rsidRPr="00700A40" w:rsidRDefault="00D51D72" w:rsidP="00224F01">
            <w:pPr>
              <w:tabs>
                <w:tab w:val="left" w:pos="142"/>
                <w:tab w:val="left" w:pos="284"/>
              </w:tabs>
              <w:autoSpaceDE w:val="0"/>
              <w:autoSpaceDN w:val="0"/>
              <w:adjustRightInd w:val="0"/>
              <w:spacing w:line="276" w:lineRule="auto"/>
              <w:jc w:val="both"/>
              <w:rPr>
                <w:rFonts w:eastAsia="Calibri"/>
                <w:szCs w:val="28"/>
              </w:rPr>
            </w:pPr>
            <w:r w:rsidRPr="00700A40">
              <w:rPr>
                <w:rFonts w:eastAsia="Calibri"/>
                <w:sz w:val="28"/>
                <w:szCs w:val="28"/>
              </w:rPr>
              <w:t>- Hình th</w:t>
            </w:r>
            <w:r w:rsidRPr="00700A40">
              <w:rPr>
                <w:rFonts w:eastAsia="Calibri"/>
                <w:sz w:val="28"/>
                <w:szCs w:val="28"/>
                <w:lang w:val="vi-VN"/>
              </w:rPr>
              <w:t>ức n</w:t>
            </w:r>
            <w:r w:rsidRPr="00700A40">
              <w:rPr>
                <w:rFonts w:eastAsia="Calibri"/>
                <w:sz w:val="28"/>
                <w:szCs w:val="28"/>
              </w:rPr>
              <w:t>ói – nghe (thuy</w:t>
            </w:r>
            <w:r w:rsidRPr="00700A40">
              <w:rPr>
                <w:rFonts w:eastAsia="Calibri"/>
                <w:sz w:val="28"/>
                <w:szCs w:val="28"/>
                <w:lang w:val="vi-VN"/>
              </w:rPr>
              <w:t>ết tr</w:t>
            </w:r>
            <w:r w:rsidRPr="00700A40">
              <w:rPr>
                <w:rFonts w:eastAsia="Calibri"/>
                <w:sz w:val="28"/>
                <w:szCs w:val="28"/>
              </w:rPr>
              <w:t>ình s</w:t>
            </w:r>
            <w:r w:rsidRPr="00700A40">
              <w:rPr>
                <w:rFonts w:eastAsia="Calibri"/>
                <w:sz w:val="28"/>
                <w:szCs w:val="28"/>
                <w:lang w:val="vi-VN"/>
              </w:rPr>
              <w:t>ản phẩm của m</w:t>
            </w:r>
            <w:r w:rsidRPr="00700A40">
              <w:rPr>
                <w:rFonts w:eastAsia="Calibri"/>
                <w:sz w:val="28"/>
                <w:szCs w:val="28"/>
              </w:rPr>
              <w:t>ình và nghe ngư</w:t>
            </w:r>
            <w:r w:rsidRPr="00700A40">
              <w:rPr>
                <w:rFonts w:eastAsia="Calibri"/>
                <w:sz w:val="28"/>
                <w:szCs w:val="28"/>
                <w:lang w:val="vi-VN"/>
              </w:rPr>
              <w:t>ời kh</w:t>
            </w:r>
            <w:r w:rsidRPr="00700A40">
              <w:rPr>
                <w:rFonts w:eastAsia="Calibri"/>
                <w:sz w:val="28"/>
                <w:szCs w:val="28"/>
              </w:rPr>
              <w:t>ác thuy</w:t>
            </w:r>
            <w:r w:rsidRPr="00700A40">
              <w:rPr>
                <w:rFonts w:eastAsia="Calibri"/>
                <w:sz w:val="28"/>
                <w:szCs w:val="28"/>
                <w:lang w:val="vi-VN"/>
              </w:rPr>
              <w:t>ết tr</w:t>
            </w:r>
            <w:r w:rsidRPr="00700A40">
              <w:rPr>
                <w:rFonts w:eastAsia="Calibri"/>
                <w:sz w:val="28"/>
                <w:szCs w:val="28"/>
              </w:rPr>
              <w:t>ình).</w:t>
            </w:r>
          </w:p>
          <w:p w:rsidR="00D51D72" w:rsidRPr="00700A40" w:rsidRDefault="00D51D72" w:rsidP="00224F01">
            <w:pPr>
              <w:autoSpaceDE w:val="0"/>
              <w:autoSpaceDN w:val="0"/>
              <w:adjustRightInd w:val="0"/>
              <w:spacing w:line="276" w:lineRule="auto"/>
              <w:jc w:val="both"/>
              <w:rPr>
                <w:rFonts w:eastAsia="Calibri"/>
                <w:szCs w:val="28"/>
              </w:rPr>
            </w:pP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lang w:val="vi-VN"/>
              </w:rPr>
            </w:pPr>
            <w:r w:rsidRPr="00700A40">
              <w:rPr>
                <w:rFonts w:eastAsia="Calibri"/>
                <w:sz w:val="28"/>
                <w:szCs w:val="28"/>
              </w:rPr>
              <w:t>- Phù h</w:t>
            </w:r>
            <w:r w:rsidRPr="00700A40">
              <w:rPr>
                <w:rFonts w:eastAsia="Calibri"/>
                <w:sz w:val="28"/>
                <w:szCs w:val="28"/>
                <w:lang w:val="vi-VN"/>
              </w:rPr>
              <w:t>ợp với mục ti</w:t>
            </w:r>
            <w:r w:rsidRPr="00700A40">
              <w:rPr>
                <w:rFonts w:eastAsia="Calibri"/>
                <w:sz w:val="28"/>
                <w:szCs w:val="28"/>
              </w:rPr>
              <w:t>êu, n</w:t>
            </w:r>
            <w:r w:rsidRPr="00700A40">
              <w:rPr>
                <w:rFonts w:eastAsia="Calibri"/>
                <w:sz w:val="28"/>
                <w:szCs w:val="28"/>
                <w:lang w:val="vi-VN"/>
              </w:rPr>
              <w:t>ội dung</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w:t>
            </w:r>
            <w:r w:rsidRPr="00700A40">
              <w:rPr>
                <w:rFonts w:eastAsia="Calibri"/>
                <w:sz w:val="28"/>
                <w:szCs w:val="28"/>
                <w:lang w:val="vi-VN"/>
              </w:rPr>
              <w:t>ấp dẫn, sinh động</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Thu hút đư</w:t>
            </w:r>
            <w:r w:rsidRPr="00700A40">
              <w:rPr>
                <w:rFonts w:eastAsia="Calibri"/>
                <w:sz w:val="28"/>
                <w:szCs w:val="28"/>
                <w:lang w:val="vi-VN"/>
              </w:rPr>
              <w:t>ợc sự tham gia t</w:t>
            </w:r>
            <w:r w:rsidRPr="003B0F10">
              <w:rPr>
                <w:rFonts w:eastAsia="Calibri"/>
                <w:sz w:val="28"/>
                <w:szCs w:val="28"/>
                <w:lang w:val="vi-VN"/>
              </w:rPr>
              <w:t>ích c</w:t>
            </w:r>
            <w:r w:rsidRPr="00700A40">
              <w:rPr>
                <w:rFonts w:eastAsia="Calibri"/>
                <w:sz w:val="28"/>
                <w:szCs w:val="28"/>
                <w:lang w:val="vi-VN"/>
              </w:rPr>
              <w:t>ực của người học</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S</w:t>
            </w:r>
            <w:r w:rsidRPr="00700A40">
              <w:rPr>
                <w:rFonts w:eastAsia="Calibri"/>
                <w:sz w:val="28"/>
                <w:szCs w:val="28"/>
                <w:lang w:val="vi-VN"/>
              </w:rPr>
              <w:t>ự đa dạng, đ</w:t>
            </w:r>
            <w:r w:rsidRPr="003B0F10">
              <w:rPr>
                <w:rFonts w:eastAsia="Calibri"/>
                <w:sz w:val="28"/>
                <w:szCs w:val="28"/>
                <w:lang w:val="vi-VN"/>
              </w:rPr>
              <w:t xml:space="preserve">áp </w:t>
            </w:r>
            <w:r w:rsidRPr="00700A40">
              <w:rPr>
                <w:rFonts w:eastAsia="Calibri"/>
                <w:sz w:val="28"/>
                <w:szCs w:val="28"/>
                <w:lang w:val="vi-VN"/>
              </w:rPr>
              <w:t>ứng c</w:t>
            </w:r>
            <w:r w:rsidRPr="003B0F10">
              <w:rPr>
                <w:rFonts w:eastAsia="Calibri"/>
                <w:sz w:val="28"/>
                <w:szCs w:val="28"/>
                <w:lang w:val="vi-VN"/>
              </w:rPr>
              <w:t>ác phong cách h</w:t>
            </w:r>
            <w:r w:rsidRPr="00700A40">
              <w:rPr>
                <w:rFonts w:eastAsia="Calibri"/>
                <w:sz w:val="28"/>
                <w:szCs w:val="28"/>
                <w:lang w:val="vi-VN"/>
              </w:rPr>
              <w:t>ọc kh</w:t>
            </w:r>
            <w:r w:rsidRPr="003B0F10">
              <w:rPr>
                <w:rFonts w:eastAsia="Calibri"/>
                <w:sz w:val="28"/>
                <w:szCs w:val="28"/>
                <w:lang w:val="vi-VN"/>
              </w:rPr>
              <w:t>ác nhau c</w:t>
            </w:r>
            <w:r w:rsidRPr="00700A40">
              <w:rPr>
                <w:rFonts w:eastAsia="Calibri"/>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Báo cáo th</w:t>
            </w:r>
            <w:r w:rsidRPr="00700A40">
              <w:rPr>
                <w:rFonts w:eastAsia="Calibri"/>
                <w:sz w:val="28"/>
                <w:szCs w:val="28"/>
                <w:lang w:val="vi-VN"/>
              </w:rPr>
              <w:t>ực hiện c</w:t>
            </w:r>
            <w:r w:rsidRPr="003B0F10">
              <w:rPr>
                <w:rFonts w:eastAsia="Calibri"/>
                <w:sz w:val="28"/>
                <w:szCs w:val="28"/>
                <w:lang w:val="vi-VN"/>
              </w:rPr>
              <w:t>ông vi</w:t>
            </w:r>
            <w:r w:rsidRPr="00700A40">
              <w:rPr>
                <w:rFonts w:eastAsia="Calibri"/>
                <w:sz w:val="28"/>
                <w:szCs w:val="28"/>
                <w:lang w:val="vi-VN"/>
              </w:rPr>
              <w:t>ệc.</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Phi</w:t>
            </w:r>
            <w:r w:rsidRPr="00700A40">
              <w:rPr>
                <w:rFonts w:eastAsia="Calibri"/>
                <w:sz w:val="28"/>
                <w:szCs w:val="28"/>
                <w:lang w:val="vi-VN"/>
              </w:rPr>
              <w:t>ếu học tập</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w:t>
            </w:r>
            <w:r w:rsidRPr="00700A40">
              <w:rPr>
                <w:rFonts w:eastAsia="Calibri"/>
                <w:sz w:val="28"/>
                <w:szCs w:val="28"/>
                <w:lang w:val="vi-VN"/>
              </w:rPr>
              <w:t>ệ thống c</w:t>
            </w:r>
            <w:r w:rsidRPr="003B0F10">
              <w:rPr>
                <w:rFonts w:eastAsia="Calibri"/>
                <w:sz w:val="28"/>
                <w:szCs w:val="28"/>
                <w:lang w:val="vi-VN"/>
              </w:rPr>
              <w:t>âu h</w:t>
            </w:r>
            <w:r w:rsidRPr="00700A40">
              <w:rPr>
                <w:rFonts w:eastAsia="Calibri"/>
                <w:sz w:val="28"/>
                <w:szCs w:val="28"/>
                <w:lang w:val="vi-VN"/>
              </w:rPr>
              <w:t>ỏi v</w:t>
            </w:r>
            <w:r w:rsidRPr="003B0F10">
              <w:rPr>
                <w:rFonts w:eastAsia="Calibri"/>
                <w:sz w:val="28"/>
                <w:szCs w:val="28"/>
                <w:lang w:val="vi-VN"/>
              </w:rPr>
              <w:t>à bài t</w:t>
            </w:r>
            <w:r w:rsidRPr="00700A40">
              <w:rPr>
                <w:rFonts w:eastAsia="Calibri"/>
                <w:sz w:val="28"/>
                <w:szCs w:val="28"/>
                <w:lang w:val="vi-VN"/>
              </w:rPr>
              <w:t>ập</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Trao đ</w:t>
            </w:r>
            <w:r w:rsidRPr="00700A40">
              <w:rPr>
                <w:rFonts w:eastAsia="Calibri"/>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p>
        </w:tc>
      </w:tr>
    </w:tbl>
    <w:p w:rsidR="00D51D72" w:rsidRDefault="00D51D72" w:rsidP="00D51D72">
      <w:pPr>
        <w:spacing w:line="276" w:lineRule="auto"/>
        <w:jc w:val="both"/>
        <w:rPr>
          <w:sz w:val="28"/>
          <w:szCs w:val="28"/>
        </w:rPr>
      </w:pPr>
      <w:r w:rsidRPr="00700A40">
        <w:rPr>
          <w:sz w:val="28"/>
          <w:szCs w:val="28"/>
          <w:lang w:val="vi-VN"/>
        </w:rPr>
        <w:t>- Phiếu đánh giá theo tiêu chí HĐ nói.</w:t>
      </w:r>
    </w:p>
    <w:p w:rsidR="00D51D72" w:rsidRPr="00700A40" w:rsidRDefault="00D51D72" w:rsidP="00D51D72">
      <w:pPr>
        <w:spacing w:line="276" w:lineRule="auto"/>
        <w:jc w:val="both"/>
        <w:rPr>
          <w:sz w:val="28"/>
          <w:szCs w:val="28"/>
        </w:rPr>
      </w:pPr>
      <w:r w:rsidRPr="00700A40">
        <w:rPr>
          <w:rFonts w:eastAsia="Calibri"/>
          <w:noProof/>
          <w:sz w:val="28"/>
          <w:szCs w:val="28"/>
        </w:rPr>
        <w:lastRenderedPageBreak/>
        <w:drawing>
          <wp:inline distT="0" distB="0" distL="0" distR="0">
            <wp:extent cx="5785968" cy="5785968"/>
            <wp:effectExtent l="19050" t="0" r="5232"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6761" cy="5786761"/>
                    </a:xfrm>
                    <a:prstGeom prst="rect">
                      <a:avLst/>
                    </a:prstGeom>
                    <a:noFill/>
                    <a:ln>
                      <a:noFill/>
                    </a:ln>
                  </pic:spPr>
                </pic:pic>
              </a:graphicData>
            </a:graphic>
          </wp:inline>
        </w:drawing>
      </w:r>
    </w:p>
    <w:p w:rsidR="00D51D72" w:rsidRPr="00700A4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rPr>
      </w:pPr>
      <w:r w:rsidRPr="00700A40">
        <w:rPr>
          <w:rFonts w:eastAsia="Calibri"/>
          <w:b/>
          <w:bCs/>
          <w:color w:val="4472C4" w:themeColor="accent1"/>
          <w:sz w:val="28"/>
          <w:szCs w:val="28"/>
        </w:rPr>
        <w:t>2. Chu</w:t>
      </w:r>
      <w:r w:rsidRPr="00700A40">
        <w:rPr>
          <w:rFonts w:eastAsia="Calibri"/>
          <w:b/>
          <w:bCs/>
          <w:color w:val="4472C4" w:themeColor="accent1"/>
          <w:sz w:val="28"/>
          <w:szCs w:val="28"/>
          <w:lang w:val="vi-VN"/>
        </w:rPr>
        <w:t xml:space="preserve">ẩn bị của HS: </w:t>
      </w:r>
    </w:p>
    <w:p w:rsidR="00D51D72" w:rsidRPr="00700A40" w:rsidRDefault="00D51D72" w:rsidP="00D51D72">
      <w:pPr>
        <w:widowControl w:val="0"/>
        <w:tabs>
          <w:tab w:val="left" w:pos="702"/>
        </w:tabs>
        <w:spacing w:after="220" w:line="276" w:lineRule="auto"/>
        <w:jc w:val="both"/>
        <w:rPr>
          <w:sz w:val="28"/>
          <w:szCs w:val="28"/>
          <w:lang w:eastAsia="vi-VN" w:bidi="vi-VN"/>
        </w:rPr>
      </w:pPr>
      <w:r w:rsidRPr="00700A40">
        <w:rPr>
          <w:sz w:val="28"/>
          <w:szCs w:val="28"/>
          <w:lang w:eastAsia="vi-VN" w:bidi="vi-VN"/>
        </w:rPr>
        <w:t xml:space="preserve">  - Bài nói nêu lên </w:t>
      </w:r>
      <w:r w:rsidRPr="00700A40">
        <w:rPr>
          <w:sz w:val="28"/>
          <w:szCs w:val="28"/>
          <w:lang w:val="vi-VN" w:eastAsia="vi-VN" w:bidi="vi-VN"/>
        </w:rPr>
        <w:t xml:space="preserve">ý kiến </w:t>
      </w:r>
      <w:r w:rsidRPr="00700A40">
        <w:rPr>
          <w:sz w:val="28"/>
          <w:szCs w:val="28"/>
          <w:lang w:eastAsia="vi-VN" w:bidi="vi-VN"/>
        </w:rPr>
        <w:t xml:space="preserve">của mình </w:t>
      </w:r>
      <w:r w:rsidRPr="00700A40">
        <w:rPr>
          <w:sz w:val="28"/>
          <w:szCs w:val="28"/>
          <w:lang w:val="vi-VN" w:eastAsia="vi-VN" w:bidi="vi-VN"/>
        </w:rPr>
        <w:t>về một vấn để trong đời sống được gợi ra từ cuốn sách đã đọc.</w:t>
      </w:r>
    </w:p>
    <w:p w:rsidR="00D51D72" w:rsidRPr="00700A40" w:rsidRDefault="00D51D72" w:rsidP="00D51D72">
      <w:pPr>
        <w:widowControl w:val="0"/>
        <w:tabs>
          <w:tab w:val="left" w:pos="702"/>
        </w:tabs>
        <w:spacing w:after="220" w:line="276" w:lineRule="auto"/>
        <w:jc w:val="both"/>
        <w:rPr>
          <w:sz w:val="28"/>
          <w:szCs w:val="28"/>
          <w:lang w:eastAsia="vi-VN" w:bidi="vi-VN"/>
        </w:rPr>
      </w:pPr>
      <w:r w:rsidRPr="00700A40">
        <w:rPr>
          <w:sz w:val="28"/>
          <w:szCs w:val="28"/>
          <w:lang w:eastAsia="vi-VN" w:bidi="vi-VN"/>
        </w:rPr>
        <w:t xml:space="preserve">  - Tác phẩm kịch, bài thơ thể hiện nội dung từ cuốn sách e đã đọc, hiểu. </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700A40">
        <w:rPr>
          <w:rFonts w:eastAsia="Calibri"/>
          <w:b/>
          <w:bCs/>
          <w:color w:val="FF0000"/>
          <w:sz w:val="28"/>
          <w:szCs w:val="28"/>
        </w:rPr>
        <w:t>III. TI</w:t>
      </w:r>
      <w:r w:rsidRPr="00700A40">
        <w:rPr>
          <w:rFonts w:eastAsia="Calibri"/>
          <w:b/>
          <w:bCs/>
          <w:color w:val="FF0000"/>
          <w:sz w:val="28"/>
          <w:szCs w:val="28"/>
          <w:lang w:val="vi-VN"/>
        </w:rPr>
        <w:t>ẾN TR</w:t>
      </w:r>
      <w:r w:rsidRPr="00700A40">
        <w:rPr>
          <w:rFonts w:eastAsia="Calibri"/>
          <w:b/>
          <w:bCs/>
          <w:color w:val="FF0000"/>
          <w:sz w:val="28"/>
          <w:szCs w:val="28"/>
        </w:rPr>
        <w:t>ÌNH D</w:t>
      </w:r>
      <w:r w:rsidRPr="00700A40">
        <w:rPr>
          <w:rFonts w:eastAsia="Calibri"/>
          <w:b/>
          <w:bCs/>
          <w:color w:val="FF0000"/>
          <w:sz w:val="28"/>
          <w:szCs w:val="28"/>
          <w:lang w:val="vi-VN"/>
        </w:rPr>
        <w:t>ẠY HỌC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700A40">
        <w:rPr>
          <w:rFonts w:eastAsia="Calibri"/>
          <w:b/>
          <w:bCs/>
          <w:color w:val="0070C0"/>
          <w:sz w:val="28"/>
          <w:szCs w:val="28"/>
        </w:rPr>
        <w:t>A. HOẠT ĐỘNG MỞ ĐẦU</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T</w:t>
      </w:r>
      <w:r w:rsidRPr="00700A40">
        <w:rPr>
          <w:rFonts w:eastAsia="Calibri"/>
          <w:color w:val="000000"/>
          <w:sz w:val="28"/>
          <w:szCs w:val="28"/>
          <w:lang w:val="vi-VN"/>
        </w:rPr>
        <w:t>ạo hứng th</w:t>
      </w:r>
      <w:r w:rsidRPr="003B0F10">
        <w:rPr>
          <w:rFonts w:eastAsia="Calibri"/>
          <w:color w:val="000000"/>
          <w:sz w:val="28"/>
          <w:szCs w:val="28"/>
          <w:lang w:val="vi-VN"/>
        </w:rPr>
        <w:t>ú cho HS, thu hút HS s</w:t>
      </w:r>
      <w:r w:rsidRPr="00700A40">
        <w:rPr>
          <w:rFonts w:eastAsia="Calibri"/>
          <w:color w:val="000000"/>
          <w:sz w:val="28"/>
          <w:szCs w:val="28"/>
          <w:lang w:val="vi-VN"/>
        </w:rPr>
        <w:t>ẵn s</w:t>
      </w:r>
      <w:r w:rsidRPr="003B0F10">
        <w:rPr>
          <w:rFonts w:eastAsia="Calibri"/>
          <w:color w:val="000000"/>
          <w:sz w:val="28"/>
          <w:szCs w:val="28"/>
          <w:lang w:val="vi-VN"/>
        </w:rPr>
        <w:t>àng th</w:t>
      </w:r>
      <w:r w:rsidRPr="00700A40">
        <w:rPr>
          <w:rFonts w:eastAsia="Calibri"/>
          <w:color w:val="000000"/>
          <w:sz w:val="28"/>
          <w:szCs w:val="28"/>
          <w:lang w:val="vi-VN"/>
        </w:rPr>
        <w:t>ực hiện nhiệm vụ học tập của m</w:t>
      </w:r>
      <w:r w:rsidRPr="003B0F10">
        <w:rPr>
          <w:rFonts w:eastAsia="Calibri"/>
          <w:color w:val="000000"/>
          <w:sz w:val="28"/>
          <w:szCs w:val="28"/>
          <w:lang w:val="vi-VN"/>
        </w:rPr>
        <w:t>ình. HS kh</w:t>
      </w:r>
      <w:r w:rsidRPr="00700A40">
        <w:rPr>
          <w:rFonts w:eastAsia="Calibri"/>
          <w:color w:val="000000"/>
          <w:sz w:val="28"/>
          <w:szCs w:val="28"/>
          <w:lang w:val="vi-VN"/>
        </w:rPr>
        <w:t>ắc s</w:t>
      </w:r>
      <w:r w:rsidRPr="003B0F10">
        <w:rPr>
          <w:rFonts w:eastAsia="Calibri"/>
          <w:color w:val="000000"/>
          <w:sz w:val="28"/>
          <w:szCs w:val="28"/>
          <w:lang w:val="vi-VN"/>
        </w:rPr>
        <w:t>âu ki</w:t>
      </w:r>
      <w:r w:rsidRPr="00700A40">
        <w:rPr>
          <w:rFonts w:eastAsia="Calibri"/>
          <w:color w:val="000000"/>
          <w:sz w:val="28"/>
          <w:szCs w:val="28"/>
          <w:lang w:val="vi-VN"/>
        </w:rPr>
        <w:t>ến thức nội dung b</w:t>
      </w:r>
      <w:r w:rsidRPr="003B0F10">
        <w:rPr>
          <w:rFonts w:eastAsia="Calibri"/>
          <w:color w:val="000000"/>
          <w:sz w:val="28"/>
          <w:szCs w:val="28"/>
          <w:lang w:val="vi-VN"/>
        </w:rPr>
        <w:t>ài h</w:t>
      </w:r>
      <w:r w:rsidRPr="00700A40">
        <w:rPr>
          <w:rFonts w:eastAsia="Calibri"/>
          <w:color w:val="000000"/>
          <w:sz w:val="28"/>
          <w:szCs w:val="28"/>
          <w:lang w:val="vi-VN"/>
        </w:rPr>
        <w:t>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b. N</w:t>
      </w:r>
      <w:r w:rsidRPr="00700A40">
        <w:rPr>
          <w:rFonts w:eastAsia="Calibri"/>
          <w:b/>
          <w:bCs/>
          <w:color w:val="000000"/>
          <w:sz w:val="28"/>
          <w:szCs w:val="28"/>
          <w:lang w:val="vi-VN"/>
        </w:rPr>
        <w:t>ội dung:</w:t>
      </w:r>
      <w:r w:rsidRPr="00700A40">
        <w:rPr>
          <w:rFonts w:eastAsia="Calibri"/>
          <w:color w:val="000000"/>
          <w:sz w:val="28"/>
          <w:szCs w:val="28"/>
          <w:lang w:val="vi-VN"/>
        </w:rPr>
        <w:t xml:space="preserve"> HS huy động </w:t>
      </w:r>
      <w:r w:rsidRPr="003B0F10">
        <w:rPr>
          <w:rFonts w:eastAsia="Calibri"/>
          <w:color w:val="000000"/>
          <w:sz w:val="28"/>
          <w:szCs w:val="28"/>
          <w:lang w:val="vi-VN"/>
        </w:rPr>
        <w:t>sự hiểu biết về cuốn sách đã đọc để xây dựng tác phẩm kịch, thơ, ca…</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lastRenderedPageBreak/>
        <w:t>c. S</w:t>
      </w:r>
      <w:r w:rsidRPr="00700A40">
        <w:rPr>
          <w:rFonts w:eastAsia="Calibri"/>
          <w:b/>
          <w:bCs/>
          <w:color w:val="000000"/>
          <w:sz w:val="28"/>
          <w:szCs w:val="28"/>
          <w:lang w:val="vi-VN"/>
        </w:rPr>
        <w:t>ản phẩm:</w:t>
      </w:r>
      <w:r w:rsidRPr="003B0F10">
        <w:rPr>
          <w:rFonts w:eastAsia="Calibri"/>
          <w:color w:val="000000"/>
          <w:sz w:val="28"/>
          <w:szCs w:val="28"/>
          <w:lang w:val="vi-VN"/>
        </w:rPr>
        <w:t>Tiết mục của học sinh.</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p w:rsidR="00D51D72" w:rsidRPr="003B0F10" w:rsidRDefault="00D51D72" w:rsidP="00D51D72">
      <w:pPr>
        <w:spacing w:line="276" w:lineRule="auto"/>
        <w:ind w:firstLine="539"/>
        <w:jc w:val="both"/>
        <w:rPr>
          <w:sz w:val="28"/>
          <w:szCs w:val="28"/>
          <w:lang w:val="vi-VN"/>
        </w:rPr>
      </w:pPr>
      <w:r w:rsidRPr="00700A40">
        <w:rPr>
          <w:b/>
          <w:bCs/>
          <w:sz w:val="28"/>
          <w:szCs w:val="28"/>
          <w:lang w:val="vi-VN"/>
        </w:rPr>
        <w:t>B1: Chuyển giao nhiệm vụ</w:t>
      </w:r>
      <w:r w:rsidRPr="00700A40">
        <w:rPr>
          <w:b/>
          <w:bCs/>
          <w:i/>
          <w:iCs/>
          <w:sz w:val="28"/>
          <w:szCs w:val="28"/>
          <w:lang w:val="vi-VN"/>
        </w:rPr>
        <w:t xml:space="preserve">: </w:t>
      </w:r>
      <w:r w:rsidRPr="003B0F10">
        <w:rPr>
          <w:sz w:val="28"/>
          <w:szCs w:val="28"/>
          <w:lang w:val="vi-VN"/>
        </w:rPr>
        <w:t>GV yêu cầu HS biểu diễn tác phẩm kịch hoặc bài thơ, bài hát… thể hiện nội dung cuốn sách đã đọc.</w:t>
      </w:r>
    </w:p>
    <w:p w:rsidR="00D51D72" w:rsidRPr="003B0F10" w:rsidRDefault="00D51D72" w:rsidP="00D51D72">
      <w:pPr>
        <w:spacing w:line="276" w:lineRule="auto"/>
        <w:ind w:firstLine="539"/>
        <w:jc w:val="both"/>
        <w:rPr>
          <w:b/>
          <w:bCs/>
          <w:sz w:val="28"/>
          <w:szCs w:val="28"/>
          <w:lang w:val="vi-VN"/>
        </w:rPr>
      </w:pPr>
      <w:r w:rsidRPr="00700A40">
        <w:rPr>
          <w:b/>
          <w:bCs/>
          <w:sz w:val="28"/>
          <w:szCs w:val="28"/>
          <w:lang w:val="vi-VN"/>
        </w:rPr>
        <w:t>B2: Thực hiện nhiệm vụ</w:t>
      </w:r>
    </w:p>
    <w:p w:rsidR="00D51D72" w:rsidRPr="003B0F10" w:rsidRDefault="00D51D72" w:rsidP="00D51D72">
      <w:pPr>
        <w:spacing w:line="276" w:lineRule="auto"/>
        <w:ind w:firstLine="539"/>
        <w:jc w:val="both"/>
        <w:rPr>
          <w:bCs/>
          <w:sz w:val="28"/>
          <w:szCs w:val="28"/>
          <w:lang w:val="vi-VN"/>
        </w:rPr>
      </w:pPr>
      <w:r w:rsidRPr="003B0F10">
        <w:rPr>
          <w:bCs/>
          <w:sz w:val="28"/>
          <w:szCs w:val="28"/>
          <w:lang w:val="vi-VN"/>
        </w:rPr>
        <w:t>- HS thể hiện</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HS </w:t>
      </w:r>
      <w:r w:rsidRPr="003B0F10">
        <w:rPr>
          <w:sz w:val="28"/>
          <w:szCs w:val="28"/>
          <w:lang w:val="vi-VN"/>
        </w:rPr>
        <w:t xml:space="preserve">nhóm khác </w:t>
      </w:r>
      <w:r w:rsidRPr="00700A40">
        <w:rPr>
          <w:sz w:val="28"/>
          <w:szCs w:val="28"/>
          <w:lang w:val="vi-VN"/>
        </w:rPr>
        <w:t xml:space="preserve">quan sát, lắng nghe </w:t>
      </w:r>
    </w:p>
    <w:p w:rsidR="00D51D72" w:rsidRPr="00700A40" w:rsidRDefault="00D51D72" w:rsidP="00D51D72">
      <w:pPr>
        <w:spacing w:line="276" w:lineRule="auto"/>
        <w:ind w:firstLine="539"/>
        <w:jc w:val="both"/>
        <w:rPr>
          <w:sz w:val="28"/>
          <w:szCs w:val="28"/>
          <w:lang w:val="vi-VN"/>
        </w:rPr>
      </w:pPr>
      <w:r w:rsidRPr="00700A40">
        <w:rPr>
          <w:sz w:val="28"/>
          <w:szCs w:val="28"/>
          <w:lang w:val="vi-VN"/>
        </w:rPr>
        <w:t xml:space="preserve">- GV chấn chỉnh những HS chưa tập trung vào </w:t>
      </w:r>
      <w:r w:rsidRPr="003B0F10">
        <w:rPr>
          <w:sz w:val="28"/>
          <w:szCs w:val="28"/>
          <w:lang w:val="vi-VN"/>
        </w:rPr>
        <w:t>tác phẩm của các bạn</w:t>
      </w:r>
      <w:r w:rsidRPr="00700A40">
        <w:rPr>
          <w:sz w:val="28"/>
          <w:szCs w:val="28"/>
          <w:lang w:val="vi-VN"/>
        </w:rPr>
        <w:t xml:space="preserve"> (nếu có).</w:t>
      </w:r>
    </w:p>
    <w:p w:rsidR="00D51D72" w:rsidRPr="00700A40" w:rsidRDefault="00D51D72" w:rsidP="00D51D72">
      <w:pPr>
        <w:spacing w:line="276" w:lineRule="auto"/>
        <w:ind w:firstLine="539"/>
        <w:jc w:val="both"/>
        <w:rPr>
          <w:b/>
          <w:bCs/>
          <w:sz w:val="28"/>
          <w:szCs w:val="28"/>
          <w:lang w:val="vi-VN"/>
        </w:rPr>
      </w:pPr>
      <w:r w:rsidRPr="00700A40">
        <w:rPr>
          <w:b/>
          <w:bCs/>
          <w:sz w:val="28"/>
          <w:szCs w:val="28"/>
          <w:lang w:val="vi-VN"/>
        </w:rPr>
        <w:t>B3: Báo cáo, thảo luận</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HS </w:t>
      </w:r>
      <w:r w:rsidRPr="003B0F10">
        <w:rPr>
          <w:sz w:val="28"/>
          <w:szCs w:val="28"/>
          <w:lang w:val="vi-VN"/>
        </w:rPr>
        <w:t>báo cáo hoàn thành xong</w:t>
      </w:r>
    </w:p>
    <w:p w:rsidR="00D51D72" w:rsidRPr="003B0F10" w:rsidRDefault="00D51D72" w:rsidP="00D51D72">
      <w:pPr>
        <w:spacing w:line="276" w:lineRule="auto"/>
        <w:ind w:firstLine="539"/>
        <w:jc w:val="both"/>
        <w:rPr>
          <w:sz w:val="28"/>
          <w:szCs w:val="28"/>
          <w:lang w:val="vi-VN"/>
        </w:rPr>
      </w:pPr>
      <w:r w:rsidRPr="00700A40">
        <w:rPr>
          <w:b/>
          <w:bCs/>
          <w:sz w:val="28"/>
          <w:szCs w:val="28"/>
          <w:lang w:val="vi-VN"/>
        </w:rPr>
        <w:t>B4: Kết luận, nhận định:</w:t>
      </w:r>
      <w:r w:rsidRPr="003B0F10">
        <w:rPr>
          <w:sz w:val="28"/>
          <w:szCs w:val="28"/>
          <w:lang w:val="vi-VN"/>
        </w:rPr>
        <w:t xml:space="preserve"> Học sinh khác nhận xét, </w:t>
      </w:r>
      <w:r w:rsidRPr="00700A40">
        <w:rPr>
          <w:sz w:val="28"/>
          <w:szCs w:val="28"/>
          <w:lang w:val="vi-VN"/>
        </w:rPr>
        <w:t>GV nhận xét</w:t>
      </w:r>
      <w:r w:rsidRPr="003B0F10">
        <w:rPr>
          <w:sz w:val="28"/>
          <w:szCs w:val="28"/>
          <w:lang w:val="vi-VN"/>
        </w:rPr>
        <w:t>, cho điểm</w:t>
      </w:r>
    </w:p>
    <w:p w:rsidR="00D51D72" w:rsidRPr="003B0F10" w:rsidRDefault="00D51D72" w:rsidP="00D51D72">
      <w:pPr>
        <w:tabs>
          <w:tab w:val="left" w:pos="142"/>
        </w:tabs>
        <w:autoSpaceDE w:val="0"/>
        <w:autoSpaceDN w:val="0"/>
        <w:adjustRightInd w:val="0"/>
        <w:spacing w:line="276" w:lineRule="auto"/>
        <w:jc w:val="both"/>
        <w:rPr>
          <w:sz w:val="28"/>
          <w:szCs w:val="28"/>
          <w:lang w:val="vi-VN"/>
        </w:rPr>
      </w:pPr>
      <w:r w:rsidRPr="003B0F10">
        <w:rPr>
          <w:rFonts w:eastAsia="Calibri"/>
          <w:color w:val="000000"/>
          <w:sz w:val="28"/>
          <w:szCs w:val="28"/>
          <w:lang w:val="vi-VN"/>
        </w:rPr>
        <w:tab/>
      </w:r>
      <w:r w:rsidRPr="003B0F10">
        <w:rPr>
          <w:rFonts w:eastAsia="Calibri"/>
          <w:color w:val="000000"/>
          <w:sz w:val="28"/>
          <w:szCs w:val="28"/>
          <w:lang w:val="vi-VN"/>
        </w:rPr>
        <w:tab/>
        <w:t xml:space="preserve">Ở tiết học trước, các em đã rất thành công trong việc </w:t>
      </w:r>
      <w:r w:rsidRPr="003B0F10">
        <w:rPr>
          <w:sz w:val="28"/>
          <w:szCs w:val="28"/>
          <w:lang w:val="vi-VN"/>
        </w:rPr>
        <w:t>thuyết minh, giới thiệu sản phẩm minh hoạ sách và đạt được kết quả rất tốt. Ở tiết học này, cô hi vọng các em sẽ nối tiếp sự thành công đó và đem đến cho tiết học này những bài nói thật hay, hấp dẫn khi trình bày ý kiến về một vấn đề trong đời sống được gợi ra từ cuốn sách đã đọc.</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B. HOẠT ĐỘNG HÌNH THÀNH KI</w:t>
      </w:r>
      <w:r w:rsidRPr="00700A40">
        <w:rPr>
          <w:rFonts w:eastAsia="Calibri"/>
          <w:b/>
          <w:bCs/>
          <w:color w:val="0070C0"/>
          <w:sz w:val="28"/>
          <w:szCs w:val="28"/>
          <w:lang w:val="vi-VN"/>
        </w:rPr>
        <w:t xml:space="preserve">ẾN THỨC </w:t>
      </w:r>
      <w:r w:rsidRPr="003B0F10">
        <w:rPr>
          <w:rFonts w:eastAsia="Calibri"/>
          <w:b/>
          <w:bCs/>
          <w:color w:val="0070C0"/>
          <w:sz w:val="28"/>
          <w:szCs w:val="28"/>
          <w:lang w:val="vi-VN"/>
        </w:rPr>
        <w:t>MỚI</w:t>
      </w:r>
    </w:p>
    <w:p w:rsidR="00D51D72" w:rsidRPr="003B0F10" w:rsidRDefault="00D51D72" w:rsidP="00D51D72">
      <w:pPr>
        <w:pStyle w:val="Bodytext20"/>
        <w:spacing w:after="80" w:line="276" w:lineRule="auto"/>
        <w:ind w:firstLine="560"/>
        <w:jc w:val="both"/>
        <w:rPr>
          <w:rFonts w:ascii="Times New Roman" w:hAnsi="Times New Roman" w:cs="Times New Roman"/>
          <w:b/>
          <w:sz w:val="28"/>
          <w:szCs w:val="28"/>
          <w:lang w:val="vi-VN"/>
        </w:rPr>
      </w:pPr>
      <w:r w:rsidRPr="003B0F10">
        <w:rPr>
          <w:rFonts w:ascii="Times New Roman" w:hAnsi="Times New Roman" w:cs="Times New Roman"/>
          <w:b/>
          <w:sz w:val="28"/>
          <w:szCs w:val="28"/>
          <w:u w:val="single"/>
          <w:lang w:val="vi-VN"/>
        </w:rPr>
        <w:t>HOẠT ĐỘNG 2</w:t>
      </w:r>
      <w:r w:rsidRPr="003B0F10">
        <w:rPr>
          <w:rFonts w:ascii="Times New Roman" w:hAnsi="Times New Roman" w:cs="Times New Roman"/>
          <w:b/>
          <w:sz w:val="28"/>
          <w:szCs w:val="28"/>
          <w:lang w:val="vi-VN"/>
        </w:rPr>
        <w:t>: TRÌNH BÀY Ý KIẾN VỀ MỘT VẤN ĐỀ TRONG ĐỜI SÓNG ĐƯỢC GỢI RA TỪ CUỐN SÁCH ĐÃ ĐỌC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Ho</w:t>
      </w:r>
      <w:r w:rsidRPr="00700A40">
        <w:rPr>
          <w:rFonts w:eastAsia="Calibri"/>
          <w:b/>
          <w:bCs/>
          <w:color w:val="000000"/>
          <w:sz w:val="28"/>
          <w:szCs w:val="28"/>
          <w:lang w:val="vi-VN"/>
        </w:rPr>
        <w:t xml:space="preserve">ạt động </w:t>
      </w:r>
      <w:r w:rsidRPr="003B0F10">
        <w:rPr>
          <w:rFonts w:eastAsia="Calibri"/>
          <w:b/>
          <w:bCs/>
          <w:color w:val="000000"/>
          <w:sz w:val="28"/>
          <w:szCs w:val="28"/>
          <w:lang w:val="vi-VN"/>
        </w:rPr>
        <w:t>2.</w:t>
      </w:r>
      <w:r w:rsidRPr="00700A40">
        <w:rPr>
          <w:rFonts w:eastAsia="Calibri"/>
          <w:b/>
          <w:bCs/>
          <w:color w:val="000000"/>
          <w:sz w:val="28"/>
          <w:szCs w:val="28"/>
          <w:lang w:val="vi-VN"/>
        </w:rPr>
        <w:t>1: Chuẩn bị b</w:t>
      </w:r>
      <w:r w:rsidRPr="003B0F10">
        <w:rPr>
          <w:rFonts w:eastAsia="Calibri"/>
          <w:b/>
          <w:bCs/>
          <w:color w:val="000000"/>
          <w:sz w:val="28"/>
          <w:szCs w:val="28"/>
          <w:lang w:val="vi-VN"/>
        </w:rPr>
        <w:t>ài nói</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Nh</w:t>
      </w:r>
      <w:r w:rsidRPr="00700A40">
        <w:rPr>
          <w:rFonts w:eastAsia="Calibri"/>
          <w:color w:val="000000"/>
          <w:sz w:val="28"/>
          <w:szCs w:val="28"/>
          <w:lang w:val="vi-VN"/>
        </w:rPr>
        <w:t>ận biết được c</w:t>
      </w:r>
      <w:r w:rsidRPr="003B0F10">
        <w:rPr>
          <w:rFonts w:eastAsia="Calibri"/>
          <w:color w:val="000000"/>
          <w:sz w:val="28"/>
          <w:szCs w:val="28"/>
          <w:lang w:val="vi-VN"/>
        </w:rPr>
        <w:t>ác yêu c</w:t>
      </w:r>
      <w:r w:rsidRPr="00700A40">
        <w:rPr>
          <w:rFonts w:eastAsia="Calibri"/>
          <w:color w:val="000000"/>
          <w:sz w:val="28"/>
          <w:szCs w:val="28"/>
          <w:lang w:val="vi-VN"/>
        </w:rPr>
        <w:t>ầu, mục đ</w:t>
      </w:r>
      <w:r w:rsidRPr="003B0F10">
        <w:rPr>
          <w:rFonts w:eastAsia="Calibri"/>
          <w:color w:val="000000"/>
          <w:sz w:val="28"/>
          <w:szCs w:val="28"/>
          <w:lang w:val="vi-VN"/>
        </w:rPr>
        <w:t>ích c</w:t>
      </w:r>
      <w:r w:rsidRPr="00700A40">
        <w:rPr>
          <w:rFonts w:eastAsia="Calibri"/>
          <w:color w:val="000000"/>
          <w:sz w:val="28"/>
          <w:szCs w:val="28"/>
          <w:lang w:val="vi-VN"/>
        </w:rPr>
        <w:t>ủa b</w:t>
      </w:r>
      <w:r w:rsidRPr="003B0F10">
        <w:rPr>
          <w:rFonts w:eastAsia="Calibri"/>
          <w:color w:val="000000"/>
          <w:sz w:val="28"/>
          <w:szCs w:val="28"/>
          <w:lang w:val="vi-VN"/>
        </w:rPr>
        <w:t>ài.</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color w:val="000000"/>
          <w:sz w:val="28"/>
          <w:szCs w:val="28"/>
          <w:lang w:val="vi-VN"/>
        </w:rPr>
        <w:t xml:space="preserve"> Hs sử dụng SGK, chắt lọc kiến thức để tiến h</w:t>
      </w:r>
      <w:r w:rsidRPr="003B0F10">
        <w:rPr>
          <w:rFonts w:eastAsia="Calibri"/>
          <w:color w:val="000000"/>
          <w:sz w:val="28"/>
          <w:szCs w:val="28"/>
          <w:lang w:val="vi-VN"/>
        </w:rPr>
        <w:t>ành tr</w:t>
      </w:r>
      <w:r w:rsidRPr="00700A40">
        <w:rPr>
          <w:rFonts w:eastAsia="Calibri"/>
          <w:color w:val="000000"/>
          <w:sz w:val="28"/>
          <w:szCs w:val="28"/>
          <w:lang w:val="vi-VN"/>
        </w:rPr>
        <w:t>ả lời c</w:t>
      </w:r>
      <w:r w:rsidRPr="003B0F10">
        <w:rPr>
          <w:rFonts w:eastAsia="Calibri"/>
          <w:color w:val="000000"/>
          <w:sz w:val="28"/>
          <w:szCs w:val="28"/>
          <w:lang w:val="vi-VN"/>
        </w:rPr>
        <w:t>âu h</w:t>
      </w:r>
      <w:r w:rsidRPr="00700A40">
        <w:rPr>
          <w:rFonts w:eastAsia="Calibri"/>
          <w:color w:val="000000"/>
          <w:sz w:val="28"/>
          <w:szCs w:val="28"/>
          <w:lang w:val="vi-VN"/>
        </w:rPr>
        <w:t>ỏi.</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 xml:space="preserve">ản phẩm học tập: </w:t>
      </w:r>
      <w:r w:rsidRPr="00700A40">
        <w:rPr>
          <w:rFonts w:eastAsia="Calibri"/>
          <w:color w:val="000000"/>
          <w:sz w:val="28"/>
          <w:szCs w:val="28"/>
          <w:lang w:val="vi-VN"/>
        </w:rPr>
        <w:t>HS tiếp thu kiến thức v</w:t>
      </w:r>
      <w:r w:rsidRPr="003B0F10">
        <w:rPr>
          <w:rFonts w:eastAsia="Calibri"/>
          <w:color w:val="000000"/>
          <w:sz w:val="28"/>
          <w:szCs w:val="28"/>
          <w:lang w:val="vi-VN"/>
        </w:rPr>
        <w:t>à câu tr</w:t>
      </w:r>
      <w:r w:rsidRPr="00700A40">
        <w:rPr>
          <w:rFonts w:eastAsia="Calibri"/>
          <w:color w:val="000000"/>
          <w:sz w:val="28"/>
          <w:szCs w:val="28"/>
          <w:lang w:val="vi-VN"/>
        </w:rPr>
        <w:t>ả lời của HS.</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center"/>
              <w:rPr>
                <w:rFonts w:eastAsia="Calibri"/>
                <w:szCs w:val="28"/>
                <w:lang w:val="vi-VN"/>
              </w:rPr>
            </w:pPr>
            <w:r w:rsidRPr="003B0F10">
              <w:rPr>
                <w:rFonts w:eastAsia="Calibri"/>
                <w:b/>
                <w:bCs/>
                <w:color w:val="000000"/>
                <w:sz w:val="28"/>
                <w:szCs w:val="28"/>
                <w:lang w:val="vi-VN"/>
              </w:rPr>
              <w:t>HO</w:t>
            </w:r>
            <w:r w:rsidRPr="00700A40">
              <w:rPr>
                <w:rFonts w:eastAsia="Calibri"/>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KIẾN SẢN PHẨM</w:t>
            </w:r>
          </w:p>
        </w:tc>
      </w:tr>
      <w:tr w:rsidR="00D51D72" w:rsidRPr="00ED5B89"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NV1:</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700A40">
              <w:rPr>
                <w:rFonts w:eastAsia="Calibri"/>
                <w:b/>
                <w:bCs/>
                <w:color w:val="000000"/>
                <w:sz w:val="28"/>
                <w:szCs w:val="28"/>
              </w:rPr>
              <w:t>Bư</w:t>
            </w:r>
            <w:r w:rsidRPr="00700A40">
              <w:rPr>
                <w:rFonts w:eastAsia="Calibri"/>
                <w:b/>
                <w:bCs/>
                <w:color w:val="000000"/>
                <w:sz w:val="28"/>
                <w:szCs w:val="28"/>
                <w:lang w:val="vi-VN"/>
              </w:rPr>
              <w:t>ớc 1: chuyển giao nhiệm vụ</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nêu rõ yêu c</w:t>
            </w:r>
            <w:r w:rsidRPr="00700A40">
              <w:rPr>
                <w:rFonts w:eastAsia="Calibri"/>
                <w:color w:val="000000"/>
                <w:sz w:val="28"/>
                <w:szCs w:val="28"/>
                <w:lang w:val="vi-VN"/>
              </w:rPr>
              <w:t>ầu: HS x</w:t>
            </w:r>
            <w:r w:rsidRPr="003B0F10">
              <w:rPr>
                <w:rFonts w:eastAsia="Calibri"/>
                <w:color w:val="000000"/>
                <w:sz w:val="28"/>
                <w:szCs w:val="28"/>
                <w:lang w:val="vi-VN"/>
              </w:rPr>
              <w:t>ác đ</w:t>
            </w:r>
            <w:r w:rsidRPr="00700A40">
              <w:rPr>
                <w:rFonts w:eastAsia="Calibri"/>
                <w:color w:val="000000"/>
                <w:sz w:val="28"/>
                <w:szCs w:val="28"/>
                <w:lang w:val="vi-VN"/>
              </w:rPr>
              <w:t>ịnh mục đ</w:t>
            </w:r>
            <w:r w:rsidRPr="003B0F10">
              <w:rPr>
                <w:rFonts w:eastAsia="Calibri"/>
                <w:color w:val="000000"/>
                <w:sz w:val="28"/>
                <w:szCs w:val="28"/>
                <w:lang w:val="vi-VN"/>
              </w:rPr>
              <w:t>ích nói, bám sát m</w:t>
            </w:r>
            <w:r w:rsidRPr="00700A40">
              <w:rPr>
                <w:rFonts w:eastAsia="Calibri"/>
                <w:color w:val="000000"/>
                <w:sz w:val="28"/>
                <w:szCs w:val="28"/>
                <w:lang w:val="vi-VN"/>
              </w:rPr>
              <w:t>ục đ</w:t>
            </w:r>
            <w:r w:rsidRPr="003B0F10">
              <w:rPr>
                <w:rFonts w:eastAsia="Calibri"/>
                <w:color w:val="000000"/>
                <w:sz w:val="28"/>
                <w:szCs w:val="28"/>
                <w:lang w:val="vi-VN"/>
              </w:rPr>
              <w:t>ích nói và đ</w:t>
            </w:r>
            <w:r w:rsidRPr="00700A40">
              <w:rPr>
                <w:rFonts w:eastAsia="Calibri"/>
                <w:color w:val="000000"/>
                <w:sz w:val="28"/>
                <w:szCs w:val="28"/>
                <w:lang w:val="vi-VN"/>
              </w:rPr>
              <w:t>ối tượng nghe.</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hư</w:t>
            </w:r>
            <w:r w:rsidRPr="00700A40">
              <w:rPr>
                <w:rFonts w:eastAsia="Calibri"/>
                <w:color w:val="000000"/>
                <w:sz w:val="28"/>
                <w:szCs w:val="28"/>
                <w:lang w:val="vi-VN"/>
              </w:rPr>
              <w:t xml:space="preserve">ớng dẫn HS chuẩn bị nội dung </w:t>
            </w:r>
            <w:r w:rsidRPr="00700A40">
              <w:rPr>
                <w:rFonts w:eastAsia="Calibri"/>
                <w:color w:val="000000"/>
                <w:sz w:val="28"/>
                <w:szCs w:val="28"/>
                <w:lang w:val="vi-VN"/>
              </w:rPr>
              <w:lastRenderedPageBreak/>
              <w:t>n</w:t>
            </w:r>
            <w:r w:rsidRPr="003B0F10">
              <w:rPr>
                <w:rFonts w:eastAsia="Calibri"/>
                <w:color w:val="000000"/>
                <w:sz w:val="28"/>
                <w:szCs w:val="28"/>
                <w:lang w:val="vi-VN"/>
              </w:rPr>
              <w:t>ói.</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hư</w:t>
            </w:r>
            <w:r w:rsidRPr="00700A40">
              <w:rPr>
                <w:rFonts w:eastAsia="Calibri"/>
                <w:color w:val="000000"/>
                <w:sz w:val="28"/>
                <w:szCs w:val="28"/>
                <w:lang w:val="vi-VN"/>
              </w:rPr>
              <w:t>ớng dẫn HS luyện n</w:t>
            </w:r>
            <w:r w:rsidRPr="003B0F10">
              <w:rPr>
                <w:rFonts w:eastAsia="Calibri"/>
                <w:color w:val="000000"/>
                <w:sz w:val="28"/>
                <w:szCs w:val="28"/>
                <w:lang w:val="vi-VN"/>
              </w:rPr>
              <w:t>ói theo nhóm, góp ý cho nhau v</w:t>
            </w:r>
            <w:r w:rsidRPr="00700A40">
              <w:rPr>
                <w:rFonts w:eastAsia="Calibri"/>
                <w:color w:val="000000"/>
                <w:sz w:val="28"/>
                <w:szCs w:val="28"/>
                <w:lang w:val="vi-VN"/>
              </w:rPr>
              <w:t>ề nội dung, c</w:t>
            </w:r>
            <w:r w:rsidRPr="003B0F10">
              <w:rPr>
                <w:rFonts w:eastAsia="Calibri"/>
                <w:color w:val="000000"/>
                <w:sz w:val="28"/>
                <w:szCs w:val="28"/>
                <w:lang w:val="vi-VN"/>
              </w:rPr>
              <w:t>ách nói.</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tiếp nhận</w:t>
            </w:r>
            <w:r w:rsidRPr="00700A40">
              <w:rPr>
                <w:rFonts w:eastAsia="Calibri"/>
                <w:color w:val="000000"/>
                <w:sz w:val="28"/>
                <w:szCs w:val="28"/>
                <w:lang w:val="vi-VN"/>
              </w:rPr>
              <w:t xml:space="preserve"> nhiệm vụ</w:t>
            </w:r>
          </w:p>
          <w:p w:rsidR="00D51D72" w:rsidRPr="00700A40" w:rsidRDefault="00D51D72" w:rsidP="00224F01">
            <w:pPr>
              <w:autoSpaceDE w:val="0"/>
              <w:autoSpaceDN w:val="0"/>
              <w:adjustRightInd w:val="0"/>
              <w:spacing w:line="276" w:lineRule="auto"/>
              <w:ind w:right="48"/>
              <w:jc w:val="both"/>
              <w:rPr>
                <w:rFonts w:eastAsia="Calibri"/>
                <w:color w:val="000000"/>
                <w:szCs w:val="28"/>
                <w:highlight w:val="white"/>
                <w:lang w:val="vi-VN"/>
              </w:rPr>
            </w:pPr>
            <w:r w:rsidRPr="003B0F10">
              <w:rPr>
                <w:rFonts w:eastAsia="Calibri"/>
                <w:b/>
                <w:bCs/>
                <w:color w:val="000000"/>
                <w:sz w:val="28"/>
                <w:szCs w:val="28"/>
                <w:highlight w:val="white"/>
                <w:lang w:val="vi-VN"/>
              </w:rPr>
              <w:t>Bư</w:t>
            </w:r>
            <w:r w:rsidRPr="00700A40">
              <w:rPr>
                <w:rFonts w:eastAsia="Calibri"/>
                <w:b/>
                <w:bCs/>
                <w:color w:val="000000"/>
                <w:sz w:val="28"/>
                <w:szCs w:val="28"/>
                <w:highlight w:val="white"/>
                <w:lang w:val="vi-VN"/>
              </w:rPr>
              <w:t>ớc 2: HS trao đổi thảo luận, thực hiện nhiệm vụ</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nghe và đ</w:t>
            </w:r>
            <w:r w:rsidRPr="00700A40">
              <w:rPr>
                <w:rFonts w:eastAsia="Calibri"/>
                <w:color w:val="000000"/>
                <w:sz w:val="28"/>
                <w:szCs w:val="28"/>
                <w:lang w:val="vi-VN"/>
              </w:rPr>
              <w:t>ặt c</w:t>
            </w:r>
            <w:r w:rsidRPr="003B0F10">
              <w:rPr>
                <w:rFonts w:eastAsia="Calibri"/>
                <w:color w:val="000000"/>
                <w:sz w:val="28"/>
                <w:szCs w:val="28"/>
                <w:lang w:val="vi-VN"/>
              </w:rPr>
              <w:t>âu h</w:t>
            </w:r>
            <w:r w:rsidRPr="00700A40">
              <w:rPr>
                <w:rFonts w:eastAsia="Calibri"/>
                <w:color w:val="000000"/>
                <w:sz w:val="28"/>
                <w:szCs w:val="28"/>
                <w:lang w:val="vi-VN"/>
              </w:rPr>
              <w:t>ỏi li</w:t>
            </w:r>
            <w:r w:rsidRPr="003B0F10">
              <w:rPr>
                <w:rFonts w:eastAsia="Calibri"/>
                <w:color w:val="000000"/>
                <w:sz w:val="28"/>
                <w:szCs w:val="28"/>
                <w:lang w:val="vi-VN"/>
              </w:rPr>
              <w:t>ên quan đ</w:t>
            </w:r>
            <w:r w:rsidRPr="00700A40">
              <w:rPr>
                <w:rFonts w:eastAsia="Calibri"/>
                <w:color w:val="000000"/>
                <w:sz w:val="28"/>
                <w:szCs w:val="28"/>
                <w:lang w:val="vi-VN"/>
              </w:rPr>
              <w:t>ến b</w:t>
            </w:r>
            <w:r w:rsidRPr="003B0F10">
              <w:rPr>
                <w:rFonts w:eastAsia="Calibri"/>
                <w:color w:val="000000"/>
                <w:sz w:val="28"/>
                <w:szCs w:val="28"/>
                <w:lang w:val="vi-VN"/>
              </w:rPr>
              <w:t>ài h</w:t>
            </w:r>
            <w:r w:rsidRPr="00700A40">
              <w:rPr>
                <w:rFonts w:eastAsia="Calibri"/>
                <w:color w:val="000000"/>
                <w:sz w:val="28"/>
                <w:szCs w:val="28"/>
                <w:lang w:val="vi-VN"/>
              </w:rPr>
              <w:t>ọc.</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Các nhóm luy</w:t>
            </w:r>
            <w:r w:rsidRPr="00700A40">
              <w:rPr>
                <w:rFonts w:eastAsia="Calibri"/>
                <w:color w:val="000000"/>
                <w:sz w:val="28"/>
                <w:szCs w:val="28"/>
                <w:lang w:val="vi-VN"/>
              </w:rPr>
              <w:t>ện n</w:t>
            </w:r>
            <w:r w:rsidRPr="003B0F10">
              <w:rPr>
                <w:rFonts w:eastAsia="Calibri"/>
                <w:color w:val="000000"/>
                <w:sz w:val="28"/>
                <w:szCs w:val="28"/>
                <w:lang w:val="vi-VN"/>
              </w:rPr>
              <w:t>ói</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ết quả hoạt động v</w:t>
            </w:r>
            <w:r w:rsidRPr="003B0F10">
              <w:rPr>
                <w:rFonts w:eastAsia="Calibri"/>
                <w:b/>
                <w:bCs/>
                <w:color w:val="000000"/>
                <w:sz w:val="28"/>
                <w:szCs w:val="28"/>
                <w:lang w:val="vi-VN"/>
              </w:rPr>
              <w:t>à th</w:t>
            </w:r>
            <w:r w:rsidRPr="00700A40">
              <w:rPr>
                <w:rFonts w:eastAsia="Calibri"/>
                <w:b/>
                <w:bCs/>
                <w:color w:val="000000"/>
                <w:sz w:val="28"/>
                <w:szCs w:val="28"/>
                <w:lang w:val="vi-VN"/>
              </w:rPr>
              <w:t>ảo luận</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trình bày s</w:t>
            </w:r>
            <w:r w:rsidRPr="00700A40">
              <w:rPr>
                <w:rFonts w:eastAsia="Calibri"/>
                <w:color w:val="000000"/>
                <w:sz w:val="28"/>
                <w:szCs w:val="28"/>
                <w:lang w:val="vi-VN"/>
              </w:rPr>
              <w:t>ản phẩm thảo luận</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g</w:t>
            </w:r>
            <w:r w:rsidRPr="00700A40">
              <w:rPr>
                <w:rFonts w:eastAsia="Calibri"/>
                <w:color w:val="000000"/>
                <w:sz w:val="28"/>
                <w:szCs w:val="28"/>
                <w:lang w:val="vi-VN"/>
              </w:rPr>
              <w:t>ọi hs nhận x</w:t>
            </w:r>
            <w:r w:rsidRPr="003B0F10">
              <w:rPr>
                <w:rFonts w:eastAsia="Calibri"/>
                <w:color w:val="000000"/>
                <w:sz w:val="28"/>
                <w:szCs w:val="28"/>
                <w:lang w:val="vi-VN"/>
              </w:rPr>
              <w:t>ét, b</w:t>
            </w:r>
            <w:r w:rsidRPr="00700A40">
              <w:rPr>
                <w:rFonts w:eastAsia="Calibri"/>
                <w:color w:val="000000"/>
                <w:sz w:val="28"/>
                <w:szCs w:val="28"/>
                <w:lang w:val="vi-VN"/>
              </w:rPr>
              <w:t>ổ sung c</w:t>
            </w:r>
            <w:r w:rsidRPr="003B0F10">
              <w:rPr>
                <w:rFonts w:eastAsia="Calibri"/>
                <w:color w:val="000000"/>
                <w:sz w:val="28"/>
                <w:szCs w:val="28"/>
                <w:lang w:val="vi-VN"/>
              </w:rPr>
              <w:t>âu tr</w:t>
            </w:r>
            <w:r w:rsidRPr="00700A40">
              <w:rPr>
                <w:rFonts w:eastAsia="Calibri"/>
                <w:color w:val="000000"/>
                <w:sz w:val="28"/>
                <w:szCs w:val="28"/>
                <w:lang w:val="vi-VN"/>
              </w:rPr>
              <w:t>ả lời của bạn.</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3B0F10" w:rsidRDefault="00D51D72" w:rsidP="00224F01">
            <w:pPr>
              <w:autoSpaceDE w:val="0"/>
              <w:autoSpaceDN w:val="0"/>
              <w:adjustRightInd w:val="0"/>
              <w:spacing w:line="276" w:lineRule="auto"/>
              <w:rPr>
                <w:rFonts w:eastAsia="Calibri"/>
                <w:szCs w:val="28"/>
                <w:lang w:val="vi-VN"/>
              </w:rPr>
            </w:pPr>
            <w:r w:rsidRPr="003B0F10">
              <w:rPr>
                <w:rFonts w:eastAsia="Calibri"/>
                <w:color w:val="000000"/>
                <w:sz w:val="28"/>
                <w:szCs w:val="28"/>
                <w:lang w:val="vi-VN"/>
              </w:rPr>
              <w:t>- GV nh</w:t>
            </w:r>
            <w:r w:rsidRPr="00700A40">
              <w:rPr>
                <w:rFonts w:eastAsia="Calibri"/>
                <w:color w:val="000000"/>
                <w:sz w:val="28"/>
                <w:szCs w:val="28"/>
                <w:lang w:val="vi-VN"/>
              </w:rPr>
              <w:t>ận x</w:t>
            </w:r>
            <w:r w:rsidRPr="003B0F10">
              <w:rPr>
                <w:rFonts w:eastAsia="Calibri"/>
                <w:color w:val="000000"/>
                <w:sz w:val="28"/>
                <w:szCs w:val="28"/>
                <w:lang w:val="vi-VN"/>
              </w:rPr>
              <w:t>ét, b</w:t>
            </w:r>
            <w:r w:rsidRPr="00700A40">
              <w:rPr>
                <w:rFonts w:eastAsia="Calibri"/>
                <w:color w:val="000000"/>
                <w:sz w:val="28"/>
                <w:szCs w:val="28"/>
                <w:lang w:val="vi-VN"/>
              </w:rPr>
              <w:t>ổ sung, chốt lại kiến thức  Ghi l</w:t>
            </w:r>
            <w:r w:rsidRPr="003B0F10">
              <w:rPr>
                <w:rFonts w:eastAsia="Calibri"/>
                <w:color w:val="000000"/>
                <w:sz w:val="28"/>
                <w:szCs w:val="28"/>
                <w:lang w:val="vi-VN"/>
              </w:rPr>
              <w:t>ên b</w:t>
            </w:r>
            <w:r w:rsidRPr="00700A40">
              <w:rPr>
                <w:rFonts w:eastAsia="Calibri"/>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lastRenderedPageBreak/>
              <w:t>1. Chu</w:t>
            </w:r>
            <w:r w:rsidRPr="00700A40">
              <w:rPr>
                <w:rFonts w:eastAsia="Calibri"/>
                <w:b/>
                <w:bCs/>
                <w:color w:val="000000"/>
                <w:sz w:val="28"/>
                <w:szCs w:val="28"/>
                <w:lang w:val="vi-VN"/>
              </w:rPr>
              <w:t>ẩn bị b</w:t>
            </w:r>
            <w:r w:rsidRPr="003B0F10">
              <w:rPr>
                <w:rFonts w:eastAsia="Calibri"/>
                <w:b/>
                <w:bCs/>
                <w:color w:val="000000"/>
                <w:sz w:val="28"/>
                <w:szCs w:val="28"/>
                <w:lang w:val="vi-VN"/>
              </w:rPr>
              <w:t>ài nói</w:t>
            </w: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p>
          <w:p w:rsidR="00D51D72" w:rsidRPr="003B0F10" w:rsidRDefault="00D51D72" w:rsidP="00224F01">
            <w:pPr>
              <w:autoSpaceDE w:val="0"/>
              <w:autoSpaceDN w:val="0"/>
              <w:adjustRightInd w:val="0"/>
              <w:spacing w:line="276" w:lineRule="auto"/>
              <w:jc w:val="both"/>
              <w:rPr>
                <w:rFonts w:eastAsia="Calibri"/>
                <w:b/>
                <w:bCs/>
                <w:szCs w:val="28"/>
                <w:lang w:val="vi-VN"/>
              </w:rPr>
            </w:pPr>
            <w:r w:rsidRPr="003B0F10">
              <w:rPr>
                <w:rFonts w:eastAsia="Calibri"/>
                <w:b/>
                <w:bCs/>
                <w:sz w:val="28"/>
                <w:szCs w:val="28"/>
                <w:lang w:val="vi-VN"/>
              </w:rPr>
              <w:t>2. Các bư</w:t>
            </w:r>
            <w:r w:rsidRPr="00700A40">
              <w:rPr>
                <w:rFonts w:eastAsia="Calibri"/>
                <w:b/>
                <w:bCs/>
                <w:sz w:val="28"/>
                <w:szCs w:val="28"/>
                <w:lang w:val="vi-VN"/>
              </w:rPr>
              <w:t>ớc tiến h</w:t>
            </w:r>
            <w:r w:rsidRPr="003B0F10">
              <w:rPr>
                <w:rFonts w:eastAsia="Calibri"/>
                <w:b/>
                <w:bCs/>
                <w:sz w:val="28"/>
                <w:szCs w:val="28"/>
                <w:lang w:val="vi-VN"/>
              </w:rPr>
              <w:t>ành</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L</w:t>
            </w:r>
            <w:r w:rsidRPr="00700A40">
              <w:rPr>
                <w:rFonts w:eastAsia="Calibri"/>
                <w:sz w:val="28"/>
                <w:szCs w:val="28"/>
                <w:lang w:val="vi-VN"/>
              </w:rPr>
              <w:t>ựa chọn đề t</w:t>
            </w:r>
            <w:r w:rsidRPr="003B0F10">
              <w:rPr>
                <w:rFonts w:eastAsia="Calibri"/>
                <w:sz w:val="28"/>
                <w:szCs w:val="28"/>
                <w:lang w:val="vi-VN"/>
              </w:rPr>
              <w:t>ài, n</w:t>
            </w:r>
            <w:r w:rsidRPr="00700A40">
              <w:rPr>
                <w:rFonts w:eastAsia="Calibri"/>
                <w:sz w:val="28"/>
                <w:szCs w:val="28"/>
                <w:lang w:val="vi-VN"/>
              </w:rPr>
              <w:t>ội dung n</w:t>
            </w:r>
            <w:r w:rsidRPr="003B0F10">
              <w:rPr>
                <w:rFonts w:eastAsia="Calibri"/>
                <w:sz w:val="28"/>
                <w:szCs w:val="28"/>
                <w:lang w:val="vi-VN"/>
              </w:rPr>
              <w:t>ói;</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lastRenderedPageBreak/>
              <w:t>- Tìm ý, l</w:t>
            </w:r>
            <w:r w:rsidRPr="00700A40">
              <w:rPr>
                <w:rFonts w:eastAsia="Calibri"/>
                <w:sz w:val="28"/>
                <w:szCs w:val="28"/>
                <w:lang w:val="vi-VN"/>
              </w:rPr>
              <w:t xml:space="preserve">ập </w:t>
            </w:r>
            <w:r w:rsidRPr="003B0F10">
              <w:rPr>
                <w:rFonts w:eastAsia="Calibri"/>
                <w:sz w:val="28"/>
                <w:szCs w:val="28"/>
                <w:lang w:val="vi-VN"/>
              </w:rPr>
              <w:t>ý cho bài nói;</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Ch</w:t>
            </w:r>
            <w:r w:rsidRPr="00700A40">
              <w:rPr>
                <w:rFonts w:eastAsia="Calibri"/>
                <w:sz w:val="28"/>
                <w:szCs w:val="28"/>
                <w:lang w:val="vi-VN"/>
              </w:rPr>
              <w:t>ỉnh sửa b</w:t>
            </w:r>
            <w:r w:rsidRPr="003B0F10">
              <w:rPr>
                <w:rFonts w:eastAsia="Calibri"/>
                <w:sz w:val="28"/>
                <w:szCs w:val="28"/>
                <w:lang w:val="vi-VN"/>
              </w:rPr>
              <w:t>ài nói;</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T</w:t>
            </w:r>
            <w:r w:rsidRPr="00700A40">
              <w:rPr>
                <w:rFonts w:eastAsia="Calibri"/>
                <w:sz w:val="28"/>
                <w:szCs w:val="28"/>
                <w:lang w:val="vi-VN"/>
              </w:rPr>
              <w:t>ập luyện.</w:t>
            </w:r>
          </w:p>
          <w:p w:rsidR="00D51D72" w:rsidRPr="00700A40" w:rsidRDefault="00D51D72" w:rsidP="00224F01">
            <w:pPr>
              <w:spacing w:before="120" w:line="276" w:lineRule="auto"/>
              <w:contextualSpacing/>
              <w:jc w:val="both"/>
              <w:rPr>
                <w:rFonts w:eastAsia="Calibri"/>
                <w:szCs w:val="28"/>
                <w:lang w:val="vi-VN"/>
              </w:rPr>
            </w:pPr>
            <w:r w:rsidRPr="003B0F10">
              <w:rPr>
                <w:rFonts w:eastAsia="Calibri"/>
                <w:sz w:val="28"/>
                <w:szCs w:val="28"/>
                <w:lang w:val="vi-VN"/>
              </w:rPr>
              <w:t>+</w:t>
            </w:r>
            <w:r w:rsidRPr="00700A40">
              <w:rPr>
                <w:rFonts w:eastAsia="Calibri"/>
                <w:sz w:val="28"/>
                <w:szCs w:val="28"/>
                <w:lang w:val="vi-VN"/>
              </w:rPr>
              <w:t xml:space="preserve"> HS nói một mình trước gương.</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sz w:val="28"/>
                <w:szCs w:val="28"/>
                <w:lang w:val="vi-VN"/>
              </w:rPr>
              <w:t>+</w:t>
            </w:r>
            <w:r w:rsidRPr="00700A40">
              <w:rPr>
                <w:sz w:val="28"/>
                <w:szCs w:val="28"/>
                <w:lang w:val="vi-VN"/>
              </w:rPr>
              <w:t xml:space="preserve"> HS tập nói trước nhóm/tổ.</w:t>
            </w:r>
          </w:p>
        </w:tc>
      </w:tr>
    </w:tbl>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lastRenderedPageBreak/>
        <w:t>Ho</w:t>
      </w:r>
      <w:r w:rsidRPr="00700A40">
        <w:rPr>
          <w:rFonts w:eastAsia="Calibri"/>
          <w:b/>
          <w:bCs/>
          <w:color w:val="000000"/>
          <w:sz w:val="28"/>
          <w:szCs w:val="28"/>
          <w:lang w:val="vi-VN"/>
        </w:rPr>
        <w:t>ạt động 2</w:t>
      </w:r>
      <w:r w:rsidRPr="003B0F10">
        <w:rPr>
          <w:rFonts w:eastAsia="Calibri"/>
          <w:b/>
          <w:bCs/>
          <w:color w:val="000000"/>
          <w:sz w:val="28"/>
          <w:szCs w:val="28"/>
          <w:lang w:val="vi-VN"/>
        </w:rPr>
        <w:t>.2</w:t>
      </w:r>
      <w:r w:rsidRPr="00700A40">
        <w:rPr>
          <w:rFonts w:eastAsia="Calibri"/>
          <w:b/>
          <w:bCs/>
          <w:color w:val="000000"/>
          <w:sz w:val="28"/>
          <w:szCs w:val="28"/>
          <w:lang w:val="vi-VN"/>
        </w:rPr>
        <w:t>: Tr</w:t>
      </w:r>
      <w:r w:rsidRPr="003B0F10">
        <w:rPr>
          <w:rFonts w:eastAsia="Calibri"/>
          <w:b/>
          <w:bCs/>
          <w:color w:val="000000"/>
          <w:sz w:val="28"/>
          <w:szCs w:val="28"/>
          <w:lang w:val="vi-VN"/>
        </w:rPr>
        <w:t>ình bày bài nói</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Bi</w:t>
      </w:r>
      <w:r w:rsidRPr="00700A40">
        <w:rPr>
          <w:rFonts w:eastAsia="Calibri"/>
          <w:color w:val="000000"/>
          <w:sz w:val="28"/>
          <w:szCs w:val="28"/>
          <w:lang w:val="vi-VN"/>
        </w:rPr>
        <w:t>ết được c</w:t>
      </w:r>
      <w:r w:rsidRPr="003B0F10">
        <w:rPr>
          <w:rFonts w:eastAsia="Calibri"/>
          <w:color w:val="000000"/>
          <w:sz w:val="28"/>
          <w:szCs w:val="28"/>
          <w:lang w:val="vi-VN"/>
        </w:rPr>
        <w:t>ác kĩ năng khi trình bày bài nói.</w:t>
      </w:r>
    </w:p>
    <w:p w:rsidR="00D51D72" w:rsidRPr="003B0F10" w:rsidRDefault="00D51D72" w:rsidP="00D51D72">
      <w:pPr>
        <w:tabs>
          <w:tab w:val="left" w:pos="142"/>
        </w:tabs>
        <w:autoSpaceDE w:val="0"/>
        <w:autoSpaceDN w:val="0"/>
        <w:adjustRightInd w:val="0"/>
        <w:spacing w:line="276" w:lineRule="auto"/>
        <w:jc w:val="both"/>
        <w:rPr>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color w:val="000000"/>
          <w:sz w:val="28"/>
          <w:szCs w:val="28"/>
          <w:lang w:val="vi-VN"/>
        </w:rPr>
        <w:t xml:space="preserve"> Hs</w:t>
      </w:r>
      <w:r w:rsidRPr="003B0F10">
        <w:rPr>
          <w:sz w:val="28"/>
          <w:szCs w:val="28"/>
          <w:lang w:val="vi-VN"/>
        </w:rPr>
        <w:t xml:space="preserve"> trình bày ý kiến về một vấn đề trong đời sống được gợi ra từ cuốn sách đã đọc.</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 xml:space="preserve">ản phẩm học tập: </w:t>
      </w:r>
      <w:r w:rsidRPr="003B0F10">
        <w:rPr>
          <w:rFonts w:eastAsia="Calibri"/>
          <w:bCs/>
          <w:color w:val="000000"/>
          <w:sz w:val="28"/>
          <w:szCs w:val="28"/>
          <w:lang w:val="vi-VN"/>
        </w:rPr>
        <w:t>Bài nói của</w:t>
      </w:r>
      <w:r w:rsidRPr="00700A40">
        <w:rPr>
          <w:rFonts w:eastAsia="Calibri"/>
          <w:color w:val="000000"/>
          <w:sz w:val="28"/>
          <w:szCs w:val="28"/>
          <w:lang w:val="vi-VN"/>
        </w:rPr>
        <w:t>HS</w:t>
      </w:r>
      <w:r w:rsidRPr="003B0F10">
        <w:rPr>
          <w:rFonts w:eastAsia="Calibri"/>
          <w:color w:val="000000"/>
          <w:sz w:val="28"/>
          <w:szCs w:val="28"/>
          <w:lang w:val="vi-VN"/>
        </w:rPr>
        <w:t>, HS kháclắng nghe</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927"/>
        <w:gridCol w:w="4399"/>
      </w:tblGrid>
      <w:tr w:rsidR="00D51D72" w:rsidRPr="00700A40" w:rsidTr="00224F01">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center"/>
              <w:rPr>
                <w:rFonts w:eastAsia="Calibri"/>
                <w:szCs w:val="28"/>
                <w:lang w:val="vi-VN"/>
              </w:rPr>
            </w:pPr>
            <w:r w:rsidRPr="003B0F10">
              <w:rPr>
                <w:rFonts w:eastAsia="Calibri"/>
                <w:b/>
                <w:bCs/>
                <w:color w:val="000000"/>
                <w:sz w:val="28"/>
                <w:szCs w:val="28"/>
                <w:lang w:val="vi-VN"/>
              </w:rPr>
              <w:t>HO</w:t>
            </w:r>
            <w:r w:rsidRPr="00700A40">
              <w:rPr>
                <w:rFonts w:eastAsia="Calibri"/>
                <w:b/>
                <w:bCs/>
                <w:color w:val="000000"/>
                <w:sz w:val="28"/>
                <w:szCs w:val="28"/>
                <w:lang w:val="vi-VN"/>
              </w:rPr>
              <w:t xml:space="preserve">ẠT ĐỘNG CỦA GV – </w:t>
            </w:r>
            <w:r w:rsidRPr="003B0F10">
              <w:rPr>
                <w:rFonts w:eastAsia="Calibri"/>
                <w:b/>
                <w:bCs/>
                <w:color w:val="000000"/>
                <w:sz w:val="28"/>
                <w:szCs w:val="28"/>
                <w:lang w:val="vi-VN"/>
              </w:rPr>
              <w:t>HS</w:t>
            </w:r>
          </w:p>
        </w:tc>
        <w:tc>
          <w:tcPr>
            <w:tcW w:w="4399"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w:t>
            </w:r>
            <w:r w:rsidRPr="00700A40">
              <w:rPr>
                <w:rFonts w:eastAsia="Calibri"/>
                <w:b/>
                <w:bCs/>
                <w:color w:val="000000"/>
                <w:sz w:val="28"/>
                <w:szCs w:val="28"/>
              </w:rPr>
              <w:t>ÊN S</w:t>
            </w:r>
            <w:r w:rsidRPr="00700A40">
              <w:rPr>
                <w:rFonts w:eastAsia="Calibri"/>
                <w:b/>
                <w:bCs/>
                <w:color w:val="000000"/>
                <w:sz w:val="28"/>
                <w:szCs w:val="28"/>
                <w:lang w:val="vi-VN"/>
              </w:rPr>
              <w:t>ẢN PHẨM</w:t>
            </w:r>
          </w:p>
        </w:tc>
      </w:tr>
      <w:tr w:rsidR="00D51D72" w:rsidRPr="00700A40" w:rsidTr="00224F01">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 xml:space="preserve">NV1: </w:t>
            </w:r>
          </w:p>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Bư</w:t>
            </w:r>
            <w:r w:rsidRPr="00700A40">
              <w:rPr>
                <w:rFonts w:eastAsia="Calibri"/>
                <w:b/>
                <w:bCs/>
                <w:color w:val="000000"/>
                <w:sz w:val="28"/>
                <w:szCs w:val="28"/>
                <w:lang w:val="vi-VN"/>
              </w:rPr>
              <w:t xml:space="preserve">ớc 1: </w:t>
            </w:r>
            <w:r w:rsidRPr="00700A40">
              <w:rPr>
                <w:rFonts w:eastAsia="Calibri"/>
                <w:b/>
                <w:bCs/>
                <w:color w:val="000000"/>
                <w:sz w:val="28"/>
                <w:szCs w:val="28"/>
              </w:rPr>
              <w:t>C</w:t>
            </w:r>
            <w:r w:rsidRPr="00700A40">
              <w:rPr>
                <w:rFonts w:eastAsia="Calibri"/>
                <w:b/>
                <w:bCs/>
                <w:color w:val="000000"/>
                <w:sz w:val="28"/>
                <w:szCs w:val="28"/>
                <w:lang w:val="vi-VN"/>
              </w:rPr>
              <w:t>huyển giao nhiệm vụ</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700A40">
              <w:rPr>
                <w:rFonts w:eastAsia="Calibri"/>
                <w:color w:val="000000"/>
                <w:sz w:val="28"/>
                <w:szCs w:val="28"/>
              </w:rPr>
              <w:t>- GV g</w:t>
            </w:r>
            <w:r w:rsidRPr="00700A40">
              <w:rPr>
                <w:rFonts w:eastAsia="Calibri"/>
                <w:color w:val="000000"/>
                <w:sz w:val="28"/>
                <w:szCs w:val="28"/>
                <w:lang w:val="vi-VN"/>
              </w:rPr>
              <w:t>ọi 1 số HS tr</w:t>
            </w:r>
            <w:r w:rsidRPr="00700A40">
              <w:rPr>
                <w:rFonts w:eastAsia="Calibri"/>
                <w:color w:val="000000"/>
                <w:sz w:val="28"/>
                <w:szCs w:val="28"/>
              </w:rPr>
              <w:t>ình bày trư</w:t>
            </w:r>
            <w:r w:rsidRPr="00700A40">
              <w:rPr>
                <w:rFonts w:eastAsia="Calibri"/>
                <w:color w:val="000000"/>
                <w:sz w:val="28"/>
                <w:szCs w:val="28"/>
                <w:lang w:val="vi-VN"/>
              </w:rPr>
              <w:t>ớc lớp, c</w:t>
            </w:r>
            <w:r w:rsidRPr="00700A40">
              <w:rPr>
                <w:rFonts w:eastAsia="Calibri"/>
                <w:color w:val="000000"/>
                <w:sz w:val="28"/>
                <w:szCs w:val="28"/>
              </w:rPr>
              <w:t>ác HS còn l</w:t>
            </w:r>
            <w:r w:rsidRPr="00700A40">
              <w:rPr>
                <w:rFonts w:eastAsia="Calibri"/>
                <w:color w:val="000000"/>
                <w:sz w:val="28"/>
                <w:szCs w:val="28"/>
                <w:lang w:val="vi-VN"/>
              </w:rPr>
              <w:t>ại thực hiện hoạt động nh</w:t>
            </w:r>
            <w:r w:rsidRPr="00700A40">
              <w:rPr>
                <w:rFonts w:eastAsia="Calibri"/>
                <w:color w:val="000000"/>
                <w:sz w:val="28"/>
                <w:szCs w:val="28"/>
              </w:rPr>
              <w:t>óm: theo dõi, nh</w:t>
            </w:r>
            <w:r w:rsidRPr="00700A40">
              <w:rPr>
                <w:rFonts w:eastAsia="Calibri"/>
                <w:color w:val="000000"/>
                <w:sz w:val="28"/>
                <w:szCs w:val="28"/>
                <w:lang w:val="vi-VN"/>
              </w:rPr>
              <w:t>ận x</w:t>
            </w:r>
            <w:r w:rsidRPr="00700A40">
              <w:rPr>
                <w:rFonts w:eastAsia="Calibri"/>
                <w:color w:val="000000"/>
                <w:sz w:val="28"/>
                <w:szCs w:val="28"/>
              </w:rPr>
              <w:t>ét, đánh giá đi</w:t>
            </w:r>
            <w:r w:rsidRPr="00700A40">
              <w:rPr>
                <w:rFonts w:eastAsia="Calibri"/>
                <w:color w:val="000000"/>
                <w:sz w:val="28"/>
                <w:szCs w:val="28"/>
                <w:lang w:val="vi-VN"/>
              </w:rPr>
              <w:t>ền v</w:t>
            </w:r>
            <w:r w:rsidRPr="00700A40">
              <w:rPr>
                <w:rFonts w:eastAsia="Calibri"/>
                <w:color w:val="000000"/>
                <w:sz w:val="28"/>
                <w:szCs w:val="28"/>
              </w:rPr>
              <w:t>ào phi</w:t>
            </w:r>
            <w:r w:rsidRPr="00700A40">
              <w:rPr>
                <w:rFonts w:eastAsia="Calibri"/>
                <w:color w:val="000000"/>
                <w:sz w:val="28"/>
                <w:szCs w:val="28"/>
                <w:lang w:val="vi-VN"/>
              </w:rPr>
              <w:t>ếu;</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lastRenderedPageBreak/>
              <w:t>- HS ti</w:t>
            </w:r>
            <w:r w:rsidRPr="00700A40">
              <w:rPr>
                <w:rFonts w:eastAsia="Calibri"/>
                <w:color w:val="000000"/>
                <w:sz w:val="28"/>
                <w:szCs w:val="28"/>
                <w:lang w:val="vi-VN"/>
              </w:rPr>
              <w:t>ếp nhận nhiệm vụ.</w:t>
            </w:r>
          </w:p>
          <w:p w:rsidR="00D51D72" w:rsidRPr="003B0F10" w:rsidRDefault="00D51D72" w:rsidP="00224F01">
            <w:pPr>
              <w:autoSpaceDE w:val="0"/>
              <w:autoSpaceDN w:val="0"/>
              <w:adjustRightInd w:val="0"/>
              <w:spacing w:line="276" w:lineRule="auto"/>
              <w:jc w:val="both"/>
              <w:rPr>
                <w:rFonts w:eastAsia="Calibri"/>
                <w:i/>
                <w:i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2: HS thực hiện nhiệm vụ</w:t>
            </w:r>
            <w:r w:rsidRPr="003B0F10">
              <w:rPr>
                <w:rFonts w:eastAsia="Calibri"/>
                <w:b/>
                <w:bCs/>
                <w:color w:val="000000"/>
                <w:sz w:val="28"/>
                <w:szCs w:val="28"/>
                <w:lang w:val="vi-VN"/>
              </w:rPr>
              <w:t>,</w:t>
            </w:r>
            <w:r w:rsidRPr="00700A40">
              <w:rPr>
                <w:rFonts w:eastAsia="Calibri"/>
                <w:b/>
                <w:bCs/>
                <w:color w:val="000000"/>
                <w:sz w:val="28"/>
                <w:szCs w:val="28"/>
                <w:lang w:val="vi-VN"/>
              </w:rPr>
              <w:t xml:space="preserve"> trao đổi thảo luận</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trình bày bài nói</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w:t>
            </w:r>
            <w:r w:rsidRPr="00700A40">
              <w:rPr>
                <w:rFonts w:eastAsia="Calibri"/>
                <w:color w:val="000000"/>
                <w:sz w:val="28"/>
                <w:szCs w:val="28"/>
                <w:lang w:val="vi-VN"/>
              </w:rPr>
              <w:t>iáo viên theo dõi, hỗ trợ</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Các HS khác theo dõi để nhận xét, đánh giá vào phiếu.</w:t>
            </w: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ết quả hoạt động v</w:t>
            </w:r>
            <w:r w:rsidRPr="003B0F10">
              <w:rPr>
                <w:rFonts w:eastAsia="Calibri"/>
                <w:b/>
                <w:bCs/>
                <w:color w:val="000000"/>
                <w:sz w:val="28"/>
                <w:szCs w:val="28"/>
                <w:lang w:val="vi-VN"/>
              </w:rPr>
              <w:t>à th</w:t>
            </w:r>
            <w:r w:rsidRPr="00700A40">
              <w:rPr>
                <w:rFonts w:eastAsia="Calibri"/>
                <w:b/>
                <w:bCs/>
                <w:color w:val="000000"/>
                <w:sz w:val="28"/>
                <w:szCs w:val="28"/>
                <w:lang w:val="vi-VN"/>
              </w:rPr>
              <w:t>ảo luận</w:t>
            </w:r>
          </w:p>
          <w:p w:rsidR="00D51D72" w:rsidRPr="003B0F10" w:rsidRDefault="00D51D72" w:rsidP="00224F01">
            <w:pPr>
              <w:autoSpaceDE w:val="0"/>
              <w:autoSpaceDN w:val="0"/>
              <w:adjustRightInd w:val="0"/>
              <w:spacing w:line="276" w:lineRule="auto"/>
              <w:jc w:val="both"/>
              <w:rPr>
                <w:rFonts w:eastAsia="Calibri"/>
                <w:b/>
                <w:bCs/>
                <w:szCs w:val="28"/>
                <w:lang w:val="vi-VN"/>
              </w:rPr>
            </w:pPr>
            <w:r w:rsidRPr="003B0F10">
              <w:rPr>
                <w:rFonts w:eastAsia="Calibri"/>
                <w:b/>
                <w:bCs/>
                <w:color w:val="000000"/>
                <w:sz w:val="28"/>
                <w:szCs w:val="28"/>
                <w:lang w:val="vi-VN"/>
              </w:rPr>
              <w:t>Gv</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HS trình bày s</w:t>
            </w:r>
            <w:r w:rsidRPr="00700A40">
              <w:rPr>
                <w:rFonts w:eastAsia="Calibri"/>
                <w:sz w:val="28"/>
                <w:szCs w:val="28"/>
                <w:lang w:val="vi-VN"/>
              </w:rPr>
              <w:t>ản phẩm thảo luận</w:t>
            </w:r>
            <w:r w:rsidRPr="003B0F10">
              <w:rPr>
                <w:rFonts w:eastAsia="Calibri"/>
                <w:sz w:val="28"/>
                <w:szCs w:val="28"/>
                <w:lang w:val="vi-VN"/>
              </w:rPr>
              <w:t>.</w:t>
            </w:r>
          </w:p>
          <w:p w:rsidR="00D51D72" w:rsidRPr="003B0F10" w:rsidRDefault="00D51D72" w:rsidP="00224F01">
            <w:pPr>
              <w:widowControl w:val="0"/>
              <w:tabs>
                <w:tab w:val="left" w:pos="697"/>
              </w:tabs>
              <w:spacing w:line="276" w:lineRule="auto"/>
              <w:jc w:val="both"/>
              <w:rPr>
                <w:szCs w:val="28"/>
                <w:lang w:val="vi-VN" w:eastAsia="vi-VN" w:bidi="vi-VN"/>
              </w:rPr>
            </w:pPr>
            <w:r w:rsidRPr="003B0F10">
              <w:rPr>
                <w:sz w:val="28"/>
                <w:szCs w:val="28"/>
                <w:lang w:val="vi-VN" w:eastAsia="vi-VN" w:bidi="vi-VN"/>
              </w:rPr>
              <w:t>(</w:t>
            </w:r>
            <w:r w:rsidRPr="00700A40">
              <w:rPr>
                <w:sz w:val="28"/>
                <w:szCs w:val="28"/>
                <w:lang w:val="vi-VN" w:eastAsia="vi-VN" w:bidi="vi-VN"/>
              </w:rPr>
              <w:t>có thể thu hút sự chú ý của người nghe bằng các sản phẩm minh hoạ sinh động đã chuẩn bị.</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g</w:t>
            </w:r>
            <w:r w:rsidRPr="00700A40">
              <w:rPr>
                <w:rFonts w:eastAsia="Calibri"/>
                <w:color w:val="000000"/>
                <w:sz w:val="28"/>
                <w:szCs w:val="28"/>
                <w:lang w:val="vi-VN"/>
              </w:rPr>
              <w:t>ọi hs nhận x</w:t>
            </w:r>
            <w:r w:rsidRPr="003B0F10">
              <w:rPr>
                <w:rFonts w:eastAsia="Calibri"/>
                <w:color w:val="000000"/>
                <w:sz w:val="28"/>
                <w:szCs w:val="28"/>
                <w:lang w:val="vi-VN"/>
              </w:rPr>
              <w:t>ét, b</w:t>
            </w:r>
            <w:r w:rsidRPr="00700A40">
              <w:rPr>
                <w:rFonts w:eastAsia="Calibri"/>
                <w:color w:val="000000"/>
                <w:sz w:val="28"/>
                <w:szCs w:val="28"/>
                <w:lang w:val="vi-VN"/>
              </w:rPr>
              <w:t>ổ sung c</w:t>
            </w:r>
            <w:r w:rsidRPr="003B0F10">
              <w:rPr>
                <w:rFonts w:eastAsia="Calibri"/>
                <w:color w:val="000000"/>
                <w:sz w:val="28"/>
                <w:szCs w:val="28"/>
                <w:lang w:val="vi-VN"/>
              </w:rPr>
              <w:t>âu tr</w:t>
            </w:r>
            <w:r w:rsidRPr="00700A40">
              <w:rPr>
                <w:rFonts w:eastAsia="Calibri"/>
                <w:color w:val="000000"/>
                <w:sz w:val="28"/>
                <w:szCs w:val="28"/>
                <w:lang w:val="vi-VN"/>
              </w:rPr>
              <w:t>ả lời của bạn.</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3B0F10" w:rsidRDefault="00D51D72" w:rsidP="00224F01">
            <w:pPr>
              <w:autoSpaceDE w:val="0"/>
              <w:autoSpaceDN w:val="0"/>
              <w:adjustRightInd w:val="0"/>
              <w:spacing w:line="276" w:lineRule="auto"/>
              <w:rPr>
                <w:rFonts w:eastAsia="Calibri"/>
                <w:szCs w:val="28"/>
                <w:lang w:val="vi-VN"/>
              </w:rPr>
            </w:pPr>
            <w:r w:rsidRPr="003B0F10">
              <w:rPr>
                <w:rFonts w:eastAsia="Calibri"/>
                <w:color w:val="000000"/>
                <w:sz w:val="28"/>
                <w:szCs w:val="28"/>
                <w:lang w:val="vi-VN"/>
              </w:rPr>
              <w:t>- GV nh</w:t>
            </w:r>
            <w:r w:rsidRPr="00700A40">
              <w:rPr>
                <w:rFonts w:eastAsia="Calibri"/>
                <w:color w:val="000000"/>
                <w:sz w:val="28"/>
                <w:szCs w:val="28"/>
                <w:lang w:val="vi-VN"/>
              </w:rPr>
              <w:t>ận x</w:t>
            </w:r>
            <w:r w:rsidRPr="003B0F10">
              <w:rPr>
                <w:rFonts w:eastAsia="Calibri"/>
                <w:color w:val="000000"/>
                <w:sz w:val="28"/>
                <w:szCs w:val="28"/>
                <w:lang w:val="vi-VN"/>
              </w:rPr>
              <w:t>ét, b</w:t>
            </w:r>
            <w:r w:rsidRPr="00700A40">
              <w:rPr>
                <w:rFonts w:eastAsia="Calibri"/>
                <w:color w:val="000000"/>
                <w:sz w:val="28"/>
                <w:szCs w:val="28"/>
                <w:lang w:val="vi-VN"/>
              </w:rPr>
              <w:t>ổ sung, chốt lại</w:t>
            </w:r>
            <w:r w:rsidRPr="003B0F10">
              <w:rPr>
                <w:rFonts w:eastAsia="Calibri"/>
                <w:color w:val="000000"/>
                <w:sz w:val="28"/>
                <w:szCs w:val="28"/>
                <w:lang w:val="vi-VN"/>
              </w:rPr>
              <w:t>.</w:t>
            </w:r>
          </w:p>
        </w:tc>
        <w:tc>
          <w:tcPr>
            <w:tcW w:w="4399"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both"/>
              <w:rPr>
                <w:rFonts w:eastAsia="Calibri"/>
                <w:b/>
                <w:bCs/>
                <w:szCs w:val="28"/>
                <w:lang w:val="vi-VN"/>
              </w:rPr>
            </w:pPr>
            <w:r w:rsidRPr="003B0F10">
              <w:rPr>
                <w:rFonts w:eastAsia="Calibri"/>
                <w:b/>
                <w:bCs/>
                <w:sz w:val="28"/>
                <w:szCs w:val="28"/>
                <w:lang w:val="vi-VN"/>
              </w:rPr>
              <w:lastRenderedPageBreak/>
              <w:t>2. Trình bày bài nói</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t>- Yêu cầu nói:</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t>+ Nói đúng mục đích (kể lại một trải nghiệm).</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t>+ Nội dung nói có mở đầu, có kết thúc hợp lí.</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lastRenderedPageBreak/>
              <w:t>+ Nói to, rõ ràng, truyền cảm.</w:t>
            </w:r>
          </w:p>
          <w:p w:rsidR="00D51D72" w:rsidRPr="003B0F10" w:rsidRDefault="00D51D72" w:rsidP="00224F01">
            <w:pPr>
              <w:autoSpaceDE w:val="0"/>
              <w:autoSpaceDN w:val="0"/>
              <w:adjustRightInd w:val="0"/>
              <w:spacing w:line="276" w:lineRule="auto"/>
              <w:jc w:val="both"/>
              <w:rPr>
                <w:rFonts w:eastAsia="Calibri"/>
                <w:b/>
                <w:bCs/>
                <w:szCs w:val="28"/>
                <w:lang w:val="vi-VN"/>
              </w:rPr>
            </w:pPr>
            <w:r w:rsidRPr="00700A40">
              <w:rPr>
                <w:sz w:val="28"/>
                <w:szCs w:val="28"/>
                <w:lang w:val="vi-VN"/>
              </w:rPr>
              <w:t>+ Điệu bộ, cử chỉ, nét mặt, ánh mắt… phù hợp.</w:t>
            </w:r>
          </w:p>
          <w:p w:rsidR="00D51D72" w:rsidRPr="00700A40" w:rsidRDefault="00D51D72" w:rsidP="00224F01">
            <w:pPr>
              <w:spacing w:before="120" w:line="276" w:lineRule="auto"/>
              <w:contextualSpacing/>
              <w:jc w:val="both"/>
              <w:rPr>
                <w:rFonts w:eastAsia="Calibri"/>
                <w:szCs w:val="28"/>
              </w:rPr>
            </w:pPr>
            <w:r w:rsidRPr="00700A40">
              <w:rPr>
                <w:rFonts w:eastAsia="Calibri"/>
                <w:sz w:val="28"/>
                <w:szCs w:val="28"/>
                <w:lang w:val="vi-VN"/>
              </w:rPr>
              <w:t>- HS nói trước lớp</w:t>
            </w:r>
          </w:p>
          <w:p w:rsidR="00D51D72" w:rsidRPr="00700A40" w:rsidRDefault="00D51D72" w:rsidP="00224F01">
            <w:pPr>
              <w:autoSpaceDE w:val="0"/>
              <w:autoSpaceDN w:val="0"/>
              <w:adjustRightInd w:val="0"/>
              <w:spacing w:line="276" w:lineRule="auto"/>
              <w:jc w:val="both"/>
              <w:rPr>
                <w:rFonts w:eastAsia="Calibri"/>
                <w:szCs w:val="28"/>
              </w:rPr>
            </w:pPr>
          </w:p>
        </w:tc>
      </w:tr>
    </w:tbl>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rPr>
      </w:pPr>
      <w:r w:rsidRPr="00700A40">
        <w:rPr>
          <w:rFonts w:eastAsia="Calibri"/>
          <w:b/>
          <w:bCs/>
          <w:color w:val="000000"/>
          <w:sz w:val="28"/>
          <w:szCs w:val="28"/>
        </w:rPr>
        <w:lastRenderedPageBreak/>
        <w:t>Ho</w:t>
      </w:r>
      <w:r w:rsidRPr="00700A40">
        <w:rPr>
          <w:rFonts w:eastAsia="Calibri"/>
          <w:b/>
          <w:bCs/>
          <w:color w:val="000000"/>
          <w:sz w:val="28"/>
          <w:szCs w:val="28"/>
          <w:lang w:val="vi-VN"/>
        </w:rPr>
        <w:t xml:space="preserve">ạt động </w:t>
      </w:r>
      <w:r w:rsidRPr="00700A40">
        <w:rPr>
          <w:rFonts w:eastAsia="Calibri"/>
          <w:b/>
          <w:bCs/>
          <w:color w:val="000000"/>
          <w:sz w:val="28"/>
          <w:szCs w:val="28"/>
        </w:rPr>
        <w:t>2.</w:t>
      </w:r>
      <w:r w:rsidRPr="00700A40">
        <w:rPr>
          <w:rFonts w:eastAsia="Calibri"/>
          <w:b/>
          <w:bCs/>
          <w:color w:val="000000"/>
          <w:sz w:val="28"/>
          <w:szCs w:val="28"/>
          <w:lang w:val="vi-VN"/>
        </w:rPr>
        <w:t>3: Trao đổi về b</w:t>
      </w:r>
      <w:r w:rsidRPr="00700A40">
        <w:rPr>
          <w:rFonts w:eastAsia="Calibri"/>
          <w:b/>
          <w:bCs/>
          <w:color w:val="000000"/>
          <w:sz w:val="28"/>
          <w:szCs w:val="28"/>
        </w:rPr>
        <w:t>ài nói</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rPr>
      </w:pPr>
      <w:r w:rsidRPr="00700A40">
        <w:rPr>
          <w:rFonts w:eastAsia="Calibri"/>
          <w:b/>
          <w:bCs/>
          <w:color w:val="000000"/>
          <w:sz w:val="28"/>
          <w:szCs w:val="28"/>
        </w:rPr>
        <w:t>a. M</w:t>
      </w:r>
      <w:r w:rsidRPr="00700A40">
        <w:rPr>
          <w:rFonts w:eastAsia="Calibri"/>
          <w:b/>
          <w:bCs/>
          <w:color w:val="000000"/>
          <w:sz w:val="28"/>
          <w:szCs w:val="28"/>
          <w:lang w:val="vi-VN"/>
        </w:rPr>
        <w:t>ục ti</w:t>
      </w:r>
      <w:r w:rsidRPr="00700A40">
        <w:rPr>
          <w:rFonts w:eastAsia="Calibri"/>
          <w:b/>
          <w:bCs/>
          <w:color w:val="000000"/>
          <w:sz w:val="28"/>
          <w:szCs w:val="28"/>
        </w:rPr>
        <w:t>êu:</w:t>
      </w:r>
      <w:r w:rsidRPr="00700A40">
        <w:rPr>
          <w:rFonts w:eastAsia="Calibri"/>
          <w:color w:val="000000"/>
          <w:sz w:val="28"/>
          <w:szCs w:val="28"/>
        </w:rPr>
        <w:t xml:space="preserve"> N</w:t>
      </w:r>
      <w:r w:rsidRPr="00700A40">
        <w:rPr>
          <w:rFonts w:eastAsia="Calibri"/>
          <w:color w:val="000000"/>
          <w:sz w:val="28"/>
          <w:szCs w:val="28"/>
          <w:lang w:val="vi-VN"/>
        </w:rPr>
        <w:t>ắm được c</w:t>
      </w:r>
      <w:r w:rsidRPr="00700A40">
        <w:rPr>
          <w:rFonts w:eastAsia="Calibri"/>
          <w:color w:val="000000"/>
          <w:sz w:val="28"/>
          <w:szCs w:val="28"/>
        </w:rPr>
        <w:t>ách đánh giá bài nói/trình bày.</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r w:rsidRPr="00700A40">
        <w:rPr>
          <w:rFonts w:eastAsia="Calibri"/>
          <w:color w:val="000000"/>
          <w:sz w:val="28"/>
          <w:szCs w:val="28"/>
          <w:lang w:val="vi-VN"/>
        </w:rPr>
        <w:t xml:space="preserve"> HS </w:t>
      </w:r>
      <w:r w:rsidRPr="00700A40">
        <w:rPr>
          <w:rFonts w:eastAsia="Calibri"/>
          <w:color w:val="000000"/>
          <w:sz w:val="28"/>
          <w:szCs w:val="28"/>
        </w:rPr>
        <w:t>thảo luận, đánh giá về bài nói của các nhóm.</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rPr>
      </w:pPr>
      <w:r w:rsidRPr="00700A40">
        <w:rPr>
          <w:rFonts w:eastAsia="Calibri"/>
          <w:b/>
          <w:bCs/>
          <w:color w:val="000000"/>
          <w:sz w:val="28"/>
          <w:szCs w:val="28"/>
        </w:rPr>
        <w:t>c. S</w:t>
      </w:r>
      <w:r w:rsidRPr="00700A40">
        <w:rPr>
          <w:rFonts w:eastAsia="Calibri"/>
          <w:b/>
          <w:bCs/>
          <w:color w:val="000000"/>
          <w:sz w:val="28"/>
          <w:szCs w:val="28"/>
          <w:lang w:val="vi-VN"/>
        </w:rPr>
        <w:t xml:space="preserve">ản phẩm học tập: </w:t>
      </w:r>
      <w:r w:rsidRPr="00700A40">
        <w:rPr>
          <w:rFonts w:eastAsia="Calibri"/>
          <w:color w:val="000000"/>
          <w:sz w:val="28"/>
          <w:szCs w:val="28"/>
          <w:lang w:val="vi-VN"/>
        </w:rPr>
        <w:t xml:space="preserve">HS </w:t>
      </w:r>
      <w:r w:rsidRPr="00700A40">
        <w:rPr>
          <w:rFonts w:eastAsia="Calibri"/>
          <w:color w:val="000000"/>
          <w:sz w:val="28"/>
          <w:szCs w:val="28"/>
        </w:rPr>
        <w:t>điền phiếu tiêu chí đánh giá.</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rPr>
      </w:pPr>
      <w:r w:rsidRPr="00700A40">
        <w:rPr>
          <w:rFonts w:eastAsia="Calibri"/>
          <w:b/>
          <w:bCs/>
          <w:color w:val="000000"/>
          <w:sz w:val="28"/>
          <w:szCs w:val="28"/>
        </w:rPr>
        <w:t>d. T</w:t>
      </w:r>
      <w:r w:rsidRPr="00700A40">
        <w:rPr>
          <w:rFonts w:eastAsia="Calibri"/>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927"/>
        <w:gridCol w:w="4927"/>
      </w:tblGrid>
      <w:tr w:rsidR="00D51D72" w:rsidRPr="00700A40" w:rsidTr="00224F01">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b/>
                <w:bCs/>
                <w:color w:val="000000"/>
                <w:sz w:val="28"/>
                <w:szCs w:val="28"/>
              </w:rPr>
              <w:t>HO</w:t>
            </w:r>
            <w:r w:rsidRPr="00700A40">
              <w:rPr>
                <w:rFonts w:eastAsia="Calibri"/>
                <w:b/>
                <w:bCs/>
                <w:color w:val="000000"/>
                <w:sz w:val="28"/>
                <w:szCs w:val="28"/>
                <w:lang w:val="vi-VN"/>
              </w:rPr>
              <w:t xml:space="preserve">ẠT ĐỘNG CỦA GV – </w:t>
            </w:r>
            <w:r w:rsidRPr="00700A40">
              <w:rPr>
                <w:rFonts w:eastAsia="Calibri"/>
                <w:b/>
                <w:bCs/>
                <w:color w:val="000000"/>
                <w:sz w:val="28"/>
                <w:szCs w:val="28"/>
              </w:rPr>
              <w:t>HS</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KIẾN SẢN PHẨM</w:t>
            </w:r>
          </w:p>
        </w:tc>
      </w:tr>
      <w:tr w:rsidR="00D51D72" w:rsidRPr="00700A40" w:rsidTr="00224F01">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 xml:space="preserve">NV1: </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700A40">
              <w:rPr>
                <w:rFonts w:eastAsia="Calibri"/>
                <w:b/>
                <w:bCs/>
                <w:color w:val="000000"/>
                <w:sz w:val="28"/>
                <w:szCs w:val="28"/>
              </w:rPr>
              <w:t>Bư</w:t>
            </w:r>
            <w:r w:rsidRPr="00700A40">
              <w:rPr>
                <w:rFonts w:eastAsia="Calibri"/>
                <w:b/>
                <w:bCs/>
                <w:color w:val="000000"/>
                <w:sz w:val="28"/>
                <w:szCs w:val="28"/>
                <w:lang w:val="vi-VN"/>
              </w:rPr>
              <w:t>ớc 1: chuyển giao nhiệm vụ</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hư</w:t>
            </w:r>
            <w:r w:rsidRPr="00700A40">
              <w:rPr>
                <w:rFonts w:eastAsia="Calibri"/>
                <w:color w:val="000000"/>
                <w:sz w:val="28"/>
                <w:szCs w:val="28"/>
                <w:lang w:val="vi-VN"/>
              </w:rPr>
              <w:t>ớng dẫn HS đ</w:t>
            </w:r>
            <w:r w:rsidRPr="003B0F10">
              <w:rPr>
                <w:rFonts w:eastAsia="Calibri"/>
                <w:color w:val="000000"/>
                <w:sz w:val="28"/>
                <w:szCs w:val="28"/>
                <w:lang w:val="vi-VN"/>
              </w:rPr>
              <w:t>ánh giá bài nói/ ph</w:t>
            </w:r>
            <w:r w:rsidRPr="00700A40">
              <w:rPr>
                <w:rFonts w:eastAsia="Calibri"/>
                <w:color w:val="000000"/>
                <w:sz w:val="28"/>
                <w:szCs w:val="28"/>
                <w:lang w:val="vi-VN"/>
              </w:rPr>
              <w:t>ần tr</w:t>
            </w:r>
            <w:r w:rsidRPr="003B0F10">
              <w:rPr>
                <w:rFonts w:eastAsia="Calibri"/>
                <w:color w:val="000000"/>
                <w:sz w:val="28"/>
                <w:szCs w:val="28"/>
                <w:lang w:val="vi-VN"/>
              </w:rPr>
              <w:t>ình bày c</w:t>
            </w:r>
            <w:r w:rsidRPr="00700A40">
              <w:rPr>
                <w:rFonts w:eastAsia="Calibri"/>
                <w:color w:val="000000"/>
                <w:sz w:val="28"/>
                <w:szCs w:val="28"/>
                <w:lang w:val="vi-VN"/>
              </w:rPr>
              <w:t>ủa bạn theo phiếu đ</w:t>
            </w:r>
            <w:r w:rsidRPr="003B0F10">
              <w:rPr>
                <w:rFonts w:eastAsia="Calibri"/>
                <w:color w:val="000000"/>
                <w:sz w:val="28"/>
                <w:szCs w:val="28"/>
                <w:lang w:val="vi-VN"/>
              </w:rPr>
              <w:t>ánh giá.</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ti</w:t>
            </w:r>
            <w:r w:rsidRPr="00700A40">
              <w:rPr>
                <w:rFonts w:eastAsia="Calibri"/>
                <w:color w:val="000000"/>
                <w:sz w:val="28"/>
                <w:szCs w:val="28"/>
                <w:lang w:val="vi-VN"/>
              </w:rPr>
              <w:t>ếp nhận nhiệm vụ.</w:t>
            </w:r>
          </w:p>
          <w:p w:rsidR="00D51D72" w:rsidRPr="00700A40" w:rsidRDefault="00D51D72" w:rsidP="00224F01">
            <w:pPr>
              <w:autoSpaceDE w:val="0"/>
              <w:autoSpaceDN w:val="0"/>
              <w:adjustRightInd w:val="0"/>
              <w:spacing w:line="276" w:lineRule="auto"/>
              <w:jc w:val="both"/>
              <w:rPr>
                <w:rFonts w:eastAsia="Calibri"/>
                <w:i/>
                <w:iCs/>
                <w:color w:val="000000"/>
                <w:szCs w:val="28"/>
                <w:lang w:val="vi-VN"/>
              </w:rPr>
            </w:pPr>
            <w:r w:rsidRPr="003B0F10">
              <w:rPr>
                <w:rFonts w:eastAsia="Calibri"/>
                <w:b/>
                <w:bCs/>
                <w:color w:val="000000"/>
                <w:sz w:val="28"/>
                <w:szCs w:val="28"/>
                <w:lang w:val="vi-VN"/>
              </w:rPr>
              <w:lastRenderedPageBreak/>
              <w:t>Bư</w:t>
            </w:r>
            <w:r w:rsidRPr="00700A40">
              <w:rPr>
                <w:rFonts w:eastAsia="Calibri"/>
                <w:b/>
                <w:bCs/>
                <w:color w:val="000000"/>
                <w:sz w:val="28"/>
                <w:szCs w:val="28"/>
                <w:lang w:val="vi-VN"/>
              </w:rPr>
              <w:t>ớc 2: HS trao đổi thảo luận, thực hiện nhiệm vụ</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th</w:t>
            </w:r>
            <w:r w:rsidRPr="00700A40">
              <w:rPr>
                <w:rFonts w:eastAsia="Calibri"/>
                <w:color w:val="000000"/>
                <w:sz w:val="28"/>
                <w:szCs w:val="28"/>
                <w:lang w:val="vi-VN"/>
              </w:rPr>
              <w:t>ực hiện đ</w:t>
            </w:r>
            <w:r w:rsidRPr="003B0F10">
              <w:rPr>
                <w:rFonts w:eastAsia="Calibri"/>
                <w:color w:val="000000"/>
                <w:sz w:val="28"/>
                <w:szCs w:val="28"/>
                <w:lang w:val="vi-VN"/>
              </w:rPr>
              <w:t>ánh giá theo phi</w:t>
            </w:r>
            <w:r w:rsidRPr="00700A40">
              <w:rPr>
                <w:rFonts w:eastAsia="Calibri"/>
                <w:color w:val="000000"/>
                <w:sz w:val="28"/>
                <w:szCs w:val="28"/>
                <w:lang w:val="vi-VN"/>
              </w:rPr>
              <w:t>ếu.</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ết quả hoạt động v</w:t>
            </w:r>
            <w:r w:rsidRPr="003B0F10">
              <w:rPr>
                <w:rFonts w:eastAsia="Calibri"/>
                <w:b/>
                <w:bCs/>
                <w:color w:val="000000"/>
                <w:sz w:val="28"/>
                <w:szCs w:val="28"/>
                <w:lang w:val="vi-VN"/>
              </w:rPr>
              <w:t>à th</w:t>
            </w:r>
            <w:r w:rsidRPr="00700A40">
              <w:rPr>
                <w:rFonts w:eastAsia="Calibri"/>
                <w:b/>
                <w:bCs/>
                <w:color w:val="000000"/>
                <w:sz w:val="28"/>
                <w:szCs w:val="28"/>
                <w:lang w:val="vi-VN"/>
              </w:rPr>
              <w:t>ảo luận</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đi</w:t>
            </w:r>
            <w:r w:rsidRPr="00700A40">
              <w:rPr>
                <w:rFonts w:eastAsia="Calibri"/>
                <w:color w:val="000000"/>
                <w:sz w:val="28"/>
                <w:szCs w:val="28"/>
                <w:lang w:val="vi-VN"/>
              </w:rPr>
              <w:t>ều phối:</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trình bày s</w:t>
            </w:r>
            <w:r w:rsidRPr="00700A40">
              <w:rPr>
                <w:rFonts w:eastAsia="Calibri"/>
                <w:color w:val="000000"/>
                <w:sz w:val="28"/>
                <w:szCs w:val="28"/>
                <w:lang w:val="vi-VN"/>
              </w:rPr>
              <w:t>ản phẩm thảo luận;</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tương tác, nh</w:t>
            </w:r>
            <w:r w:rsidRPr="00700A40">
              <w:rPr>
                <w:rFonts w:eastAsia="Calibri"/>
                <w:color w:val="000000"/>
                <w:sz w:val="28"/>
                <w:szCs w:val="28"/>
                <w:lang w:val="vi-VN"/>
              </w:rPr>
              <w:t>ận x</w:t>
            </w:r>
            <w:r w:rsidRPr="003B0F10">
              <w:rPr>
                <w:rFonts w:eastAsia="Calibri"/>
                <w:color w:val="000000"/>
                <w:sz w:val="28"/>
                <w:szCs w:val="28"/>
                <w:lang w:val="vi-VN"/>
              </w:rPr>
              <w:t>ét, đ</w:t>
            </w:r>
            <w:r w:rsidRPr="00700A40">
              <w:rPr>
                <w:rFonts w:eastAsia="Calibri"/>
                <w:color w:val="000000"/>
                <w:sz w:val="28"/>
                <w:szCs w:val="28"/>
                <w:lang w:val="vi-VN"/>
              </w:rPr>
              <w:t>ặt c</w:t>
            </w:r>
            <w:r w:rsidRPr="003B0F10">
              <w:rPr>
                <w:rFonts w:eastAsia="Calibri"/>
                <w:color w:val="000000"/>
                <w:sz w:val="28"/>
                <w:szCs w:val="28"/>
                <w:lang w:val="vi-VN"/>
              </w:rPr>
              <w:t>âu h</w:t>
            </w:r>
            <w:r w:rsidRPr="00700A40">
              <w:rPr>
                <w:rFonts w:eastAsia="Calibri"/>
                <w:color w:val="000000"/>
                <w:sz w:val="28"/>
                <w:szCs w:val="28"/>
                <w:lang w:val="vi-VN"/>
              </w:rPr>
              <w:t>ỏi.</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nh</w:t>
            </w:r>
            <w:r w:rsidRPr="00700A40">
              <w:rPr>
                <w:rFonts w:eastAsia="Calibri"/>
                <w:color w:val="000000"/>
                <w:sz w:val="28"/>
                <w:szCs w:val="28"/>
                <w:lang w:val="vi-VN"/>
              </w:rPr>
              <w:t>ận x</w:t>
            </w:r>
            <w:r w:rsidRPr="003B0F10">
              <w:rPr>
                <w:rFonts w:eastAsia="Calibri"/>
                <w:color w:val="000000"/>
                <w:sz w:val="28"/>
                <w:szCs w:val="28"/>
                <w:lang w:val="vi-VN"/>
              </w:rPr>
              <w:t>ét, b</w:t>
            </w:r>
            <w:r w:rsidRPr="00700A40">
              <w:rPr>
                <w:rFonts w:eastAsia="Calibri"/>
                <w:color w:val="000000"/>
                <w:sz w:val="28"/>
                <w:szCs w:val="28"/>
                <w:lang w:val="vi-VN"/>
              </w:rPr>
              <w:t>ổ sung, chốt lại</w:t>
            </w:r>
            <w:r w:rsidRPr="003B0F10">
              <w:rPr>
                <w:rFonts w:eastAsia="Calibri"/>
                <w:color w:val="000000"/>
                <w:sz w:val="28"/>
                <w:szCs w:val="28"/>
                <w:lang w:val="vi-VN"/>
              </w:rPr>
              <w:t>.</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Thư kí tổng hợp điểm của các nhóm.</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color w:val="000000"/>
                <w:sz w:val="28"/>
                <w:szCs w:val="28"/>
                <w:lang w:val="vi-VN"/>
              </w:rPr>
              <w:t>Gv công bố kết quả điểm của các nhóm, cá nhân. Chúc mừng nhóm/ cá nhân có điểm cao.</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both"/>
              <w:rPr>
                <w:rFonts w:eastAsia="Calibri"/>
                <w:b/>
                <w:bCs/>
                <w:szCs w:val="28"/>
                <w:lang w:val="vi-VN"/>
              </w:rPr>
            </w:pPr>
            <w:r w:rsidRPr="003B0F10">
              <w:rPr>
                <w:rFonts w:eastAsia="Calibri"/>
                <w:b/>
                <w:bCs/>
                <w:sz w:val="28"/>
                <w:szCs w:val="28"/>
                <w:lang w:val="vi-VN"/>
              </w:rPr>
              <w:lastRenderedPageBreak/>
              <w:t>3. Đánh giá bài nói</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t>- Nhận xét chéo của HS với nhau dựa trên phiếu đánh giá tiêu chí.</w:t>
            </w:r>
          </w:p>
          <w:p w:rsidR="00D51D72" w:rsidRPr="00700A40" w:rsidRDefault="00D51D72" w:rsidP="00224F01">
            <w:pPr>
              <w:autoSpaceDE w:val="0"/>
              <w:autoSpaceDN w:val="0"/>
              <w:adjustRightInd w:val="0"/>
              <w:spacing w:line="276" w:lineRule="auto"/>
              <w:jc w:val="both"/>
              <w:rPr>
                <w:rFonts w:eastAsia="Calibri"/>
                <w:szCs w:val="28"/>
              </w:rPr>
            </w:pPr>
            <w:r w:rsidRPr="00700A40">
              <w:rPr>
                <w:sz w:val="28"/>
                <w:szCs w:val="28"/>
                <w:lang w:val="vi-VN"/>
              </w:rPr>
              <w:t>- Nhận xét của HS</w:t>
            </w:r>
          </w:p>
        </w:tc>
      </w:tr>
    </w:tbl>
    <w:p w:rsidR="00D51D72" w:rsidRPr="00700A40" w:rsidRDefault="00D51D72" w:rsidP="00D51D72">
      <w:pPr>
        <w:tabs>
          <w:tab w:val="left" w:pos="142"/>
        </w:tabs>
        <w:autoSpaceDE w:val="0"/>
        <w:autoSpaceDN w:val="0"/>
        <w:adjustRightInd w:val="0"/>
        <w:spacing w:line="276" w:lineRule="auto"/>
        <w:rPr>
          <w:rFonts w:eastAsia="Calibri"/>
          <w:b/>
          <w:bCs/>
          <w:color w:val="0070C0"/>
          <w:sz w:val="28"/>
          <w:szCs w:val="28"/>
          <w:lang w:val="vi-VN"/>
        </w:rPr>
      </w:pPr>
      <w:r w:rsidRPr="00700A40">
        <w:rPr>
          <w:rFonts w:eastAsia="Calibri"/>
          <w:b/>
          <w:bCs/>
          <w:color w:val="0070C0"/>
          <w:sz w:val="28"/>
          <w:szCs w:val="28"/>
        </w:rPr>
        <w:lastRenderedPageBreak/>
        <w:t>C. HO</w:t>
      </w:r>
      <w:r w:rsidRPr="00700A40">
        <w:rPr>
          <w:rFonts w:eastAsia="Calibri"/>
          <w:b/>
          <w:bCs/>
          <w:color w:val="0070C0"/>
          <w:sz w:val="28"/>
          <w:szCs w:val="28"/>
          <w:lang w:val="vi-VN"/>
        </w:rPr>
        <w:t>ẠT ĐỘNG LUYỆN 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C</w:t>
      </w:r>
      <w:r w:rsidRPr="00700A40">
        <w:rPr>
          <w:rFonts w:eastAsia="Calibri"/>
          <w:color w:val="000000"/>
          <w:sz w:val="28"/>
          <w:szCs w:val="28"/>
          <w:lang w:val="vi-VN"/>
        </w:rPr>
        <w:t>ủng cố lại kiến thức đ</w:t>
      </w:r>
      <w:r w:rsidRPr="003B0F10">
        <w:rPr>
          <w:rFonts w:eastAsia="Calibri"/>
          <w:color w:val="000000"/>
          <w:sz w:val="28"/>
          <w:szCs w:val="28"/>
          <w:lang w:val="vi-VN"/>
        </w:rPr>
        <w:t>ã h</w:t>
      </w:r>
      <w:r w:rsidRPr="00700A40">
        <w:rPr>
          <w:rFonts w:eastAsia="Calibri"/>
          <w:color w:val="000000"/>
          <w:sz w:val="28"/>
          <w:szCs w:val="28"/>
          <w:lang w:val="vi-VN"/>
        </w:rPr>
        <w:t>ọc.</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Sử dụng SGK, kiến thức đ</w:t>
      </w:r>
      <w:r w:rsidRPr="003B0F10">
        <w:rPr>
          <w:rFonts w:eastAsia="Calibri"/>
          <w:sz w:val="28"/>
          <w:szCs w:val="28"/>
          <w:lang w:val="vi-VN"/>
        </w:rPr>
        <w:t>ã h</w:t>
      </w:r>
      <w:r w:rsidRPr="00700A40">
        <w:rPr>
          <w:rFonts w:eastAsia="Calibri"/>
          <w:sz w:val="28"/>
          <w:szCs w:val="28"/>
          <w:lang w:val="vi-VN"/>
        </w:rPr>
        <w:t>ọc để ho</w:t>
      </w:r>
      <w:r w:rsidRPr="003B0F10">
        <w:rPr>
          <w:rFonts w:eastAsia="Calibri"/>
          <w:sz w:val="28"/>
          <w:szCs w:val="28"/>
          <w:lang w:val="vi-VN"/>
        </w:rPr>
        <w:t>àn thành bài t</w:t>
      </w:r>
      <w:r w:rsidRPr="00700A40">
        <w:rPr>
          <w:rFonts w:eastAsia="Calibri"/>
          <w:sz w:val="28"/>
          <w:szCs w:val="28"/>
          <w:lang w:val="vi-VN"/>
        </w:rPr>
        <w: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FF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ản phẩm học tập:</w:t>
      </w:r>
      <w:r w:rsidRPr="00700A40">
        <w:rPr>
          <w:rFonts w:eastAsia="Calibri"/>
          <w:color w:val="000000"/>
          <w:sz w:val="28"/>
          <w:szCs w:val="28"/>
          <w:lang w:val="vi-VN"/>
        </w:rPr>
        <w:t xml:space="preserve"> Kết quả của HS.</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 xml:space="preserve">ổ chức thực hiện: </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i/>
          <w:iCs/>
          <w:color w:val="000000"/>
          <w:sz w:val="28"/>
          <w:szCs w:val="28"/>
          <w:lang w:val="vi-VN"/>
        </w:rPr>
        <w:t>- GV yêu c</w:t>
      </w:r>
      <w:r w:rsidRPr="00700A40">
        <w:rPr>
          <w:rFonts w:eastAsia="Calibri"/>
          <w:i/>
          <w:iCs/>
          <w:color w:val="000000"/>
          <w:sz w:val="28"/>
          <w:szCs w:val="28"/>
          <w:lang w:val="vi-VN"/>
        </w:rPr>
        <w:t xml:space="preserve">ầu HS: </w:t>
      </w:r>
      <w:r w:rsidRPr="00700A40">
        <w:rPr>
          <w:rFonts w:eastAsia="Calibri"/>
          <w:color w:val="000000"/>
          <w:sz w:val="28"/>
          <w:szCs w:val="28"/>
          <w:lang w:val="vi-VN"/>
        </w:rPr>
        <w:t>HS thực h</w:t>
      </w:r>
      <w:r w:rsidRPr="003B0F10">
        <w:rPr>
          <w:rFonts w:eastAsia="Calibri"/>
          <w:color w:val="000000"/>
          <w:sz w:val="28"/>
          <w:szCs w:val="28"/>
          <w:lang w:val="vi-VN"/>
        </w:rPr>
        <w:t>ành nói l</w:t>
      </w:r>
      <w:r w:rsidRPr="00700A40">
        <w:rPr>
          <w:rFonts w:eastAsia="Calibri"/>
          <w:color w:val="000000"/>
          <w:sz w:val="28"/>
          <w:szCs w:val="28"/>
          <w:lang w:val="vi-VN"/>
        </w:rPr>
        <w:t>ại, dựa tr</w:t>
      </w:r>
      <w:r w:rsidRPr="003B0F10">
        <w:rPr>
          <w:rFonts w:eastAsia="Calibri"/>
          <w:color w:val="000000"/>
          <w:sz w:val="28"/>
          <w:szCs w:val="28"/>
          <w:lang w:val="vi-VN"/>
        </w:rPr>
        <w:t>ên nh</w:t>
      </w:r>
      <w:r w:rsidRPr="00700A40">
        <w:rPr>
          <w:rFonts w:eastAsia="Calibri"/>
          <w:color w:val="000000"/>
          <w:sz w:val="28"/>
          <w:szCs w:val="28"/>
          <w:lang w:val="vi-VN"/>
        </w:rPr>
        <w:t>ững g</w:t>
      </w:r>
      <w:r w:rsidRPr="003B0F10">
        <w:rPr>
          <w:rFonts w:eastAsia="Calibri"/>
          <w:color w:val="000000"/>
          <w:sz w:val="28"/>
          <w:szCs w:val="28"/>
          <w:lang w:val="vi-VN"/>
        </w:rPr>
        <w:t>óp ý và đánh giá c</w:t>
      </w:r>
      <w:r w:rsidRPr="00700A40">
        <w:rPr>
          <w:rFonts w:eastAsia="Calibri"/>
          <w:color w:val="000000"/>
          <w:sz w:val="28"/>
          <w:szCs w:val="28"/>
          <w:lang w:val="vi-VN"/>
        </w:rPr>
        <w:t>ủa gi</w:t>
      </w:r>
      <w:r w:rsidRPr="003B0F10">
        <w:rPr>
          <w:rFonts w:eastAsia="Calibri"/>
          <w:color w:val="000000"/>
          <w:sz w:val="28"/>
          <w:szCs w:val="28"/>
          <w:lang w:val="vi-VN"/>
        </w:rPr>
        <w:t>áo viên và các b</w:t>
      </w:r>
      <w:r w:rsidRPr="00700A40">
        <w:rPr>
          <w:rFonts w:eastAsia="Calibri"/>
          <w:color w:val="000000"/>
          <w:sz w:val="28"/>
          <w:szCs w:val="28"/>
          <w:lang w:val="vi-VN"/>
        </w:rPr>
        <w:t>ạn.</w:t>
      </w:r>
    </w:p>
    <w:p w:rsidR="00D51D72" w:rsidRPr="00700A40" w:rsidRDefault="00D51D72" w:rsidP="00D51D72">
      <w:pPr>
        <w:tabs>
          <w:tab w:val="left" w:pos="142"/>
          <w:tab w:val="left" w:pos="284"/>
          <w:tab w:val="left" w:pos="426"/>
        </w:tabs>
        <w:autoSpaceDE w:val="0"/>
        <w:autoSpaceDN w:val="0"/>
        <w:adjustRightInd w:val="0"/>
        <w:spacing w:line="276" w:lineRule="auto"/>
        <w:rPr>
          <w:rFonts w:eastAsia="Calibri"/>
          <w:i/>
          <w:iCs/>
          <w:color w:val="000000"/>
          <w:sz w:val="28"/>
          <w:szCs w:val="28"/>
          <w:lang w:val="vi-VN"/>
        </w:rPr>
      </w:pPr>
      <w:r w:rsidRPr="003B0F10">
        <w:rPr>
          <w:rFonts w:eastAsia="Calibri"/>
          <w:i/>
          <w:iCs/>
          <w:color w:val="000000"/>
          <w:sz w:val="28"/>
          <w:szCs w:val="28"/>
          <w:lang w:val="vi-VN"/>
        </w:rPr>
        <w:t>- GV nh</w:t>
      </w:r>
      <w:r w:rsidRPr="00700A40">
        <w:rPr>
          <w:rFonts w:eastAsia="Calibri"/>
          <w:i/>
          <w:iCs/>
          <w:color w:val="000000"/>
          <w:sz w:val="28"/>
          <w:szCs w:val="28"/>
          <w:lang w:val="vi-VN"/>
        </w:rPr>
        <w:t>ận x</w:t>
      </w:r>
      <w:r w:rsidRPr="003B0F10">
        <w:rPr>
          <w:rFonts w:eastAsia="Calibri"/>
          <w:i/>
          <w:iCs/>
          <w:color w:val="000000"/>
          <w:sz w:val="28"/>
          <w:szCs w:val="28"/>
          <w:lang w:val="vi-VN"/>
        </w:rPr>
        <w:t>ét, đánh giá, chu</w:t>
      </w:r>
      <w:r w:rsidRPr="00700A40">
        <w:rPr>
          <w:rFonts w:eastAsia="Calibri"/>
          <w:i/>
          <w:iCs/>
          <w:color w:val="000000"/>
          <w:sz w:val="28"/>
          <w:szCs w:val="28"/>
          <w:lang w:val="vi-VN"/>
        </w:rPr>
        <w:t>ẩn kiến thức.</w:t>
      </w:r>
    </w:p>
    <w:p w:rsidR="00D51D72" w:rsidRPr="00700A40" w:rsidRDefault="00D51D72" w:rsidP="00D51D72">
      <w:pPr>
        <w:tabs>
          <w:tab w:val="left" w:pos="142"/>
        </w:tabs>
        <w:autoSpaceDE w:val="0"/>
        <w:autoSpaceDN w:val="0"/>
        <w:adjustRightInd w:val="0"/>
        <w:spacing w:line="276" w:lineRule="auto"/>
        <w:rPr>
          <w:rFonts w:eastAsia="Calibri"/>
          <w:b/>
          <w:bCs/>
          <w:color w:val="0070C0"/>
          <w:sz w:val="28"/>
          <w:szCs w:val="28"/>
          <w:lang w:val="vi-VN"/>
        </w:rPr>
      </w:pPr>
      <w:r w:rsidRPr="003B0F10">
        <w:rPr>
          <w:rFonts w:eastAsia="Calibri"/>
          <w:b/>
          <w:bCs/>
          <w:color w:val="0070C0"/>
          <w:sz w:val="28"/>
          <w:szCs w:val="28"/>
          <w:lang w:val="vi-VN"/>
        </w:rPr>
        <w:t>D. HO</w:t>
      </w:r>
      <w:r w:rsidRPr="00700A40">
        <w:rPr>
          <w:rFonts w:eastAsia="Calibri"/>
          <w:b/>
          <w:bCs/>
          <w:color w:val="0070C0"/>
          <w:sz w:val="28"/>
          <w:szCs w:val="28"/>
          <w:lang w:val="vi-VN"/>
        </w:rPr>
        <w:t xml:space="preserve">ẠT ĐỘNG VẬN DỤNG </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Tạo đam mê đọc sách cho HS và HS hiểu được ý nghĩa của các cuốn sách đã đọc.</w:t>
      </w:r>
    </w:p>
    <w:p w:rsidR="00D51D72" w:rsidRPr="003B0F10" w:rsidRDefault="00D51D72" w:rsidP="00D51D72">
      <w:pPr>
        <w:tabs>
          <w:tab w:val="left" w:pos="142"/>
          <w:tab w:val="left" w:pos="284"/>
          <w:tab w:val="left" w:pos="482"/>
          <w:tab w:val="left" w:pos="964"/>
        </w:tabs>
        <w:autoSpaceDE w:val="0"/>
        <w:autoSpaceDN w:val="0"/>
        <w:adjustRightInd w:val="0"/>
        <w:spacing w:line="276" w:lineRule="auto"/>
        <w:jc w:val="both"/>
        <w:rPr>
          <w:rFonts w:eastAsia="Calibri"/>
          <w:color w:val="000000"/>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3B0F10">
        <w:rPr>
          <w:rFonts w:eastAsia="Calibri"/>
          <w:color w:val="000000"/>
          <w:sz w:val="28"/>
          <w:szCs w:val="28"/>
          <w:lang w:val="vi-VN"/>
        </w:rPr>
        <w:t>Đọc – hiểu cuốn sách sưu tầm được.</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ản phẩm học tập:</w:t>
      </w:r>
      <w:r w:rsidRPr="003B0F10">
        <w:rPr>
          <w:rFonts w:eastAsia="Calibri"/>
          <w:color w:val="000000"/>
          <w:sz w:val="28"/>
          <w:szCs w:val="28"/>
          <w:lang w:val="vi-VN"/>
        </w:rPr>
        <w:t>Hs hiểu biết về cuốn sách đã đọc.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p w:rsidR="00D51D72" w:rsidRPr="00700A40" w:rsidRDefault="00D51D72" w:rsidP="00D51D72">
      <w:pPr>
        <w:autoSpaceDE w:val="0"/>
        <w:autoSpaceDN w:val="0"/>
        <w:adjustRightInd w:val="0"/>
        <w:spacing w:line="276" w:lineRule="auto"/>
        <w:jc w:val="center"/>
        <w:rPr>
          <w:rFonts w:eastAsia="Calibri"/>
          <w:b/>
          <w:bCs/>
          <w:sz w:val="28"/>
          <w:szCs w:val="28"/>
          <w:lang w:val="vi-VN"/>
        </w:rPr>
      </w:pPr>
      <w:r w:rsidRPr="003B0F10">
        <w:rPr>
          <w:rFonts w:eastAsia="Calibri"/>
          <w:b/>
          <w:bCs/>
          <w:sz w:val="28"/>
          <w:szCs w:val="28"/>
          <w:lang w:val="vi-VN"/>
        </w:rPr>
        <w:t>TH</w:t>
      </w:r>
      <w:r w:rsidRPr="00700A40">
        <w:rPr>
          <w:rFonts w:eastAsia="Calibri"/>
          <w:b/>
          <w:bCs/>
          <w:sz w:val="28"/>
          <w:szCs w:val="28"/>
          <w:lang w:val="vi-VN"/>
        </w:rPr>
        <w:t>ỰC H</w:t>
      </w:r>
      <w:r w:rsidRPr="003B0F10">
        <w:rPr>
          <w:rFonts w:eastAsia="Calibri"/>
          <w:b/>
          <w:bCs/>
          <w:sz w:val="28"/>
          <w:szCs w:val="28"/>
          <w:lang w:val="vi-VN"/>
        </w:rPr>
        <w:t>ÀNH Đ</w:t>
      </w:r>
      <w:r w:rsidRPr="00700A40">
        <w:rPr>
          <w:rFonts w:eastAsia="Calibri"/>
          <w:b/>
          <w:bCs/>
          <w:sz w:val="28"/>
          <w:szCs w:val="28"/>
          <w:lang w:val="vi-VN"/>
        </w:rPr>
        <w:t>ỌC</w:t>
      </w:r>
    </w:p>
    <w:p w:rsidR="00D51D72" w:rsidRPr="003B0F10" w:rsidRDefault="00D51D72" w:rsidP="00D51D72">
      <w:pPr>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lastRenderedPageBreak/>
        <w:t>GV cho HS t</w:t>
      </w:r>
      <w:r w:rsidRPr="00700A40">
        <w:rPr>
          <w:rFonts w:eastAsia="Calibri"/>
          <w:sz w:val="28"/>
          <w:szCs w:val="28"/>
          <w:lang w:val="vi-VN"/>
        </w:rPr>
        <w:t>ự thực h</w:t>
      </w:r>
      <w:r w:rsidRPr="003B0F10">
        <w:rPr>
          <w:rFonts w:eastAsia="Calibri"/>
          <w:sz w:val="28"/>
          <w:szCs w:val="28"/>
          <w:lang w:val="vi-VN"/>
        </w:rPr>
        <w:t>ành đ</w:t>
      </w:r>
      <w:r w:rsidRPr="00700A40">
        <w:rPr>
          <w:rFonts w:eastAsia="Calibri"/>
          <w:sz w:val="28"/>
          <w:szCs w:val="28"/>
          <w:lang w:val="vi-VN"/>
        </w:rPr>
        <w:t xml:space="preserve">ọc </w:t>
      </w:r>
      <w:r w:rsidRPr="003B0F10">
        <w:rPr>
          <w:rFonts w:eastAsia="Calibri"/>
          <w:sz w:val="28"/>
          <w:szCs w:val="28"/>
          <w:lang w:val="vi-VN"/>
        </w:rPr>
        <w:t>sách</w:t>
      </w:r>
      <w:r w:rsidRPr="003B0F10">
        <w:rPr>
          <w:rFonts w:eastAsia="Calibri"/>
          <w:i/>
          <w:iCs/>
          <w:sz w:val="28"/>
          <w:szCs w:val="28"/>
          <w:lang w:val="vi-VN"/>
        </w:rPr>
        <w:t>Nhật kí rưởng thành của những đứa trẻ ngoan</w:t>
      </w:r>
      <w:r w:rsidRPr="00700A40">
        <w:rPr>
          <w:rFonts w:eastAsia="Calibri"/>
          <w:sz w:val="28"/>
          <w:szCs w:val="28"/>
          <w:lang w:val="vi-VN"/>
        </w:rPr>
        <w:t xml:space="preserve"> (</w:t>
      </w:r>
      <w:r w:rsidRPr="003B0F10">
        <w:rPr>
          <w:rFonts w:eastAsia="Calibri"/>
          <w:sz w:val="28"/>
          <w:szCs w:val="28"/>
          <w:lang w:val="vi-VN"/>
        </w:rPr>
        <w:t xml:space="preserve">Haohaizi Chengzhang Riri) </w:t>
      </w:r>
      <w:r w:rsidRPr="00700A40">
        <w:rPr>
          <w:rFonts w:eastAsia="Calibri"/>
          <w:sz w:val="28"/>
          <w:szCs w:val="28"/>
          <w:lang w:val="vi-VN"/>
        </w:rPr>
        <w:t>ở nh</w:t>
      </w:r>
      <w:r w:rsidRPr="003B0F10">
        <w:rPr>
          <w:rFonts w:eastAsia="Calibri"/>
          <w:sz w:val="28"/>
          <w:szCs w:val="28"/>
          <w:lang w:val="vi-VN"/>
        </w:rPr>
        <w:t>à, g</w:t>
      </w:r>
      <w:r w:rsidRPr="00700A40">
        <w:rPr>
          <w:rFonts w:eastAsia="Calibri"/>
          <w:sz w:val="28"/>
          <w:szCs w:val="28"/>
          <w:lang w:val="vi-VN"/>
        </w:rPr>
        <w:t xml:space="preserve">ợi </w:t>
      </w:r>
      <w:r w:rsidRPr="003B0F10">
        <w:rPr>
          <w:rFonts w:eastAsia="Calibri"/>
          <w:sz w:val="28"/>
          <w:szCs w:val="28"/>
          <w:lang w:val="vi-VN"/>
        </w:rPr>
        <w:t>ý HS chú ý đ</w:t>
      </w:r>
      <w:r w:rsidRPr="00700A40">
        <w:rPr>
          <w:rFonts w:eastAsia="Calibri"/>
          <w:sz w:val="28"/>
          <w:szCs w:val="28"/>
          <w:lang w:val="vi-VN"/>
        </w:rPr>
        <w:t xml:space="preserve">ến </w:t>
      </w:r>
      <w:r w:rsidRPr="003B0F10">
        <w:rPr>
          <w:rFonts w:eastAsia="Calibri"/>
          <w:sz w:val="28"/>
          <w:szCs w:val="28"/>
          <w:lang w:val="vi-VN"/>
        </w:rPr>
        <w:t xml:space="preserve">chủ yếu là những bài học được rút ra từ các mẩu chuyện nhỏ theo từng chủ đề của mỗi cuốn. </w:t>
      </w:r>
    </w:p>
    <w:p w:rsidR="00D51D72" w:rsidRPr="003B0F10" w:rsidRDefault="00D51D72" w:rsidP="00D51D72">
      <w:pPr>
        <w:autoSpaceDE w:val="0"/>
        <w:autoSpaceDN w:val="0"/>
        <w:adjustRightInd w:val="0"/>
        <w:spacing w:line="276" w:lineRule="auto"/>
        <w:jc w:val="both"/>
        <w:rPr>
          <w:rFonts w:eastAsia="Calibri"/>
          <w:b/>
          <w:color w:val="000000"/>
          <w:sz w:val="28"/>
          <w:szCs w:val="28"/>
          <w:lang w:val="vi-VN"/>
        </w:rPr>
      </w:pPr>
      <w:r w:rsidRPr="003B0F10">
        <w:rPr>
          <w:rFonts w:eastAsia="Calibri"/>
          <w:b/>
          <w:color w:val="000000"/>
          <w:sz w:val="28"/>
          <w:szCs w:val="28"/>
          <w:lang w:val="vi-VN"/>
        </w:rPr>
        <w:t xml:space="preserve">* Dăn dò: </w:t>
      </w:r>
    </w:p>
    <w:p w:rsidR="00D51D72" w:rsidRPr="003B0F10" w:rsidRDefault="00D51D72" w:rsidP="00D51D72">
      <w:pPr>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Chuẩn bị bài </w:t>
      </w:r>
      <w:r w:rsidRPr="003B0F10">
        <w:rPr>
          <w:rFonts w:eastAsia="Calibri"/>
          <w:b/>
          <w:i/>
          <w:color w:val="000000"/>
          <w:sz w:val="28"/>
          <w:szCs w:val="28"/>
          <w:lang w:val="vi-VN"/>
        </w:rPr>
        <w:t>Ôn tập và kiểm tra</w:t>
      </w:r>
      <w:r w:rsidRPr="003B0F10">
        <w:rPr>
          <w:rFonts w:eastAsia="Calibri"/>
          <w:color w:val="000000"/>
          <w:sz w:val="28"/>
          <w:szCs w:val="28"/>
          <w:lang w:val="vi-VN"/>
        </w:rPr>
        <w:t xml:space="preserve">  (2 tiết)</w:t>
      </w:r>
    </w:p>
    <w:p w:rsidR="00B10F49" w:rsidRPr="003B0F10" w:rsidRDefault="00B10F49" w:rsidP="00B10F49">
      <w:pPr>
        <w:spacing w:after="160" w:line="276" w:lineRule="auto"/>
        <w:rPr>
          <w:rFonts w:eastAsia="Calibri"/>
          <w:b/>
          <w:sz w:val="28"/>
          <w:szCs w:val="28"/>
          <w:lang w:val="vi-VN"/>
        </w:rPr>
      </w:pPr>
    </w:p>
    <w:p w:rsidR="00B10F49" w:rsidRPr="003B0F10" w:rsidRDefault="00B10F49" w:rsidP="00B10F49">
      <w:pPr>
        <w:spacing w:after="160" w:line="276" w:lineRule="auto"/>
        <w:rPr>
          <w:rFonts w:eastAsia="Calibri"/>
          <w:b/>
          <w:sz w:val="28"/>
          <w:szCs w:val="28"/>
          <w:lang w:val="vi-VN"/>
        </w:rPr>
      </w:pPr>
    </w:p>
    <w:p w:rsidR="00B10F49" w:rsidRPr="003B0F10" w:rsidRDefault="00B10F49" w:rsidP="00B10F49">
      <w:pPr>
        <w:spacing w:after="160" w:line="276" w:lineRule="auto"/>
        <w:rPr>
          <w:rFonts w:eastAsia="Calibri"/>
          <w:b/>
          <w:sz w:val="28"/>
          <w:szCs w:val="28"/>
          <w:lang w:val="vi-VN"/>
        </w:rPr>
      </w:pPr>
    </w:p>
    <w:p w:rsidR="00B10F49" w:rsidRPr="003B0F10" w:rsidRDefault="00B10F49" w:rsidP="00B10F49">
      <w:pPr>
        <w:spacing w:after="160" w:line="276" w:lineRule="auto"/>
        <w:rPr>
          <w:rFonts w:eastAsia="Calibri"/>
          <w:b/>
          <w:sz w:val="28"/>
          <w:szCs w:val="28"/>
          <w:lang w:val="vi-VN"/>
        </w:rPr>
      </w:pPr>
    </w:p>
    <w:p w:rsidR="00B10F49" w:rsidRPr="003B0F10" w:rsidRDefault="00B10F49" w:rsidP="00B10F49">
      <w:pPr>
        <w:spacing w:after="160" w:line="276" w:lineRule="auto"/>
        <w:rPr>
          <w:rFonts w:eastAsia="Calibri"/>
          <w:b/>
          <w:sz w:val="28"/>
          <w:szCs w:val="28"/>
          <w:lang w:val="vi-VN"/>
        </w:rPr>
      </w:pPr>
    </w:p>
    <w:p w:rsidR="00B10F49" w:rsidRPr="003B0F10" w:rsidRDefault="00B10F49" w:rsidP="00B10F49">
      <w:pPr>
        <w:spacing w:after="160" w:line="276" w:lineRule="auto"/>
        <w:rPr>
          <w:rFonts w:eastAsia="Calibri"/>
          <w:b/>
          <w:sz w:val="28"/>
          <w:szCs w:val="28"/>
          <w:lang w:val="vi-VN"/>
        </w:rPr>
      </w:pPr>
    </w:p>
    <w:p w:rsidR="00B10F49" w:rsidRPr="003B0F10" w:rsidRDefault="00B10F49" w:rsidP="00B10F49">
      <w:pPr>
        <w:spacing w:after="160" w:line="276" w:lineRule="auto"/>
        <w:rPr>
          <w:rFonts w:eastAsia="Calibri"/>
          <w:b/>
          <w:sz w:val="28"/>
          <w:szCs w:val="28"/>
          <w:lang w:val="vi-VN"/>
        </w:rPr>
      </w:pPr>
    </w:p>
    <w:p w:rsidR="00782122" w:rsidRPr="003B0F10" w:rsidRDefault="00782122" w:rsidP="00B10F49">
      <w:pPr>
        <w:spacing w:after="160" w:line="276" w:lineRule="auto"/>
        <w:rPr>
          <w:rFonts w:eastAsia="Calibri"/>
          <w:b/>
          <w:sz w:val="28"/>
          <w:szCs w:val="28"/>
          <w:lang w:val="vi-VN"/>
        </w:rPr>
      </w:pPr>
    </w:p>
    <w:p w:rsidR="00782122" w:rsidRPr="003B0F10" w:rsidRDefault="00782122" w:rsidP="00B10F49">
      <w:pPr>
        <w:spacing w:after="160" w:line="276" w:lineRule="auto"/>
        <w:rPr>
          <w:rFonts w:eastAsia="Calibri"/>
          <w:b/>
          <w:sz w:val="28"/>
          <w:szCs w:val="28"/>
          <w:lang w:val="vi-VN"/>
        </w:rPr>
      </w:pPr>
    </w:p>
    <w:p w:rsidR="00782122" w:rsidRPr="003B0F10" w:rsidRDefault="00782122" w:rsidP="00B10F49">
      <w:pPr>
        <w:spacing w:after="160" w:line="276" w:lineRule="auto"/>
        <w:rPr>
          <w:rFonts w:eastAsia="Calibri"/>
          <w:b/>
          <w:sz w:val="28"/>
          <w:szCs w:val="28"/>
          <w:lang w:val="vi-VN"/>
        </w:rPr>
      </w:pPr>
    </w:p>
    <w:p w:rsidR="00782122" w:rsidRPr="003B0F10" w:rsidRDefault="00782122" w:rsidP="00B10F49">
      <w:pPr>
        <w:spacing w:after="160" w:line="276" w:lineRule="auto"/>
        <w:rPr>
          <w:rFonts w:eastAsia="Calibri"/>
          <w:b/>
          <w:sz w:val="28"/>
          <w:szCs w:val="28"/>
          <w:lang w:val="vi-VN"/>
        </w:rPr>
      </w:pPr>
    </w:p>
    <w:p w:rsidR="00782122" w:rsidRPr="003B0F10" w:rsidRDefault="00782122" w:rsidP="00B10F49">
      <w:pPr>
        <w:spacing w:after="160" w:line="276" w:lineRule="auto"/>
        <w:rPr>
          <w:rFonts w:eastAsia="Calibri"/>
          <w:b/>
          <w:sz w:val="28"/>
          <w:szCs w:val="28"/>
          <w:lang w:val="vi-VN"/>
        </w:rPr>
      </w:pP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D51D72" w:rsidRPr="003B0F10" w:rsidRDefault="00D51D72" w:rsidP="00D51D72">
      <w:pPr>
        <w:spacing w:line="276" w:lineRule="auto"/>
        <w:jc w:val="center"/>
        <w:rPr>
          <w:b/>
          <w:bCs/>
          <w:color w:val="0070C0"/>
          <w:sz w:val="28"/>
          <w:szCs w:val="28"/>
          <w:lang w:val="vi-VN"/>
        </w:rPr>
      </w:pPr>
      <w:r w:rsidRPr="00700A40">
        <w:rPr>
          <w:b/>
          <w:bCs/>
          <w:color w:val="0070C0"/>
          <w:sz w:val="28"/>
          <w:szCs w:val="28"/>
          <w:lang w:val="vi-VN"/>
        </w:rPr>
        <w:t xml:space="preserve">Tiết </w:t>
      </w:r>
      <w:r w:rsidR="00157B0B" w:rsidRPr="003B0F10">
        <w:rPr>
          <w:b/>
          <w:bCs/>
          <w:color w:val="0070C0"/>
          <w:sz w:val="28"/>
          <w:szCs w:val="28"/>
          <w:lang w:val="vi-VN"/>
        </w:rPr>
        <w:t xml:space="preserve">137 +138  :      </w:t>
      </w:r>
      <w:r w:rsidRPr="00700A40">
        <w:rPr>
          <w:b/>
          <w:bCs/>
          <w:color w:val="0070C0"/>
          <w:sz w:val="28"/>
          <w:szCs w:val="28"/>
          <w:lang w:val="vi-VN"/>
        </w:rPr>
        <w:t>ÔN TẬ</w:t>
      </w:r>
      <w:r w:rsidR="00157B0B">
        <w:rPr>
          <w:b/>
          <w:bCs/>
          <w:color w:val="0070C0"/>
          <w:sz w:val="28"/>
          <w:szCs w:val="28"/>
          <w:lang w:val="vi-VN"/>
        </w:rPr>
        <w:t xml:space="preserve">P </w:t>
      </w:r>
      <w:r w:rsidR="00157B0B" w:rsidRPr="003B0F10">
        <w:rPr>
          <w:b/>
          <w:bCs/>
          <w:color w:val="0070C0"/>
          <w:sz w:val="28"/>
          <w:szCs w:val="28"/>
          <w:lang w:val="vi-VN"/>
        </w:rPr>
        <w:t>KÌ II</w:t>
      </w:r>
    </w:p>
    <w:p w:rsidR="00D51D72" w:rsidRPr="00700A40" w:rsidRDefault="00D51D72" w:rsidP="00D51D72">
      <w:pPr>
        <w:spacing w:line="276" w:lineRule="auto"/>
        <w:rPr>
          <w:rFonts w:eastAsia="Brush Script MT"/>
          <w:sz w:val="28"/>
          <w:szCs w:val="28"/>
          <w:lang w:val="vi-VN"/>
        </w:rPr>
      </w:pPr>
      <w:r w:rsidRPr="00700A40">
        <w:rPr>
          <w:b/>
          <w:bCs/>
          <w:color w:val="0070C0"/>
          <w:sz w:val="28"/>
          <w:szCs w:val="28"/>
          <w:lang w:val="vi-VN"/>
        </w:rPr>
        <w:t>I. MỤC TIÊU</w:t>
      </w:r>
      <w:r w:rsidRPr="00700A40">
        <w:rPr>
          <w:sz w:val="28"/>
          <w:szCs w:val="28"/>
          <w:lang w:val="vi-VN"/>
        </w:rPr>
        <w:t>(Học xong bài học, học sinh sẽ đạt được)</w:t>
      </w:r>
    </w:p>
    <w:p w:rsidR="00D51D72" w:rsidRPr="00700A40" w:rsidRDefault="00D51D72" w:rsidP="00D51D72">
      <w:pPr>
        <w:spacing w:line="276" w:lineRule="auto"/>
        <w:ind w:firstLine="540"/>
        <w:jc w:val="both"/>
        <w:rPr>
          <w:i/>
          <w:iCs/>
          <w:color w:val="7030A0"/>
          <w:sz w:val="28"/>
          <w:szCs w:val="28"/>
          <w:lang w:val="vi-VN"/>
        </w:rPr>
      </w:pPr>
      <w:r w:rsidRPr="00700A40">
        <w:rPr>
          <w:b/>
          <w:bCs/>
          <w:i/>
          <w:iCs/>
          <w:color w:val="7030A0"/>
          <w:sz w:val="28"/>
          <w:szCs w:val="28"/>
          <w:lang w:val="vi-VN"/>
        </w:rPr>
        <w:t xml:space="preserve">1. Về kiến thức: </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Có cái nhìn tổng hợp và toàn diện lại các tri thức ngữ văn đã học trong trương trình văn 6 kì II</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Điểm lại và ghi nhớ giá trị nội dung và giá trị nghệ thuật các văn bản đã học theo các chủ đề: Chuyện kể về những người anh hùng, Thế giới cổ tích, Khác biệt và gần gũi, Trái Đất – ngôi nhà chung.</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Nhắc lại và tổng hợp kiến thức về từ vựng và biện pháp tu từ.</w:t>
      </w:r>
    </w:p>
    <w:p w:rsidR="00D51D72" w:rsidRPr="00700A40" w:rsidRDefault="00D51D72" w:rsidP="00D51D72">
      <w:pPr>
        <w:spacing w:line="276" w:lineRule="auto"/>
        <w:ind w:firstLine="540"/>
        <w:jc w:val="both"/>
        <w:rPr>
          <w:i/>
          <w:iCs/>
          <w:color w:val="7030A0"/>
          <w:sz w:val="28"/>
          <w:szCs w:val="28"/>
          <w:lang w:val="vi-VN"/>
        </w:rPr>
      </w:pPr>
      <w:r w:rsidRPr="00700A40">
        <w:rPr>
          <w:b/>
          <w:bCs/>
          <w:i/>
          <w:iCs/>
          <w:color w:val="7030A0"/>
          <w:sz w:val="28"/>
          <w:szCs w:val="28"/>
          <w:lang w:val="vi-VN"/>
        </w:rPr>
        <w:t>2.Về năng lực:</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lastRenderedPageBreak/>
        <w:t>- Có khả năng nhận biết và phân biệt các thể loại văn học đã được tìm hiểu.</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Nhận biết và phân tích được đặc điểm nhân vật thể hiện qua hình dáng, cử chỉ, hành động, ngôn ngữ, ý nghĩ của nhân vật.</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Nhận biết được từ đơn và từ phức (từ ghép và từ láy), hiểu được tác dụng của việc sử dụng từ láy trong văn bản.</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Tạo lập một văn bản theo yêu cầu: văn tự sự, văn nghị luận...</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Kể được và nêu  được ý kiến, quan điểm của mình về một vấn đề nào đó.</w:t>
      </w:r>
    </w:p>
    <w:p w:rsidR="00D51D72" w:rsidRPr="00700A40" w:rsidRDefault="00D51D72" w:rsidP="00D51D72">
      <w:pPr>
        <w:spacing w:line="276" w:lineRule="auto"/>
        <w:ind w:firstLine="540"/>
        <w:jc w:val="both"/>
        <w:rPr>
          <w:i/>
          <w:iCs/>
          <w:color w:val="7030A0"/>
          <w:sz w:val="28"/>
          <w:szCs w:val="28"/>
          <w:lang w:val="vi-VN"/>
        </w:rPr>
      </w:pPr>
      <w:r w:rsidRPr="00700A40">
        <w:rPr>
          <w:b/>
          <w:bCs/>
          <w:i/>
          <w:iCs/>
          <w:color w:val="7030A0"/>
          <w:sz w:val="28"/>
          <w:szCs w:val="28"/>
          <w:lang w:val="vi-VN"/>
        </w:rPr>
        <w:t>3.Về phẩm chất:</w:t>
      </w:r>
    </w:p>
    <w:p w:rsidR="00D51D72" w:rsidRPr="00700A40" w:rsidRDefault="00D51D72" w:rsidP="00D51D72">
      <w:pPr>
        <w:spacing w:line="276" w:lineRule="auto"/>
        <w:ind w:firstLine="540"/>
        <w:jc w:val="both"/>
        <w:rPr>
          <w:sz w:val="28"/>
          <w:szCs w:val="28"/>
          <w:lang w:val="vi-VN"/>
        </w:rPr>
      </w:pPr>
      <w:r w:rsidRPr="00700A40">
        <w:rPr>
          <w:sz w:val="28"/>
          <w:szCs w:val="28"/>
          <w:lang w:val="vi-VN"/>
        </w:rPr>
        <w:t>- Nhân ái, chan hoà, khiêm tốn; trân trọng cuộc sống, tôn trọng sự khác biệt.</w:t>
      </w:r>
    </w:p>
    <w:p w:rsidR="00D51D72" w:rsidRPr="00700A40" w:rsidRDefault="00D51D72" w:rsidP="00D51D72">
      <w:pPr>
        <w:spacing w:line="276" w:lineRule="auto"/>
        <w:ind w:firstLine="540"/>
        <w:jc w:val="both"/>
        <w:rPr>
          <w:b/>
          <w:bCs/>
          <w:color w:val="0070C0"/>
          <w:sz w:val="28"/>
          <w:szCs w:val="28"/>
          <w:lang w:val="vi-VN"/>
        </w:rPr>
      </w:pPr>
      <w:r w:rsidRPr="00700A40">
        <w:rPr>
          <w:b/>
          <w:bCs/>
          <w:color w:val="0070C0"/>
          <w:sz w:val="28"/>
          <w:szCs w:val="28"/>
          <w:lang w:val="vi-VN"/>
        </w:rPr>
        <w:t>II. THIẾT BỊ DẠY HỌC VÀ HỌC LIỆU</w:t>
      </w:r>
    </w:p>
    <w:p w:rsidR="00D51D72" w:rsidRPr="00700A40" w:rsidRDefault="00D51D72" w:rsidP="00D51D72">
      <w:pPr>
        <w:spacing w:line="276" w:lineRule="auto"/>
        <w:ind w:firstLine="540"/>
        <w:jc w:val="both"/>
        <w:rPr>
          <w:sz w:val="28"/>
          <w:szCs w:val="28"/>
          <w:lang w:val="vi-VN"/>
        </w:rPr>
      </w:pPr>
      <w:r w:rsidRPr="00700A40">
        <w:rPr>
          <w:sz w:val="28"/>
          <w:szCs w:val="28"/>
          <w:lang w:val="vi-VN"/>
        </w:rPr>
        <w:t>- SGK, SGV.</w:t>
      </w:r>
    </w:p>
    <w:p w:rsidR="00D51D72" w:rsidRPr="00700A40" w:rsidRDefault="00D51D72" w:rsidP="00D51D72">
      <w:pPr>
        <w:spacing w:line="276" w:lineRule="auto"/>
        <w:ind w:firstLine="540"/>
        <w:jc w:val="both"/>
        <w:rPr>
          <w:sz w:val="28"/>
          <w:szCs w:val="28"/>
          <w:lang w:val="vi-VN"/>
        </w:rPr>
      </w:pPr>
      <w:r w:rsidRPr="00700A40">
        <w:rPr>
          <w:sz w:val="28"/>
          <w:szCs w:val="28"/>
          <w:lang w:val="vi-VN"/>
        </w:rPr>
        <w:t>- Một số video, tranh ảnh liên quan đến nội dung bài học.</w:t>
      </w:r>
    </w:p>
    <w:p w:rsidR="00D51D72" w:rsidRPr="00700A40" w:rsidRDefault="00D51D72" w:rsidP="00D51D72">
      <w:pPr>
        <w:spacing w:line="276" w:lineRule="auto"/>
        <w:ind w:firstLine="540"/>
        <w:jc w:val="both"/>
        <w:rPr>
          <w:sz w:val="28"/>
          <w:szCs w:val="28"/>
          <w:lang w:val="vi-VN"/>
        </w:rPr>
      </w:pPr>
      <w:r w:rsidRPr="00700A40">
        <w:rPr>
          <w:sz w:val="28"/>
          <w:szCs w:val="28"/>
          <w:lang w:val="vi-VN"/>
        </w:rPr>
        <w:t>- Máy chiếu, máy tính</w:t>
      </w:r>
    </w:p>
    <w:p w:rsidR="00D51D72" w:rsidRPr="00700A40" w:rsidRDefault="00D51D72" w:rsidP="00D51D72">
      <w:pPr>
        <w:spacing w:line="276" w:lineRule="auto"/>
        <w:ind w:firstLine="540"/>
        <w:jc w:val="both"/>
        <w:rPr>
          <w:sz w:val="28"/>
          <w:szCs w:val="28"/>
          <w:lang w:val="vi-VN"/>
        </w:rPr>
      </w:pPr>
      <w:r w:rsidRPr="00700A40">
        <w:rPr>
          <w:sz w:val="28"/>
          <w:szCs w:val="28"/>
          <w:lang w:val="vi-VN"/>
        </w:rPr>
        <w:t>- Giấy A1 hoặc bảng phụ để HS làm việc nhóm.</w:t>
      </w:r>
    </w:p>
    <w:p w:rsidR="00D51D72" w:rsidRPr="00700A40" w:rsidRDefault="00D51D72" w:rsidP="00D51D72">
      <w:pPr>
        <w:spacing w:line="276" w:lineRule="auto"/>
        <w:ind w:firstLine="540"/>
        <w:jc w:val="both"/>
        <w:rPr>
          <w:sz w:val="28"/>
          <w:szCs w:val="28"/>
          <w:lang w:val="vi-VN"/>
        </w:rPr>
      </w:pPr>
      <w:r w:rsidRPr="00700A40">
        <w:rPr>
          <w:sz w:val="28"/>
          <w:szCs w:val="28"/>
          <w:lang w:val="vi-VN"/>
        </w:rPr>
        <w:t>- Phiếu học tập:</w:t>
      </w:r>
    </w:p>
    <w:p w:rsidR="00D51D72" w:rsidRPr="00700A40" w:rsidRDefault="00D51D72" w:rsidP="00D51D72">
      <w:pPr>
        <w:spacing w:line="276" w:lineRule="auto"/>
        <w:ind w:firstLine="540"/>
        <w:jc w:val="both"/>
        <w:rPr>
          <w:sz w:val="28"/>
          <w:szCs w:val="28"/>
          <w:lang w:val="vi-VN"/>
        </w:rPr>
      </w:pPr>
      <w:r w:rsidRPr="00700A40">
        <w:rPr>
          <w:sz w:val="28"/>
          <w:szCs w:val="28"/>
          <w:lang w:val="vi-VN"/>
        </w:rPr>
        <w:t xml:space="preserve">+ Phiếu số 1: </w:t>
      </w:r>
    </w:p>
    <w:tbl>
      <w:tblPr>
        <w:tblOverlap w:val="never"/>
        <w:tblW w:w="9351" w:type="dxa"/>
        <w:jc w:val="center"/>
        <w:tblLayout w:type="fixed"/>
        <w:tblCellMar>
          <w:left w:w="10" w:type="dxa"/>
          <w:right w:w="10" w:type="dxa"/>
        </w:tblCellMar>
        <w:tblLook w:val="04A0" w:firstRow="1" w:lastRow="0" w:firstColumn="1" w:lastColumn="0" w:noHBand="0" w:noVBand="1"/>
      </w:tblPr>
      <w:tblGrid>
        <w:gridCol w:w="2263"/>
        <w:gridCol w:w="2552"/>
        <w:gridCol w:w="2126"/>
        <w:gridCol w:w="2410"/>
      </w:tblGrid>
      <w:tr w:rsidR="00D51D72" w:rsidRPr="00700A40" w:rsidTr="00224F01">
        <w:trPr>
          <w:trHeight w:hRule="exact" w:val="605"/>
          <w:jc w:val="center"/>
        </w:trPr>
        <w:tc>
          <w:tcPr>
            <w:tcW w:w="2263" w:type="dxa"/>
            <w:tcBorders>
              <w:top w:val="single" w:sz="4" w:space="0" w:color="auto"/>
              <w:left w:val="single" w:sz="4" w:space="0" w:color="auto"/>
            </w:tcBorders>
            <w:shd w:val="clear" w:color="auto" w:fill="E0EDD6"/>
            <w:vAlign w:val="center"/>
          </w:tcPr>
          <w:p w:rsidR="00D51D72" w:rsidRPr="00700A40" w:rsidRDefault="00D51D72" w:rsidP="00224F01">
            <w:pPr>
              <w:widowControl w:val="0"/>
              <w:spacing w:line="276" w:lineRule="auto"/>
              <w:jc w:val="center"/>
              <w:rPr>
                <w:color w:val="363534"/>
                <w:szCs w:val="28"/>
              </w:rPr>
            </w:pPr>
            <w:r w:rsidRPr="00700A40">
              <w:rPr>
                <w:rFonts w:eastAsia="Arial"/>
                <w:b/>
                <w:bCs/>
                <w:color w:val="172B15"/>
                <w:sz w:val="28"/>
                <w:szCs w:val="28"/>
              </w:rPr>
              <w:t>Bài học</w:t>
            </w:r>
          </w:p>
        </w:tc>
        <w:tc>
          <w:tcPr>
            <w:tcW w:w="2552" w:type="dxa"/>
            <w:tcBorders>
              <w:top w:val="single" w:sz="4" w:space="0" w:color="auto"/>
              <w:left w:val="single" w:sz="4" w:space="0" w:color="auto"/>
            </w:tcBorders>
            <w:shd w:val="clear" w:color="auto" w:fill="E0EDD6"/>
            <w:vAlign w:val="center"/>
          </w:tcPr>
          <w:p w:rsidR="00D51D72" w:rsidRPr="00700A40" w:rsidRDefault="00D51D72" w:rsidP="00224F01">
            <w:pPr>
              <w:widowControl w:val="0"/>
              <w:spacing w:line="276" w:lineRule="auto"/>
              <w:jc w:val="center"/>
              <w:rPr>
                <w:color w:val="363534"/>
                <w:szCs w:val="28"/>
              </w:rPr>
            </w:pPr>
            <w:r w:rsidRPr="00700A40">
              <w:rPr>
                <w:rFonts w:eastAsia="Arial"/>
                <w:b/>
                <w:bCs/>
                <w:color w:val="172B15"/>
                <w:sz w:val="28"/>
                <w:szCs w:val="28"/>
              </w:rPr>
              <w:t>Đọc</w:t>
            </w:r>
          </w:p>
        </w:tc>
        <w:tc>
          <w:tcPr>
            <w:tcW w:w="2126" w:type="dxa"/>
            <w:tcBorders>
              <w:top w:val="single" w:sz="4" w:space="0" w:color="auto"/>
              <w:left w:val="single" w:sz="4" w:space="0" w:color="auto"/>
            </w:tcBorders>
            <w:shd w:val="clear" w:color="auto" w:fill="E0EDD6"/>
            <w:vAlign w:val="center"/>
          </w:tcPr>
          <w:p w:rsidR="00D51D72" w:rsidRPr="00700A40" w:rsidRDefault="00D51D72" w:rsidP="00224F01">
            <w:pPr>
              <w:widowControl w:val="0"/>
              <w:spacing w:line="276" w:lineRule="auto"/>
              <w:jc w:val="center"/>
              <w:rPr>
                <w:color w:val="363534"/>
                <w:szCs w:val="28"/>
              </w:rPr>
            </w:pPr>
            <w:r w:rsidRPr="00700A40">
              <w:rPr>
                <w:rFonts w:eastAsia="Arial"/>
                <w:b/>
                <w:bCs/>
                <w:color w:val="172B15"/>
                <w:sz w:val="28"/>
                <w:szCs w:val="28"/>
              </w:rPr>
              <w:t>Viết</w:t>
            </w:r>
          </w:p>
        </w:tc>
        <w:tc>
          <w:tcPr>
            <w:tcW w:w="2410" w:type="dxa"/>
            <w:tcBorders>
              <w:top w:val="single" w:sz="4" w:space="0" w:color="auto"/>
              <w:left w:val="single" w:sz="4" w:space="0" w:color="auto"/>
              <w:right w:val="single" w:sz="4" w:space="0" w:color="auto"/>
            </w:tcBorders>
            <w:shd w:val="clear" w:color="auto" w:fill="E0EDD6"/>
            <w:vAlign w:val="center"/>
          </w:tcPr>
          <w:p w:rsidR="00D51D72" w:rsidRPr="00700A40" w:rsidRDefault="00D51D72" w:rsidP="00224F01">
            <w:pPr>
              <w:widowControl w:val="0"/>
              <w:spacing w:line="276" w:lineRule="auto"/>
              <w:ind w:firstLine="400"/>
              <w:rPr>
                <w:color w:val="363534"/>
                <w:szCs w:val="28"/>
              </w:rPr>
            </w:pPr>
            <w:r w:rsidRPr="00700A40">
              <w:rPr>
                <w:rFonts w:eastAsia="Arial"/>
                <w:b/>
                <w:bCs/>
                <w:color w:val="172B15"/>
                <w:sz w:val="28"/>
                <w:szCs w:val="28"/>
              </w:rPr>
              <w:t>Nói và nghe</w:t>
            </w:r>
          </w:p>
        </w:tc>
      </w:tr>
      <w:tr w:rsidR="00D51D72" w:rsidRPr="00700A40" w:rsidTr="00224F01">
        <w:trPr>
          <w:trHeight w:hRule="exact" w:val="1127"/>
          <w:jc w:val="center"/>
        </w:trPr>
        <w:tc>
          <w:tcPr>
            <w:tcW w:w="2263" w:type="dxa"/>
            <w:tcBorders>
              <w:top w:val="single" w:sz="4" w:space="0" w:color="auto"/>
              <w:left w:val="single" w:sz="4" w:space="0" w:color="auto"/>
            </w:tcBorders>
            <w:shd w:val="clear" w:color="auto" w:fill="FFF2CC" w:themeFill="accent4" w:themeFillTint="33"/>
          </w:tcPr>
          <w:p w:rsidR="00D51D72" w:rsidRPr="00700A40" w:rsidRDefault="00D51D72" w:rsidP="00224F01">
            <w:pPr>
              <w:widowControl w:val="0"/>
              <w:spacing w:before="100" w:line="276" w:lineRule="auto"/>
              <w:rPr>
                <w:i/>
                <w:color w:val="363534"/>
                <w:szCs w:val="28"/>
              </w:rPr>
            </w:pPr>
            <w:r w:rsidRPr="00700A40">
              <w:rPr>
                <w:rFonts w:eastAsia="Arial"/>
                <w:i/>
                <w:color w:val="3D321F"/>
                <w:sz w:val="28"/>
                <w:szCs w:val="28"/>
              </w:rPr>
              <w:t>Bài 6. Chuyện kể về những người anh hùng</w:t>
            </w:r>
          </w:p>
        </w:tc>
        <w:tc>
          <w:tcPr>
            <w:tcW w:w="2552" w:type="dxa"/>
            <w:tcBorders>
              <w:top w:val="single" w:sz="4" w:space="0" w:color="auto"/>
              <w:lef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righ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r>
      <w:tr w:rsidR="00D51D72" w:rsidRPr="00700A40" w:rsidTr="00224F01">
        <w:trPr>
          <w:trHeight w:hRule="exact" w:val="845"/>
          <w:jc w:val="center"/>
        </w:trPr>
        <w:tc>
          <w:tcPr>
            <w:tcW w:w="2263"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i/>
                <w:color w:val="363534"/>
                <w:szCs w:val="28"/>
              </w:rPr>
            </w:pPr>
            <w:r w:rsidRPr="00700A40">
              <w:rPr>
                <w:rFonts w:eastAsia="Arial"/>
                <w:i/>
                <w:color w:val="3D321F"/>
                <w:sz w:val="28"/>
                <w:szCs w:val="28"/>
              </w:rPr>
              <w:t>Bài 7.Thế giới cổ tích</w:t>
            </w:r>
          </w:p>
        </w:tc>
        <w:tc>
          <w:tcPr>
            <w:tcW w:w="2552"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r>
      <w:tr w:rsidR="00D51D72" w:rsidRPr="00700A40" w:rsidTr="00224F01">
        <w:trPr>
          <w:trHeight w:hRule="exact" w:val="845"/>
          <w:jc w:val="center"/>
        </w:trPr>
        <w:tc>
          <w:tcPr>
            <w:tcW w:w="2263"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rFonts w:eastAsia="Arial"/>
                <w:i/>
                <w:color w:val="3D321F"/>
                <w:szCs w:val="28"/>
              </w:rPr>
            </w:pPr>
            <w:r w:rsidRPr="00700A40">
              <w:rPr>
                <w:rFonts w:eastAsia="Arial"/>
                <w:i/>
                <w:color w:val="3D321F"/>
                <w:sz w:val="28"/>
                <w:szCs w:val="28"/>
              </w:rPr>
              <w:t>Bài 8. Khác biệt và gần gũi</w:t>
            </w:r>
          </w:p>
        </w:tc>
        <w:tc>
          <w:tcPr>
            <w:tcW w:w="2552"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r>
      <w:tr w:rsidR="00D51D72" w:rsidRPr="00700A40" w:rsidTr="00224F01">
        <w:trPr>
          <w:trHeight w:hRule="exact" w:val="845"/>
          <w:jc w:val="center"/>
        </w:trPr>
        <w:tc>
          <w:tcPr>
            <w:tcW w:w="2263"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rFonts w:eastAsia="Arial"/>
                <w:i/>
                <w:color w:val="3D321F"/>
                <w:szCs w:val="28"/>
              </w:rPr>
            </w:pPr>
            <w:r w:rsidRPr="00700A40">
              <w:rPr>
                <w:rFonts w:eastAsia="Arial"/>
                <w:i/>
                <w:color w:val="3D321F"/>
                <w:sz w:val="28"/>
                <w:szCs w:val="28"/>
              </w:rPr>
              <w:t xml:space="preserve">Bài 9. Trái Đất </w:t>
            </w:r>
            <w:r w:rsidRPr="00700A40">
              <w:rPr>
                <w:rFonts w:eastAsia="Arial"/>
                <w:i/>
                <w:color w:val="6F6F70"/>
                <w:sz w:val="28"/>
                <w:szCs w:val="28"/>
              </w:rPr>
              <w:t xml:space="preserve">- </w:t>
            </w:r>
            <w:r w:rsidRPr="00700A40">
              <w:rPr>
                <w:rFonts w:eastAsia="Arial"/>
                <w:i/>
                <w:color w:val="3D321F"/>
                <w:sz w:val="28"/>
                <w:szCs w:val="28"/>
              </w:rPr>
              <w:t>ngôi nhà chung</w:t>
            </w:r>
          </w:p>
        </w:tc>
        <w:tc>
          <w:tcPr>
            <w:tcW w:w="2552"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r>
      <w:tr w:rsidR="00D51D72" w:rsidRPr="00700A40" w:rsidTr="00224F01">
        <w:trPr>
          <w:trHeight w:hRule="exact" w:val="845"/>
          <w:jc w:val="center"/>
        </w:trPr>
        <w:tc>
          <w:tcPr>
            <w:tcW w:w="2263"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rFonts w:eastAsia="Arial"/>
                <w:i/>
                <w:color w:val="3D321F"/>
                <w:szCs w:val="28"/>
              </w:rPr>
            </w:pPr>
            <w:r w:rsidRPr="00700A40">
              <w:rPr>
                <w:rFonts w:eastAsia="Arial"/>
                <w:i/>
                <w:color w:val="3D321F"/>
                <w:sz w:val="28"/>
                <w:szCs w:val="28"/>
              </w:rPr>
              <w:t>Bài 10. Cuốn sách tôi yêu</w:t>
            </w:r>
          </w:p>
        </w:tc>
        <w:tc>
          <w:tcPr>
            <w:tcW w:w="2552"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r>
    </w:tbl>
    <w:p w:rsidR="00D51D72" w:rsidRPr="00700A40" w:rsidRDefault="00D51D72" w:rsidP="00D51D72">
      <w:pPr>
        <w:spacing w:line="276" w:lineRule="auto"/>
        <w:rPr>
          <w:sz w:val="28"/>
          <w:szCs w:val="28"/>
        </w:rPr>
      </w:pPr>
    </w:p>
    <w:p w:rsidR="00D51D72" w:rsidRPr="00700A40" w:rsidRDefault="00D51D72" w:rsidP="00D51D72">
      <w:pPr>
        <w:spacing w:line="276" w:lineRule="auto"/>
        <w:rPr>
          <w:sz w:val="28"/>
          <w:szCs w:val="28"/>
        </w:rPr>
      </w:pPr>
      <w:r w:rsidRPr="00700A40">
        <w:rPr>
          <w:sz w:val="28"/>
          <w:szCs w:val="28"/>
        </w:rPr>
        <w:t xml:space="preserve">+  Phiếu bài tập số 2: </w:t>
      </w:r>
    </w:p>
    <w:tbl>
      <w:tblPr>
        <w:tblOverlap w:val="never"/>
        <w:tblW w:w="9351" w:type="dxa"/>
        <w:jc w:val="center"/>
        <w:tblLayout w:type="fixed"/>
        <w:tblCellMar>
          <w:left w:w="10" w:type="dxa"/>
          <w:right w:w="10" w:type="dxa"/>
        </w:tblCellMar>
        <w:tblLook w:val="0000" w:firstRow="0" w:lastRow="0" w:firstColumn="0" w:lastColumn="0" w:noHBand="0" w:noVBand="0"/>
      </w:tblPr>
      <w:tblGrid>
        <w:gridCol w:w="562"/>
        <w:gridCol w:w="2279"/>
        <w:gridCol w:w="2541"/>
        <w:gridCol w:w="3969"/>
      </w:tblGrid>
      <w:tr w:rsidR="00D51D72" w:rsidRPr="00700A40" w:rsidTr="00224F01">
        <w:trPr>
          <w:trHeight w:hRule="exact" w:val="456"/>
          <w:jc w:val="center"/>
        </w:trPr>
        <w:tc>
          <w:tcPr>
            <w:tcW w:w="562" w:type="dxa"/>
            <w:tcBorders>
              <w:top w:val="single" w:sz="4" w:space="0" w:color="auto"/>
              <w:left w:val="single" w:sz="4" w:space="0" w:color="auto"/>
            </w:tcBorders>
            <w:shd w:val="clear" w:color="auto" w:fill="C2DCB6"/>
          </w:tcPr>
          <w:p w:rsidR="00D51D72" w:rsidRPr="00700A40" w:rsidRDefault="00D51D72" w:rsidP="00224F01">
            <w:pPr>
              <w:widowControl w:val="0"/>
              <w:spacing w:line="276" w:lineRule="auto"/>
              <w:rPr>
                <w:b/>
                <w:color w:val="363534"/>
                <w:szCs w:val="28"/>
              </w:rPr>
            </w:pPr>
            <w:r w:rsidRPr="00700A40">
              <w:rPr>
                <w:rFonts w:eastAsia="Arial"/>
                <w:b/>
                <w:color w:val="212E1C"/>
                <w:sz w:val="28"/>
                <w:szCs w:val="28"/>
              </w:rPr>
              <w:t>Stt</w:t>
            </w:r>
          </w:p>
        </w:tc>
        <w:tc>
          <w:tcPr>
            <w:tcW w:w="2279" w:type="dxa"/>
            <w:tcBorders>
              <w:top w:val="single" w:sz="4" w:space="0" w:color="auto"/>
              <w:left w:val="single" w:sz="4" w:space="0" w:color="auto"/>
            </w:tcBorders>
            <w:shd w:val="clear" w:color="auto" w:fill="C2DCB6"/>
            <w:vAlign w:val="bottom"/>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Thể loại/ loại văn bản</w:t>
            </w:r>
          </w:p>
        </w:tc>
        <w:tc>
          <w:tcPr>
            <w:tcW w:w="2541" w:type="dxa"/>
            <w:tcBorders>
              <w:top w:val="single" w:sz="4" w:space="0" w:color="auto"/>
              <w:left w:val="single" w:sz="4" w:space="0" w:color="auto"/>
            </w:tcBorders>
            <w:shd w:val="clear" w:color="auto" w:fill="C2DCB6"/>
            <w:vAlign w:val="bottom"/>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Văn bản lựa chọn</w:t>
            </w:r>
          </w:p>
        </w:tc>
        <w:tc>
          <w:tcPr>
            <w:tcW w:w="3969" w:type="dxa"/>
            <w:tcBorders>
              <w:top w:val="single" w:sz="4" w:space="0" w:color="auto"/>
              <w:left w:val="single" w:sz="4" w:space="0" w:color="auto"/>
              <w:right w:val="single" w:sz="4" w:space="0" w:color="auto"/>
            </w:tcBorders>
            <w:shd w:val="clear" w:color="auto" w:fill="C2DCB6"/>
            <w:vAlign w:val="bottom"/>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Đặc điểm thể loại/ loại văn bản</w:t>
            </w:r>
          </w:p>
        </w:tc>
      </w:tr>
      <w:tr w:rsidR="00D51D72" w:rsidRPr="00700A40" w:rsidTr="00224F01">
        <w:trPr>
          <w:trHeight w:hRule="exact" w:val="987"/>
          <w:jc w:val="center"/>
        </w:trPr>
        <w:tc>
          <w:tcPr>
            <w:tcW w:w="562"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rFonts w:eastAsia="Arial"/>
                <w:b/>
                <w:bCs/>
                <w:color w:val="363534"/>
                <w:w w:val="80"/>
                <w:sz w:val="28"/>
                <w:szCs w:val="28"/>
              </w:rPr>
              <w:lastRenderedPageBreak/>
              <w:t>1</w:t>
            </w:r>
          </w:p>
        </w:tc>
        <w:tc>
          <w:tcPr>
            <w:tcW w:w="2279"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color w:val="363534"/>
                <w:sz w:val="28"/>
                <w:szCs w:val="28"/>
              </w:rPr>
              <w:t>Truyển thuyết</w:t>
            </w:r>
          </w:p>
        </w:tc>
        <w:tc>
          <w:tcPr>
            <w:tcW w:w="2541"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1002"/>
          <w:jc w:val="center"/>
        </w:trPr>
        <w:tc>
          <w:tcPr>
            <w:tcW w:w="562"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rFonts w:eastAsia="Arial"/>
                <w:b/>
                <w:bCs/>
                <w:color w:val="363534"/>
                <w:w w:val="80"/>
                <w:szCs w:val="28"/>
              </w:rPr>
            </w:pPr>
            <w:r w:rsidRPr="00700A40">
              <w:rPr>
                <w:rFonts w:eastAsia="Arial"/>
                <w:b/>
                <w:bCs/>
                <w:color w:val="363534"/>
                <w:w w:val="80"/>
                <w:sz w:val="28"/>
                <w:szCs w:val="28"/>
              </w:rPr>
              <w:t>2</w:t>
            </w:r>
          </w:p>
        </w:tc>
        <w:tc>
          <w:tcPr>
            <w:tcW w:w="2279"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color w:val="363534"/>
                <w:sz w:val="28"/>
                <w:szCs w:val="28"/>
              </w:rPr>
              <w:t>Truyện cổ tích</w:t>
            </w:r>
          </w:p>
        </w:tc>
        <w:tc>
          <w:tcPr>
            <w:tcW w:w="2541"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88"/>
          <w:jc w:val="center"/>
        </w:trPr>
        <w:tc>
          <w:tcPr>
            <w:tcW w:w="562"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rFonts w:eastAsia="Arial"/>
                <w:b/>
                <w:bCs/>
                <w:color w:val="363534"/>
                <w:w w:val="80"/>
                <w:szCs w:val="28"/>
              </w:rPr>
            </w:pPr>
            <w:r w:rsidRPr="00700A40">
              <w:rPr>
                <w:rFonts w:eastAsia="Arial"/>
                <w:b/>
                <w:bCs/>
                <w:color w:val="363534"/>
                <w:w w:val="80"/>
                <w:sz w:val="28"/>
                <w:szCs w:val="28"/>
              </w:rPr>
              <w:t>3</w:t>
            </w:r>
          </w:p>
        </w:tc>
        <w:tc>
          <w:tcPr>
            <w:tcW w:w="2279"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color w:val="363534"/>
                <w:sz w:val="28"/>
                <w:szCs w:val="28"/>
              </w:rPr>
              <w:t>Văn bản nghị luận</w:t>
            </w:r>
          </w:p>
        </w:tc>
        <w:tc>
          <w:tcPr>
            <w:tcW w:w="2541"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859"/>
          <w:jc w:val="center"/>
        </w:trPr>
        <w:tc>
          <w:tcPr>
            <w:tcW w:w="562"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rFonts w:eastAsia="Arial"/>
                <w:b/>
                <w:bCs/>
                <w:color w:val="363534"/>
                <w:w w:val="80"/>
                <w:szCs w:val="28"/>
              </w:rPr>
            </w:pPr>
            <w:r w:rsidRPr="00700A40">
              <w:rPr>
                <w:rFonts w:eastAsia="Arial"/>
                <w:b/>
                <w:bCs/>
                <w:color w:val="363534"/>
                <w:w w:val="80"/>
                <w:sz w:val="28"/>
                <w:szCs w:val="28"/>
              </w:rPr>
              <w:t>4</w:t>
            </w:r>
          </w:p>
        </w:tc>
        <w:tc>
          <w:tcPr>
            <w:tcW w:w="2279"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color w:val="363534"/>
                <w:sz w:val="28"/>
                <w:szCs w:val="28"/>
              </w:rPr>
              <w:t>Văn bản thông tin</w:t>
            </w:r>
          </w:p>
        </w:tc>
        <w:tc>
          <w:tcPr>
            <w:tcW w:w="2541"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bl>
    <w:p w:rsidR="00D51D72" w:rsidRPr="00700A40" w:rsidRDefault="00D51D72" w:rsidP="00D51D72">
      <w:pPr>
        <w:spacing w:line="276" w:lineRule="auto"/>
        <w:rPr>
          <w:sz w:val="28"/>
          <w:szCs w:val="28"/>
        </w:rPr>
      </w:pPr>
      <w:r w:rsidRPr="00700A40">
        <w:rPr>
          <w:sz w:val="28"/>
          <w:szCs w:val="28"/>
        </w:rPr>
        <w:t>+ Phiếu bài tập số 3:</w:t>
      </w:r>
    </w:p>
    <w:p w:rsidR="00D51D72" w:rsidRPr="00700A40" w:rsidRDefault="00D51D72" w:rsidP="00D51D72">
      <w:pPr>
        <w:spacing w:line="276" w:lineRule="auto"/>
        <w:rPr>
          <w:sz w:val="28"/>
          <w:szCs w:val="28"/>
        </w:rPr>
      </w:pPr>
    </w:p>
    <w:tbl>
      <w:tblPr>
        <w:tblOverlap w:val="never"/>
        <w:tblW w:w="9209" w:type="dxa"/>
        <w:jc w:val="center"/>
        <w:tblLayout w:type="fixed"/>
        <w:tblCellMar>
          <w:left w:w="10" w:type="dxa"/>
          <w:right w:w="10" w:type="dxa"/>
        </w:tblCellMar>
        <w:tblLook w:val="0000" w:firstRow="0" w:lastRow="0" w:firstColumn="0" w:lastColumn="0" w:noHBand="0" w:noVBand="0"/>
      </w:tblPr>
      <w:tblGrid>
        <w:gridCol w:w="1980"/>
        <w:gridCol w:w="1754"/>
        <w:gridCol w:w="1613"/>
        <w:gridCol w:w="1910"/>
        <w:gridCol w:w="1952"/>
      </w:tblGrid>
      <w:tr w:rsidR="00D51D72" w:rsidRPr="00700A40" w:rsidTr="00224F01">
        <w:trPr>
          <w:trHeight w:hRule="exact" w:val="734"/>
          <w:jc w:val="center"/>
        </w:trPr>
        <w:tc>
          <w:tcPr>
            <w:tcW w:w="1980" w:type="dxa"/>
            <w:tcBorders>
              <w:top w:val="single" w:sz="4" w:space="0" w:color="auto"/>
              <w:left w:val="single" w:sz="4" w:space="0" w:color="auto"/>
            </w:tcBorders>
            <w:shd w:val="clear" w:color="auto" w:fill="C2DCB6"/>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Kiểu bài viết</w:t>
            </w:r>
          </w:p>
        </w:tc>
        <w:tc>
          <w:tcPr>
            <w:tcW w:w="1754" w:type="dxa"/>
            <w:tcBorders>
              <w:top w:val="single" w:sz="4" w:space="0" w:color="auto"/>
              <w:left w:val="single" w:sz="4" w:space="0" w:color="auto"/>
            </w:tcBorders>
            <w:shd w:val="clear" w:color="auto" w:fill="C2DCB6"/>
            <w:vAlign w:val="center"/>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Mục đích</w:t>
            </w:r>
          </w:p>
        </w:tc>
        <w:tc>
          <w:tcPr>
            <w:tcW w:w="1613" w:type="dxa"/>
            <w:tcBorders>
              <w:top w:val="single" w:sz="4" w:space="0" w:color="auto"/>
              <w:left w:val="single" w:sz="4" w:space="0" w:color="auto"/>
            </w:tcBorders>
            <w:shd w:val="clear" w:color="auto" w:fill="C2DCB6"/>
            <w:vAlign w:val="center"/>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Yêu cẩu</w:t>
            </w:r>
          </w:p>
        </w:tc>
        <w:tc>
          <w:tcPr>
            <w:tcW w:w="1910" w:type="dxa"/>
            <w:tcBorders>
              <w:top w:val="single" w:sz="4" w:space="0" w:color="auto"/>
              <w:left w:val="single" w:sz="4" w:space="0" w:color="auto"/>
            </w:tcBorders>
            <w:shd w:val="clear" w:color="auto" w:fill="C2DCB6"/>
          </w:tcPr>
          <w:p w:rsidR="00D51D72" w:rsidRPr="00700A40" w:rsidRDefault="00D51D72" w:rsidP="00224F01">
            <w:pPr>
              <w:widowControl w:val="0"/>
              <w:spacing w:before="80" w:line="276" w:lineRule="auto"/>
              <w:jc w:val="center"/>
              <w:rPr>
                <w:b/>
                <w:color w:val="363534"/>
                <w:szCs w:val="28"/>
              </w:rPr>
            </w:pPr>
            <w:r w:rsidRPr="00700A40">
              <w:rPr>
                <w:rFonts w:eastAsia="Arial"/>
                <w:b/>
                <w:color w:val="212E1C"/>
                <w:sz w:val="28"/>
                <w:szCs w:val="28"/>
              </w:rPr>
              <w:t>Các buớc thực hiện</w:t>
            </w:r>
          </w:p>
        </w:tc>
        <w:tc>
          <w:tcPr>
            <w:tcW w:w="1952" w:type="dxa"/>
            <w:tcBorders>
              <w:top w:val="single" w:sz="4" w:space="0" w:color="auto"/>
              <w:left w:val="single" w:sz="4" w:space="0" w:color="auto"/>
              <w:right w:val="single" w:sz="4" w:space="0" w:color="auto"/>
            </w:tcBorders>
            <w:shd w:val="clear" w:color="auto" w:fill="C2DCB6"/>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Để tài nêu thêm</w:t>
            </w:r>
          </w:p>
        </w:tc>
      </w:tr>
      <w:tr w:rsidR="00D51D72" w:rsidRPr="00700A40" w:rsidTr="00224F01">
        <w:trPr>
          <w:trHeight w:hRule="exact" w:val="1122"/>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color w:val="363534"/>
                <w:szCs w:val="28"/>
              </w:rPr>
            </w:pPr>
            <w:r w:rsidRPr="00700A40">
              <w:rPr>
                <w:color w:val="363534"/>
                <w:sz w:val="28"/>
                <w:szCs w:val="28"/>
              </w:rPr>
              <w:t xml:space="preserve">Bài 6. </w:t>
            </w:r>
            <w:r w:rsidRPr="00700A40">
              <w:rPr>
                <w:i/>
                <w:iCs/>
                <w:color w:val="363534"/>
                <w:sz w:val="28"/>
                <w:szCs w:val="28"/>
              </w:rPr>
              <w:t>Chuyện kể về những người anh hùng</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46"/>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i/>
                <w:color w:val="363534"/>
                <w:szCs w:val="28"/>
              </w:rPr>
            </w:pPr>
            <w:r w:rsidRPr="00700A40">
              <w:rPr>
                <w:rFonts w:eastAsia="Arial"/>
                <w:i/>
                <w:color w:val="3D321F"/>
                <w:sz w:val="28"/>
                <w:szCs w:val="28"/>
              </w:rPr>
              <w:t>Bài 7.Thế giới cổ tích</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46"/>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i/>
                <w:color w:val="363534"/>
                <w:szCs w:val="28"/>
              </w:rPr>
            </w:pPr>
            <w:r w:rsidRPr="00700A40">
              <w:rPr>
                <w:rFonts w:eastAsia="Arial"/>
                <w:i/>
                <w:color w:val="3D321F"/>
                <w:sz w:val="28"/>
                <w:szCs w:val="28"/>
              </w:rPr>
              <w:t>Bài 8. Khác biệt và gần gũi</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46"/>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i/>
                <w:color w:val="363534"/>
                <w:szCs w:val="28"/>
              </w:rPr>
            </w:pPr>
            <w:r w:rsidRPr="00700A40">
              <w:rPr>
                <w:rFonts w:eastAsia="Arial"/>
                <w:i/>
                <w:color w:val="3D321F"/>
                <w:sz w:val="28"/>
                <w:szCs w:val="28"/>
              </w:rPr>
              <w:t xml:space="preserve">Bài 9. Trái Đất </w:t>
            </w:r>
            <w:r w:rsidRPr="00700A40">
              <w:rPr>
                <w:rFonts w:eastAsia="Arial"/>
                <w:i/>
                <w:color w:val="6F6F70"/>
                <w:sz w:val="28"/>
                <w:szCs w:val="28"/>
              </w:rPr>
              <w:t xml:space="preserve">- </w:t>
            </w:r>
            <w:r w:rsidRPr="00700A40">
              <w:rPr>
                <w:rFonts w:eastAsia="Arial"/>
                <w:i/>
                <w:color w:val="3D321F"/>
                <w:sz w:val="28"/>
                <w:szCs w:val="28"/>
              </w:rPr>
              <w:t>ngôi nhà chung</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46"/>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rFonts w:eastAsia="Arial"/>
                <w:i/>
                <w:color w:val="3D321F"/>
                <w:szCs w:val="28"/>
              </w:rPr>
            </w:pPr>
            <w:r w:rsidRPr="00700A40">
              <w:rPr>
                <w:rFonts w:eastAsia="Arial"/>
                <w:i/>
                <w:color w:val="3D321F"/>
                <w:sz w:val="28"/>
                <w:szCs w:val="28"/>
              </w:rPr>
              <w:t>Bài 10. Cuốn sách tôi yêu</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bl>
    <w:p w:rsidR="00D51D72" w:rsidRPr="00700A40" w:rsidRDefault="00D51D72" w:rsidP="00D51D72">
      <w:pPr>
        <w:snapToGrid w:val="0"/>
        <w:spacing w:line="276" w:lineRule="auto"/>
        <w:jc w:val="both"/>
        <w:rPr>
          <w:b/>
          <w:bCs/>
          <w:color w:val="0070C0"/>
          <w:sz w:val="28"/>
          <w:szCs w:val="28"/>
          <w:lang w:val="vi-VN"/>
        </w:rPr>
      </w:pPr>
      <w:r w:rsidRPr="00700A40">
        <w:rPr>
          <w:b/>
          <w:bCs/>
          <w:color w:val="0070C0"/>
          <w:sz w:val="28"/>
          <w:szCs w:val="28"/>
          <w:lang w:val="vi-VN"/>
        </w:rPr>
        <w:t>III. TIẾN TRÌNH DẠY HỌC</w:t>
      </w:r>
    </w:p>
    <w:p w:rsidR="00D51D72" w:rsidRPr="00700A40" w:rsidRDefault="00D51D72" w:rsidP="00D51D72">
      <w:pPr>
        <w:snapToGrid w:val="0"/>
        <w:spacing w:line="276" w:lineRule="auto"/>
        <w:ind w:firstLine="540"/>
        <w:jc w:val="both"/>
        <w:rPr>
          <w:b/>
          <w:bCs/>
          <w:color w:val="C00000"/>
          <w:sz w:val="28"/>
          <w:szCs w:val="28"/>
          <w:lang w:val="vi-VN"/>
        </w:rPr>
      </w:pPr>
      <w:r w:rsidRPr="00700A40">
        <w:rPr>
          <w:b/>
          <w:bCs/>
          <w:color w:val="C00000"/>
          <w:sz w:val="28"/>
          <w:szCs w:val="28"/>
          <w:lang w:val="vi-VN"/>
        </w:rPr>
        <w:t>Hoạt động 1: XÁC ĐỊNH VẤN ĐỀ</w:t>
      </w:r>
    </w:p>
    <w:tbl>
      <w:tblPr>
        <w:tblStyle w:val="TableGrid1"/>
        <w:tblW w:w="9356" w:type="dxa"/>
        <w:tblInd w:w="-5" w:type="dxa"/>
        <w:tblLook w:val="04A0" w:firstRow="1" w:lastRow="0" w:firstColumn="1" w:lastColumn="0" w:noHBand="0" w:noVBand="1"/>
      </w:tblPr>
      <w:tblGrid>
        <w:gridCol w:w="9356"/>
      </w:tblGrid>
      <w:tr w:rsidR="00D51D72" w:rsidRPr="00ED5B89" w:rsidTr="00224F01">
        <w:tc>
          <w:tcPr>
            <w:tcW w:w="9356" w:type="dxa"/>
          </w:tcPr>
          <w:p w:rsidR="00D51D72" w:rsidRPr="00700A40" w:rsidRDefault="00D51D72" w:rsidP="00224F01">
            <w:pPr>
              <w:spacing w:line="276" w:lineRule="auto"/>
              <w:rPr>
                <w:szCs w:val="28"/>
                <w:lang w:val="vi-VN"/>
              </w:rPr>
            </w:pPr>
            <w:r w:rsidRPr="00700A40">
              <w:rPr>
                <w:b/>
                <w:bCs/>
                <w:szCs w:val="28"/>
                <w:lang w:val="vi-VN"/>
              </w:rPr>
              <w:t>a) Mục tiêu</w:t>
            </w:r>
            <w:r w:rsidRPr="00700A40">
              <w:rPr>
                <w:szCs w:val="28"/>
                <w:lang w:val="vi-VN"/>
              </w:rPr>
              <w:t>: Giúp HS</w:t>
            </w:r>
          </w:p>
          <w:p w:rsidR="00D51D72" w:rsidRPr="00700A40" w:rsidRDefault="00D51D72" w:rsidP="00224F01">
            <w:pPr>
              <w:spacing w:line="276" w:lineRule="auto"/>
              <w:rPr>
                <w:szCs w:val="28"/>
                <w:lang w:val="vi-VN"/>
              </w:rPr>
            </w:pPr>
            <w:r w:rsidRPr="00700A40">
              <w:rPr>
                <w:szCs w:val="28"/>
                <w:lang w:val="vi-VN"/>
              </w:rPr>
              <w:t>- Gợi nhắc kiến thức đã học thông qua các trò chơi.</w:t>
            </w:r>
          </w:p>
          <w:p w:rsidR="00D51D72" w:rsidRPr="00700A40" w:rsidRDefault="00D51D72" w:rsidP="00224F01">
            <w:pPr>
              <w:spacing w:line="276" w:lineRule="auto"/>
              <w:rPr>
                <w:szCs w:val="28"/>
                <w:lang w:val="vi-VN"/>
              </w:rPr>
            </w:pPr>
            <w:r w:rsidRPr="00700A40">
              <w:rPr>
                <w:b/>
                <w:bCs/>
                <w:szCs w:val="28"/>
                <w:lang w:val="vi-VN"/>
              </w:rPr>
              <w:t>b) Nội dung</w:t>
            </w:r>
            <w:r w:rsidRPr="00700A40">
              <w:rPr>
                <w:szCs w:val="28"/>
                <w:lang w:val="vi-VN"/>
              </w:rPr>
              <w:t>:</w:t>
            </w:r>
          </w:p>
          <w:p w:rsidR="00D51D72" w:rsidRPr="00700A40" w:rsidRDefault="00D51D72" w:rsidP="00224F01">
            <w:pPr>
              <w:spacing w:line="276" w:lineRule="auto"/>
              <w:jc w:val="both"/>
              <w:rPr>
                <w:szCs w:val="28"/>
                <w:lang w:val="vi-VN"/>
              </w:rPr>
            </w:pPr>
            <w:r w:rsidRPr="00700A40">
              <w:rPr>
                <w:b/>
                <w:bCs/>
                <w:szCs w:val="28"/>
                <w:lang w:val="vi-VN"/>
              </w:rPr>
              <w:t>- GV</w:t>
            </w:r>
            <w:r w:rsidRPr="00700A40">
              <w:rPr>
                <w:szCs w:val="28"/>
                <w:lang w:val="vi-VN"/>
              </w:rPr>
              <w:t xml:space="preserve"> tổ chức trò chơi khởi động.</w:t>
            </w:r>
          </w:p>
          <w:p w:rsidR="00D51D72" w:rsidRPr="00700A40" w:rsidRDefault="00D51D72" w:rsidP="00224F01">
            <w:pPr>
              <w:spacing w:line="276" w:lineRule="auto"/>
              <w:jc w:val="both"/>
              <w:rPr>
                <w:szCs w:val="28"/>
              </w:rPr>
            </w:pPr>
            <w:r w:rsidRPr="00700A40">
              <w:rPr>
                <w:szCs w:val="28"/>
              </w:rPr>
              <w:t xml:space="preserve">- </w:t>
            </w:r>
            <w:r w:rsidRPr="00700A40">
              <w:rPr>
                <w:b/>
                <w:szCs w:val="28"/>
              </w:rPr>
              <w:t xml:space="preserve">HS </w:t>
            </w:r>
            <w:r w:rsidRPr="00700A40">
              <w:rPr>
                <w:szCs w:val="28"/>
              </w:rPr>
              <w:t>quan sát và tham gia trò chơi.</w:t>
            </w:r>
          </w:p>
          <w:p w:rsidR="00D51D72" w:rsidRPr="00700A40" w:rsidRDefault="00D51D72" w:rsidP="00224F01">
            <w:pPr>
              <w:spacing w:line="276" w:lineRule="auto"/>
              <w:rPr>
                <w:szCs w:val="28"/>
                <w:lang w:val="vi-VN"/>
              </w:rPr>
            </w:pPr>
            <w:r w:rsidRPr="00700A40">
              <w:rPr>
                <w:b/>
                <w:bCs/>
                <w:szCs w:val="28"/>
                <w:lang w:val="vi-VN"/>
              </w:rPr>
              <w:t>c) Sản phẩm</w:t>
            </w:r>
            <w:r w:rsidRPr="00700A40">
              <w:rPr>
                <w:b/>
                <w:bCs/>
                <w:szCs w:val="28"/>
              </w:rPr>
              <w:t>:</w:t>
            </w:r>
            <w:r w:rsidRPr="00700A40">
              <w:rPr>
                <w:szCs w:val="28"/>
                <w:lang w:val="vi-VN"/>
              </w:rPr>
              <w:t>HS nêu/trình bày được</w:t>
            </w:r>
          </w:p>
          <w:p w:rsidR="00D51D72" w:rsidRPr="00700A40" w:rsidRDefault="00D51D72" w:rsidP="00224F01">
            <w:pPr>
              <w:spacing w:line="276" w:lineRule="auto"/>
              <w:rPr>
                <w:szCs w:val="28"/>
                <w:lang w:val="vi-VN"/>
              </w:rPr>
            </w:pPr>
            <w:r w:rsidRPr="00700A40">
              <w:rPr>
                <w:szCs w:val="28"/>
                <w:lang w:val="vi-VN"/>
              </w:rPr>
              <w:t>- Nhắc lại được tên các bài học.</w:t>
            </w:r>
          </w:p>
          <w:p w:rsidR="00D51D72" w:rsidRPr="00700A40" w:rsidRDefault="00D51D72" w:rsidP="00224F01">
            <w:pPr>
              <w:spacing w:line="276" w:lineRule="auto"/>
              <w:rPr>
                <w:szCs w:val="28"/>
                <w:lang w:val="vi-VN"/>
              </w:rPr>
            </w:pPr>
            <w:r w:rsidRPr="00700A40">
              <w:rPr>
                <w:szCs w:val="28"/>
                <w:lang w:val="vi-VN"/>
              </w:rPr>
              <w:lastRenderedPageBreak/>
              <w:t>- Cảm xúc của cá nhân (định hướng mở).</w:t>
            </w:r>
          </w:p>
          <w:p w:rsidR="00D51D72" w:rsidRPr="00700A40" w:rsidRDefault="00D51D72" w:rsidP="00224F01">
            <w:pPr>
              <w:spacing w:line="276" w:lineRule="auto"/>
              <w:rPr>
                <w:szCs w:val="28"/>
                <w:lang w:val="vi-VN"/>
              </w:rPr>
            </w:pPr>
            <w:r w:rsidRPr="00700A40">
              <w:rPr>
                <w:szCs w:val="28"/>
                <w:lang w:val="vi-VN"/>
              </w:rPr>
              <w:t>- Ôn tập khái quát tri thức ngữ văn đã được học trong chương trình.</w:t>
            </w:r>
          </w:p>
          <w:p w:rsidR="00D51D72" w:rsidRPr="00700A40" w:rsidRDefault="00D51D72" w:rsidP="00224F01">
            <w:pPr>
              <w:spacing w:line="276" w:lineRule="auto"/>
              <w:rPr>
                <w:b/>
                <w:bCs/>
                <w:szCs w:val="28"/>
                <w:lang w:val="vi-VN"/>
              </w:rPr>
            </w:pPr>
            <w:r w:rsidRPr="00700A40">
              <w:rPr>
                <w:b/>
                <w:bCs/>
                <w:szCs w:val="28"/>
                <w:lang w:val="vi-VN"/>
              </w:rPr>
              <w:t xml:space="preserve">d) Tổ chứcthực hiện: </w:t>
            </w:r>
          </w:p>
          <w:p w:rsidR="00D51D72" w:rsidRPr="00700A40" w:rsidRDefault="00D51D72" w:rsidP="00224F01">
            <w:pPr>
              <w:spacing w:line="276" w:lineRule="auto"/>
              <w:rPr>
                <w:b/>
                <w:bCs/>
                <w:szCs w:val="28"/>
                <w:lang w:val="vi-VN"/>
              </w:rPr>
            </w:pPr>
            <w:r w:rsidRPr="00700A40">
              <w:rPr>
                <w:b/>
                <w:bCs/>
                <w:szCs w:val="28"/>
                <w:lang w:val="vi-VN"/>
              </w:rPr>
              <w:t>B1: Chuyển giao nhiệm vụ (GV)</w:t>
            </w:r>
          </w:p>
          <w:p w:rsidR="00D51D72" w:rsidRPr="00700A40" w:rsidRDefault="00D51D72" w:rsidP="00224F01">
            <w:pPr>
              <w:spacing w:line="276" w:lineRule="auto"/>
              <w:jc w:val="both"/>
              <w:rPr>
                <w:szCs w:val="28"/>
                <w:lang w:val="vi-VN"/>
              </w:rPr>
            </w:pPr>
            <w:r w:rsidRPr="00700A40">
              <w:rPr>
                <w:szCs w:val="28"/>
                <w:lang w:val="vi-VN"/>
              </w:rPr>
              <w:t xml:space="preserve">- </w:t>
            </w:r>
            <w:r w:rsidRPr="00700A40">
              <w:rPr>
                <w:b/>
                <w:szCs w:val="28"/>
                <w:lang w:val="vi-VN"/>
              </w:rPr>
              <w:t xml:space="preserve">GV </w:t>
            </w:r>
            <w:r w:rsidRPr="00700A40">
              <w:rPr>
                <w:szCs w:val="28"/>
                <w:lang w:val="vi-VN"/>
              </w:rPr>
              <w:t>hướng dẫn luật chơi và phân chia đội chơi.</w:t>
            </w:r>
          </w:p>
          <w:p w:rsidR="00D51D72" w:rsidRPr="00700A40" w:rsidRDefault="00D51D72" w:rsidP="00224F01">
            <w:pPr>
              <w:spacing w:line="276" w:lineRule="auto"/>
              <w:jc w:val="both"/>
              <w:rPr>
                <w:szCs w:val="28"/>
                <w:lang w:val="vi-VN"/>
              </w:rPr>
            </w:pPr>
            <w:r w:rsidRPr="00700A40">
              <w:rPr>
                <w:szCs w:val="28"/>
                <w:lang w:val="vi-VN"/>
              </w:rPr>
              <w:t xml:space="preserve">- </w:t>
            </w:r>
            <w:r w:rsidRPr="00700A40">
              <w:rPr>
                <w:b/>
                <w:szCs w:val="28"/>
                <w:lang w:val="vi-VN"/>
              </w:rPr>
              <w:t xml:space="preserve">HS </w:t>
            </w:r>
            <w:r w:rsidRPr="00700A40">
              <w:rPr>
                <w:szCs w:val="28"/>
                <w:lang w:val="vi-VN"/>
              </w:rPr>
              <w:t>lắng nghe và thực hiện yêu cầu của giáo viên.</w:t>
            </w:r>
          </w:p>
          <w:p w:rsidR="00D51D72" w:rsidRPr="00700A40" w:rsidRDefault="00D51D72" w:rsidP="00224F01">
            <w:pPr>
              <w:spacing w:line="276" w:lineRule="auto"/>
              <w:rPr>
                <w:b/>
                <w:bCs/>
                <w:szCs w:val="28"/>
                <w:lang w:val="vi-VN"/>
              </w:rPr>
            </w:pPr>
            <w:r w:rsidRPr="00700A40">
              <w:rPr>
                <w:b/>
                <w:bCs/>
                <w:szCs w:val="28"/>
                <w:lang w:val="vi-VN"/>
              </w:rPr>
              <w:t>B2: Thực hiện nhiệm vụ</w:t>
            </w:r>
          </w:p>
          <w:p w:rsidR="00D51D72" w:rsidRPr="00700A40" w:rsidRDefault="00D51D72" w:rsidP="00224F01">
            <w:pPr>
              <w:spacing w:line="276" w:lineRule="auto"/>
              <w:rPr>
                <w:b/>
                <w:bCs/>
                <w:szCs w:val="28"/>
                <w:lang w:val="vi-VN"/>
              </w:rPr>
            </w:pPr>
            <w:r w:rsidRPr="00700A40">
              <w:rPr>
                <w:b/>
                <w:bCs/>
                <w:szCs w:val="28"/>
                <w:lang w:val="vi-VN"/>
              </w:rPr>
              <w:t>GV:</w:t>
            </w:r>
          </w:p>
          <w:p w:rsidR="00D51D72" w:rsidRPr="00700A40" w:rsidRDefault="00D51D72" w:rsidP="00224F01">
            <w:pPr>
              <w:spacing w:line="276" w:lineRule="auto"/>
              <w:jc w:val="both"/>
              <w:rPr>
                <w:szCs w:val="28"/>
                <w:lang w:val="vi-VN"/>
              </w:rPr>
            </w:pPr>
            <w:r w:rsidRPr="00700A40">
              <w:rPr>
                <w:szCs w:val="28"/>
                <w:lang w:val="vi-VN"/>
              </w:rPr>
              <w:t xml:space="preserve">- Gv trình chiếu một số hình ảnh liên quan đến các chủ đề đã học và phát phiếu bài tập số 1. </w:t>
            </w:r>
          </w:p>
          <w:p w:rsidR="00D51D72" w:rsidRPr="00700A40" w:rsidRDefault="00D51D72" w:rsidP="00224F01">
            <w:pPr>
              <w:spacing w:line="276" w:lineRule="auto"/>
              <w:jc w:val="both"/>
              <w:rPr>
                <w:szCs w:val="28"/>
                <w:lang w:val="vi-VN"/>
              </w:rPr>
            </w:pPr>
            <w:r w:rsidRPr="00700A40">
              <w:rPr>
                <w:szCs w:val="28"/>
                <w:lang w:val="vi-VN"/>
              </w:rPr>
              <w:t xml:space="preserve">- Các đội chơi sẽ thi xem đội nào kể được nhiều vấn đề đã học có liên quan đến hình ảnh. </w:t>
            </w:r>
          </w:p>
          <w:p w:rsidR="00D51D72" w:rsidRPr="00700A40" w:rsidRDefault="00D51D72" w:rsidP="00224F01">
            <w:pPr>
              <w:spacing w:line="276" w:lineRule="auto"/>
              <w:jc w:val="both"/>
              <w:rPr>
                <w:szCs w:val="28"/>
                <w:lang w:val="vi-VN"/>
              </w:rPr>
            </w:pPr>
            <w:r w:rsidRPr="00700A40">
              <w:rPr>
                <w:szCs w:val="28"/>
                <w:lang w:val="vi-VN"/>
              </w:rPr>
              <w:t>- Đội nào kể được nhiều hơn sẽ giành chiến thắng.</w:t>
            </w:r>
          </w:p>
          <w:p w:rsidR="00D51D72" w:rsidRPr="00700A40" w:rsidRDefault="00D51D72" w:rsidP="00224F01">
            <w:pPr>
              <w:spacing w:line="276" w:lineRule="auto"/>
              <w:rPr>
                <w:b/>
                <w:bCs/>
                <w:szCs w:val="28"/>
              </w:rPr>
            </w:pPr>
            <w:r w:rsidRPr="00700A40">
              <w:rPr>
                <w:b/>
                <w:bCs/>
                <w:szCs w:val="28"/>
                <w:lang w:val="vi-VN"/>
              </w:rPr>
              <w:t>HS</w:t>
            </w:r>
            <w:r w:rsidRPr="00700A40">
              <w:rPr>
                <w:b/>
                <w:bCs/>
                <w:szCs w:val="28"/>
              </w:rPr>
              <w:t>:</w:t>
            </w:r>
          </w:p>
          <w:p w:rsidR="00D51D72" w:rsidRPr="00700A40" w:rsidRDefault="00D51D72" w:rsidP="00224F01">
            <w:pPr>
              <w:spacing w:line="276" w:lineRule="auto"/>
              <w:ind w:left="720" w:hanging="720"/>
              <w:rPr>
                <w:bCs/>
                <w:szCs w:val="28"/>
              </w:rPr>
            </w:pPr>
            <w:r w:rsidRPr="00700A40">
              <w:rPr>
                <w:b/>
                <w:bCs/>
                <w:szCs w:val="28"/>
              </w:rPr>
              <w:t xml:space="preserve">- </w:t>
            </w:r>
            <w:r w:rsidRPr="00700A40">
              <w:rPr>
                <w:bCs/>
                <w:szCs w:val="28"/>
              </w:rPr>
              <w:t>Tham gia trò chơi.</w:t>
            </w:r>
          </w:p>
          <w:p w:rsidR="00D51D72" w:rsidRPr="00700A40" w:rsidRDefault="00D51D72" w:rsidP="00224F01">
            <w:pPr>
              <w:spacing w:line="276" w:lineRule="auto"/>
              <w:ind w:left="720" w:hanging="720"/>
              <w:rPr>
                <w:szCs w:val="28"/>
                <w:lang w:val="vi-VN"/>
              </w:rPr>
            </w:pPr>
            <w:r w:rsidRPr="00700A40">
              <w:rPr>
                <w:b/>
                <w:bCs/>
                <w:szCs w:val="28"/>
              </w:rPr>
              <w:t xml:space="preserve">- </w:t>
            </w:r>
            <w:r w:rsidRPr="00700A40">
              <w:rPr>
                <w:bCs/>
                <w:szCs w:val="28"/>
              </w:rPr>
              <w:t>Dựa vào hình ảnh để thảo luận và đưa ra đáp án một cách nhanh nhất có thể.</w:t>
            </w:r>
          </w:p>
          <w:p w:rsidR="00D51D72" w:rsidRPr="00700A40" w:rsidRDefault="00D51D72" w:rsidP="00224F01">
            <w:pPr>
              <w:spacing w:line="276" w:lineRule="auto"/>
              <w:rPr>
                <w:b/>
                <w:bCs/>
                <w:szCs w:val="28"/>
                <w:lang w:val="vi-VN"/>
              </w:rPr>
            </w:pPr>
            <w:r w:rsidRPr="00700A40">
              <w:rPr>
                <w:b/>
                <w:bCs/>
                <w:szCs w:val="28"/>
                <w:lang w:val="vi-VN"/>
              </w:rPr>
              <w:t>B3: Báo cáo thảo luận</w:t>
            </w:r>
          </w:p>
          <w:p w:rsidR="00D51D72" w:rsidRPr="00700A40" w:rsidRDefault="00D51D72" w:rsidP="00224F01">
            <w:pPr>
              <w:spacing w:line="276" w:lineRule="auto"/>
              <w:rPr>
                <w:szCs w:val="28"/>
                <w:lang w:val="vi-VN"/>
              </w:rPr>
            </w:pPr>
            <w:r w:rsidRPr="00700A40">
              <w:rPr>
                <w:b/>
                <w:bCs/>
                <w:szCs w:val="28"/>
                <w:lang w:val="vi-VN"/>
              </w:rPr>
              <w:t>GV</w:t>
            </w:r>
            <w:r w:rsidRPr="00700A40">
              <w:rPr>
                <w:szCs w:val="28"/>
                <w:lang w:val="vi-VN"/>
              </w:rPr>
              <w:t>:</w:t>
            </w:r>
          </w:p>
          <w:p w:rsidR="00D51D72" w:rsidRPr="00700A40" w:rsidRDefault="00D51D72" w:rsidP="00224F01">
            <w:pPr>
              <w:spacing w:line="276" w:lineRule="auto"/>
              <w:rPr>
                <w:szCs w:val="28"/>
                <w:lang w:val="vi-VN"/>
              </w:rPr>
            </w:pPr>
            <w:r w:rsidRPr="00700A40">
              <w:rPr>
                <w:szCs w:val="28"/>
                <w:lang w:val="vi-VN"/>
              </w:rPr>
              <w:t>- Yêu cầu đại diện của một vài nhóm lêntrình bày phiếu bài tập số 1.</w:t>
            </w:r>
          </w:p>
          <w:p w:rsidR="00D51D72" w:rsidRPr="00700A40" w:rsidRDefault="00D51D72" w:rsidP="00224F01">
            <w:pPr>
              <w:spacing w:line="276" w:lineRule="auto"/>
              <w:rPr>
                <w:b/>
                <w:bCs/>
                <w:szCs w:val="28"/>
                <w:lang w:val="vi-VN"/>
              </w:rPr>
            </w:pPr>
            <w:r w:rsidRPr="00700A40">
              <w:rPr>
                <w:szCs w:val="28"/>
                <w:lang w:val="vi-VN"/>
              </w:rPr>
              <w:t>- Hướng dẫn HS báo cáo (nếu các em còn gặp khó khăn).</w:t>
            </w:r>
          </w:p>
          <w:p w:rsidR="00D51D72" w:rsidRPr="00700A40" w:rsidRDefault="00D51D72" w:rsidP="00224F01">
            <w:pPr>
              <w:spacing w:line="276" w:lineRule="auto"/>
              <w:rPr>
                <w:b/>
                <w:bCs/>
                <w:szCs w:val="28"/>
                <w:lang w:val="vi-VN"/>
              </w:rPr>
            </w:pPr>
            <w:r w:rsidRPr="00700A40">
              <w:rPr>
                <w:b/>
                <w:bCs/>
                <w:szCs w:val="28"/>
                <w:lang w:val="vi-VN"/>
              </w:rPr>
              <w:t>HS</w:t>
            </w:r>
            <w:r w:rsidRPr="00700A40">
              <w:rPr>
                <w:szCs w:val="28"/>
                <w:lang w:val="vi-VN"/>
              </w:rPr>
              <w:t>:</w:t>
            </w:r>
          </w:p>
          <w:p w:rsidR="00D51D72" w:rsidRPr="00700A40" w:rsidRDefault="00D51D72" w:rsidP="00224F01">
            <w:pPr>
              <w:spacing w:line="276" w:lineRule="auto"/>
              <w:rPr>
                <w:szCs w:val="28"/>
                <w:lang w:val="vi-VN"/>
              </w:rPr>
            </w:pPr>
            <w:r w:rsidRPr="00700A40">
              <w:rPr>
                <w:szCs w:val="28"/>
                <w:lang w:val="vi-VN"/>
              </w:rPr>
              <w:t>-Trả lời câu hỏi của GV thông qua phiếu bài tập số 1.</w:t>
            </w:r>
          </w:p>
          <w:p w:rsidR="00D51D72" w:rsidRPr="00700A40" w:rsidRDefault="00D51D72" w:rsidP="00224F01">
            <w:pPr>
              <w:spacing w:line="276" w:lineRule="auto"/>
              <w:rPr>
                <w:szCs w:val="28"/>
                <w:lang w:val="vi-VN"/>
              </w:rPr>
            </w:pPr>
            <w:r w:rsidRPr="00700A40">
              <w:rPr>
                <w:szCs w:val="28"/>
                <w:lang w:val="vi-VN"/>
              </w:rPr>
              <w:t>- Đại diện báo cáo.</w:t>
            </w:r>
          </w:p>
          <w:p w:rsidR="00D51D72" w:rsidRPr="00700A40" w:rsidRDefault="00D51D72" w:rsidP="00224F01">
            <w:pPr>
              <w:spacing w:line="276" w:lineRule="auto"/>
              <w:rPr>
                <w:szCs w:val="28"/>
                <w:lang w:val="vi-VN"/>
              </w:rPr>
            </w:pPr>
            <w:r w:rsidRPr="00700A40">
              <w:rPr>
                <w:szCs w:val="28"/>
                <w:lang w:val="vi-VN"/>
              </w:rPr>
              <w:t>- HS còn lại theo dõi, nhận xét, bổ sung cho nhóm bạn (nếu cần).</w:t>
            </w:r>
          </w:p>
          <w:p w:rsidR="00D51D72" w:rsidRPr="00700A40" w:rsidRDefault="00D51D72" w:rsidP="00224F01">
            <w:pPr>
              <w:spacing w:line="276" w:lineRule="auto"/>
              <w:rPr>
                <w:b/>
                <w:bCs/>
                <w:szCs w:val="28"/>
                <w:lang w:val="vi-VN"/>
              </w:rPr>
            </w:pPr>
            <w:r w:rsidRPr="00700A40">
              <w:rPr>
                <w:b/>
                <w:bCs/>
                <w:szCs w:val="28"/>
                <w:lang w:val="vi-VN"/>
              </w:rPr>
              <w:t>B4: Kết luận, nhận định (GV)</w:t>
            </w:r>
          </w:p>
          <w:p w:rsidR="00D51D72" w:rsidRPr="00700A40" w:rsidRDefault="00D51D72" w:rsidP="00224F01">
            <w:pPr>
              <w:spacing w:line="276" w:lineRule="auto"/>
              <w:rPr>
                <w:szCs w:val="28"/>
                <w:lang w:val="vi-VN"/>
              </w:rPr>
            </w:pPr>
            <w:r w:rsidRPr="00700A40">
              <w:rPr>
                <w:szCs w:val="28"/>
                <w:lang w:val="vi-VN"/>
              </w:rPr>
              <w:t xml:space="preserve">- Nhận xét (hoạt động nhóm của HS và sản phẩm), chốt kiến thức, chuyển dẫn vào hoạt động đọc </w:t>
            </w:r>
          </w:p>
          <w:p w:rsidR="00D51D72" w:rsidRPr="00700A40" w:rsidRDefault="00D51D72" w:rsidP="00224F01">
            <w:pPr>
              <w:spacing w:line="276" w:lineRule="auto"/>
              <w:rPr>
                <w:szCs w:val="28"/>
                <w:lang w:val="vi-VN"/>
              </w:rPr>
            </w:pPr>
            <w:r w:rsidRPr="00700A40">
              <w:rPr>
                <w:szCs w:val="28"/>
                <w:lang w:val="vi-VN"/>
              </w:rPr>
              <w:t>- Viết tên chủ đề, nêu mục tiêu chung của chủ đề và chuyển dẫn tri thức ngữ văn.</w:t>
            </w:r>
          </w:p>
        </w:tc>
      </w:tr>
    </w:tbl>
    <w:p w:rsidR="00D51D72" w:rsidRPr="00700A40" w:rsidRDefault="00D51D72" w:rsidP="00D51D72">
      <w:pPr>
        <w:snapToGrid w:val="0"/>
        <w:spacing w:line="276" w:lineRule="auto"/>
        <w:jc w:val="both"/>
        <w:rPr>
          <w:b/>
          <w:bCs/>
          <w:color w:val="C00000"/>
          <w:sz w:val="28"/>
          <w:szCs w:val="28"/>
          <w:lang w:val="vi-VN"/>
        </w:rPr>
      </w:pPr>
      <w:r w:rsidRPr="00700A40">
        <w:rPr>
          <w:b/>
          <w:bCs/>
          <w:color w:val="C00000"/>
          <w:sz w:val="28"/>
          <w:szCs w:val="28"/>
          <w:lang w:val="vi-VN"/>
        </w:rPr>
        <w:lastRenderedPageBreak/>
        <w:t>3.2 HĐ 2: Hình thành kiến thức mới</w:t>
      </w:r>
    </w:p>
    <w:p w:rsidR="00D51D72" w:rsidRPr="00700A40" w:rsidRDefault="00D51D72" w:rsidP="00D51D72">
      <w:pPr>
        <w:snapToGrid w:val="0"/>
        <w:spacing w:line="276" w:lineRule="auto"/>
        <w:jc w:val="both"/>
        <w:rPr>
          <w:b/>
          <w:bCs/>
          <w:color w:val="7030A0"/>
          <w:sz w:val="28"/>
          <w:szCs w:val="28"/>
          <w:lang w:val="vi-VN"/>
        </w:rPr>
      </w:pPr>
      <w:r w:rsidRPr="00700A40">
        <w:rPr>
          <w:b/>
          <w:bCs/>
          <w:color w:val="7030A0"/>
          <w:sz w:val="28"/>
          <w:szCs w:val="28"/>
          <w:lang w:val="vi-VN"/>
        </w:rPr>
        <w:t>3.2.1 Đọc – hiểu văn bản</w:t>
      </w:r>
    </w:p>
    <w:tbl>
      <w:tblPr>
        <w:tblStyle w:val="TableGrid1"/>
        <w:tblW w:w="9498" w:type="dxa"/>
        <w:tblInd w:w="-5" w:type="dxa"/>
        <w:tblLook w:val="04A0" w:firstRow="1" w:lastRow="0" w:firstColumn="1" w:lastColumn="0" w:noHBand="0" w:noVBand="1"/>
      </w:tblPr>
      <w:tblGrid>
        <w:gridCol w:w="3119"/>
        <w:gridCol w:w="2618"/>
        <w:gridCol w:w="3761"/>
      </w:tblGrid>
      <w:tr w:rsidR="00D51D72" w:rsidRPr="00ED5B89" w:rsidTr="00224F01">
        <w:trPr>
          <w:trHeight w:val="281"/>
        </w:trPr>
        <w:tc>
          <w:tcPr>
            <w:tcW w:w="9498" w:type="dxa"/>
            <w:gridSpan w:val="3"/>
          </w:tcPr>
          <w:p w:rsidR="00D51D72" w:rsidRPr="00700A40" w:rsidRDefault="00D51D72" w:rsidP="00224F01">
            <w:pPr>
              <w:spacing w:line="276" w:lineRule="auto"/>
              <w:ind w:left="360"/>
              <w:jc w:val="center"/>
              <w:rPr>
                <w:b/>
                <w:bCs/>
                <w:szCs w:val="28"/>
                <w:lang w:val="vi-VN"/>
              </w:rPr>
            </w:pPr>
            <w:r w:rsidRPr="00700A40">
              <w:rPr>
                <w:b/>
                <w:bCs/>
                <w:color w:val="4472C4"/>
                <w:szCs w:val="28"/>
                <w:lang w:val="vi-VN"/>
              </w:rPr>
              <w:t>I. KIẾN THỨC CƠ BẢN</w:t>
            </w:r>
          </w:p>
        </w:tc>
      </w:tr>
      <w:tr w:rsidR="00D51D72" w:rsidRPr="00ED5B89" w:rsidTr="00224F01">
        <w:trPr>
          <w:trHeight w:val="327"/>
        </w:trPr>
        <w:tc>
          <w:tcPr>
            <w:tcW w:w="9498" w:type="dxa"/>
            <w:gridSpan w:val="3"/>
          </w:tcPr>
          <w:p w:rsidR="00D51D72" w:rsidRPr="00700A40" w:rsidRDefault="00D51D72" w:rsidP="00224F01">
            <w:pPr>
              <w:spacing w:line="276" w:lineRule="auto"/>
              <w:jc w:val="both"/>
              <w:rPr>
                <w:szCs w:val="28"/>
                <w:lang w:val="vi-VN"/>
              </w:rPr>
            </w:pPr>
            <w:r w:rsidRPr="00700A40">
              <w:rPr>
                <w:b/>
                <w:bCs/>
                <w:szCs w:val="28"/>
                <w:lang w:val="vi-VN"/>
              </w:rPr>
              <w:t>a) Mục tiêu</w:t>
            </w:r>
            <w:r w:rsidRPr="00700A40">
              <w:rPr>
                <w:szCs w:val="28"/>
                <w:lang w:val="vi-VN"/>
              </w:rPr>
              <w:t>: Giúp HS ôn tập được kiến thức đã học trong chương trình ngữ văn  6 tập hai.</w:t>
            </w:r>
          </w:p>
          <w:p w:rsidR="00D51D72" w:rsidRPr="00700A40" w:rsidRDefault="00D51D72" w:rsidP="00224F01">
            <w:pPr>
              <w:spacing w:line="276" w:lineRule="auto"/>
              <w:jc w:val="both"/>
              <w:rPr>
                <w:szCs w:val="28"/>
                <w:lang w:val="vi-VN"/>
              </w:rPr>
            </w:pPr>
            <w:r w:rsidRPr="00700A40">
              <w:rPr>
                <w:b/>
                <w:bCs/>
                <w:szCs w:val="28"/>
                <w:lang w:val="vi-VN"/>
              </w:rPr>
              <w:t>b) Nội dung</w:t>
            </w:r>
            <w:r w:rsidRPr="00700A40">
              <w:rPr>
                <w:szCs w:val="28"/>
                <w:lang w:val="vi-VN"/>
              </w:rPr>
              <w:t xml:space="preserve">: </w:t>
            </w:r>
          </w:p>
          <w:p w:rsidR="00D51D72" w:rsidRPr="00700A40" w:rsidRDefault="00D51D72" w:rsidP="00224F01">
            <w:pPr>
              <w:spacing w:line="276" w:lineRule="auto"/>
              <w:jc w:val="both"/>
              <w:rPr>
                <w:szCs w:val="28"/>
                <w:lang w:val="vi-VN"/>
              </w:rPr>
            </w:pPr>
            <w:r w:rsidRPr="00700A40">
              <w:rPr>
                <w:szCs w:val="28"/>
                <w:lang w:val="vi-VN"/>
              </w:rPr>
              <w:t>- GV hướng dẫn HS ôn tập và gợi nhắc kiến thức.</w:t>
            </w:r>
          </w:p>
          <w:p w:rsidR="00D51D72" w:rsidRPr="00700A40" w:rsidRDefault="00D51D72" w:rsidP="00224F01">
            <w:pPr>
              <w:spacing w:line="276" w:lineRule="auto"/>
              <w:jc w:val="both"/>
              <w:rPr>
                <w:szCs w:val="28"/>
                <w:lang w:val="vi-VN"/>
              </w:rPr>
            </w:pPr>
            <w:r w:rsidRPr="00700A40">
              <w:rPr>
                <w:szCs w:val="28"/>
                <w:lang w:val="vi-VN"/>
              </w:rPr>
              <w:t>- HS đọc, quan sát SGK và tìm thông tin để trả lời câu hỏi của GV.</w:t>
            </w:r>
          </w:p>
          <w:p w:rsidR="00D51D72" w:rsidRPr="00700A40" w:rsidRDefault="00D51D72" w:rsidP="00224F01">
            <w:pPr>
              <w:spacing w:line="276" w:lineRule="auto"/>
              <w:rPr>
                <w:szCs w:val="28"/>
                <w:lang w:val="vi-VN"/>
              </w:rPr>
            </w:pPr>
            <w:r w:rsidRPr="00700A40">
              <w:rPr>
                <w:b/>
                <w:bCs/>
                <w:szCs w:val="28"/>
                <w:lang w:val="vi-VN"/>
              </w:rPr>
              <w:t>c) Sản phẩm</w:t>
            </w:r>
            <w:r w:rsidRPr="00700A40">
              <w:rPr>
                <w:szCs w:val="28"/>
                <w:lang w:val="vi-VN"/>
              </w:rPr>
              <w:t>: Câu trả lời của HS</w:t>
            </w:r>
          </w:p>
          <w:p w:rsidR="00D51D72" w:rsidRPr="00700A40" w:rsidRDefault="00D51D72" w:rsidP="00224F01">
            <w:pPr>
              <w:spacing w:line="276" w:lineRule="auto"/>
              <w:rPr>
                <w:szCs w:val="28"/>
                <w:lang w:val="vi-VN"/>
              </w:rPr>
            </w:pPr>
            <w:r w:rsidRPr="00700A40">
              <w:rPr>
                <w:b/>
                <w:bCs/>
                <w:szCs w:val="28"/>
                <w:lang w:val="vi-VN"/>
              </w:rPr>
              <w:lastRenderedPageBreak/>
              <w:t>d) Tổ chức thực hiện</w:t>
            </w:r>
          </w:p>
        </w:tc>
      </w:tr>
      <w:tr w:rsidR="00D51D72" w:rsidRPr="00700A40" w:rsidTr="00224F01">
        <w:trPr>
          <w:trHeight w:val="327"/>
        </w:trPr>
        <w:tc>
          <w:tcPr>
            <w:tcW w:w="3119" w:type="dxa"/>
          </w:tcPr>
          <w:p w:rsidR="00D51D72" w:rsidRPr="00700A40" w:rsidRDefault="00D51D72" w:rsidP="00224F01">
            <w:pPr>
              <w:spacing w:line="276" w:lineRule="auto"/>
              <w:jc w:val="center"/>
              <w:rPr>
                <w:b/>
                <w:bCs/>
                <w:szCs w:val="28"/>
                <w:lang w:val="vi-VN"/>
              </w:rPr>
            </w:pPr>
            <w:r w:rsidRPr="00700A40">
              <w:rPr>
                <w:b/>
                <w:bCs/>
                <w:szCs w:val="28"/>
                <w:lang w:val="vi-VN"/>
              </w:rPr>
              <w:lastRenderedPageBreak/>
              <w:t>HĐ của thầy và trò</w:t>
            </w:r>
          </w:p>
        </w:tc>
        <w:tc>
          <w:tcPr>
            <w:tcW w:w="6379" w:type="dxa"/>
            <w:gridSpan w:val="2"/>
          </w:tcPr>
          <w:p w:rsidR="00D51D72" w:rsidRPr="00700A40" w:rsidRDefault="00D51D72" w:rsidP="00224F01">
            <w:pPr>
              <w:spacing w:line="276" w:lineRule="auto"/>
              <w:jc w:val="center"/>
              <w:rPr>
                <w:b/>
                <w:bCs/>
                <w:szCs w:val="28"/>
                <w:lang w:val="vi-VN"/>
              </w:rPr>
            </w:pPr>
            <w:r w:rsidRPr="00700A40">
              <w:rPr>
                <w:b/>
                <w:bCs/>
                <w:szCs w:val="28"/>
                <w:lang w:val="vi-VN"/>
              </w:rPr>
              <w:t>Sản phẩm dự kiến</w:t>
            </w:r>
          </w:p>
        </w:tc>
      </w:tr>
      <w:tr w:rsidR="00D51D72" w:rsidRPr="00700A40" w:rsidTr="00224F01">
        <w:trPr>
          <w:trHeight w:val="41"/>
        </w:trPr>
        <w:tc>
          <w:tcPr>
            <w:tcW w:w="3119" w:type="dxa"/>
          </w:tcPr>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B1: Chuyển giao nhiệm vụ (GV)</w:t>
            </w:r>
          </w:p>
          <w:p w:rsidR="00D51D72" w:rsidRPr="00700A40" w:rsidRDefault="00D51D72" w:rsidP="00224F01">
            <w:pPr>
              <w:spacing w:line="276" w:lineRule="auto"/>
              <w:rPr>
                <w:szCs w:val="28"/>
                <w:lang w:val="vi-VN"/>
              </w:rPr>
            </w:pPr>
            <w:r w:rsidRPr="00700A40">
              <w:rPr>
                <w:szCs w:val="28"/>
                <w:lang w:val="vi-VN"/>
              </w:rPr>
              <w:t>- Yêu cầu HS đọc SGK và hoàn thành phiếu bài tập số 2</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B2: Thực hiện nhiệm vụ</w:t>
            </w:r>
          </w:p>
          <w:p w:rsidR="00D51D72" w:rsidRPr="00700A40" w:rsidRDefault="00D51D72" w:rsidP="00224F01">
            <w:pPr>
              <w:snapToGrid w:val="0"/>
              <w:spacing w:line="276" w:lineRule="auto"/>
              <w:jc w:val="both"/>
              <w:rPr>
                <w:szCs w:val="28"/>
                <w:lang w:val="vi-VN"/>
              </w:rPr>
            </w:pPr>
            <w:r w:rsidRPr="00700A40">
              <w:rPr>
                <w:b/>
                <w:bCs/>
                <w:szCs w:val="28"/>
                <w:lang w:val="vi-VN"/>
              </w:rPr>
              <w:t xml:space="preserve">GV </w:t>
            </w:r>
            <w:r w:rsidRPr="00700A40">
              <w:rPr>
                <w:szCs w:val="28"/>
                <w:lang w:val="vi-VN"/>
              </w:rPr>
              <w:t>chia lớp thành bốn nhóm. Mỗi nhóm thực hiện  một thể loại/ loại văn bản:</w:t>
            </w:r>
          </w:p>
          <w:p w:rsidR="00D51D72" w:rsidRPr="00700A40" w:rsidRDefault="00D51D72" w:rsidP="00224F01">
            <w:pPr>
              <w:snapToGrid w:val="0"/>
              <w:spacing w:line="276" w:lineRule="auto"/>
              <w:jc w:val="both"/>
              <w:rPr>
                <w:szCs w:val="28"/>
                <w:lang w:val="vi-VN"/>
              </w:rPr>
            </w:pPr>
            <w:r w:rsidRPr="00700A40">
              <w:rPr>
                <w:szCs w:val="28"/>
                <w:lang w:val="vi-VN"/>
              </w:rPr>
              <w:t>+ Nhóm  1: Truyền thuyết</w:t>
            </w:r>
          </w:p>
          <w:p w:rsidR="00D51D72" w:rsidRPr="00700A40" w:rsidRDefault="00D51D72" w:rsidP="00224F01">
            <w:pPr>
              <w:snapToGrid w:val="0"/>
              <w:spacing w:line="276" w:lineRule="auto"/>
              <w:jc w:val="both"/>
              <w:rPr>
                <w:szCs w:val="28"/>
                <w:lang w:val="vi-VN"/>
              </w:rPr>
            </w:pPr>
            <w:r w:rsidRPr="00700A40">
              <w:rPr>
                <w:szCs w:val="28"/>
                <w:lang w:val="vi-VN"/>
              </w:rPr>
              <w:t>+ Nhóm 2: Truyện cổ tích</w:t>
            </w:r>
          </w:p>
          <w:p w:rsidR="00D51D72" w:rsidRPr="00700A40" w:rsidRDefault="00D51D72" w:rsidP="00224F01">
            <w:pPr>
              <w:snapToGrid w:val="0"/>
              <w:spacing w:line="276" w:lineRule="auto"/>
              <w:jc w:val="both"/>
              <w:rPr>
                <w:szCs w:val="28"/>
                <w:lang w:val="vi-VN"/>
              </w:rPr>
            </w:pPr>
            <w:r w:rsidRPr="00700A40">
              <w:rPr>
                <w:szCs w:val="28"/>
                <w:lang w:val="vi-VN"/>
              </w:rPr>
              <w:t>+ Nhóm 3: Văn bản nghị luận</w:t>
            </w:r>
          </w:p>
          <w:p w:rsidR="00D51D72" w:rsidRPr="00700A40" w:rsidRDefault="00D51D72" w:rsidP="00224F01">
            <w:pPr>
              <w:snapToGrid w:val="0"/>
              <w:spacing w:line="276" w:lineRule="auto"/>
              <w:jc w:val="both"/>
              <w:rPr>
                <w:szCs w:val="28"/>
                <w:lang w:val="vi-VN"/>
              </w:rPr>
            </w:pPr>
            <w:r w:rsidRPr="00700A40">
              <w:rPr>
                <w:szCs w:val="28"/>
                <w:lang w:val="vi-VN"/>
              </w:rPr>
              <w:t>+ Nhóm 4: Văn bản thông tin</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quan sát SGK, thảo luận nhóm và thực hiện phiếu bài tập.</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B3: Báo cáo, thảo luận</w:t>
            </w:r>
          </w:p>
          <w:p w:rsidR="00D51D72" w:rsidRPr="00700A40" w:rsidRDefault="00D51D72" w:rsidP="00224F01">
            <w:pPr>
              <w:snapToGrid w:val="0"/>
              <w:spacing w:line="276" w:lineRule="auto"/>
              <w:jc w:val="both"/>
              <w:rPr>
                <w:szCs w:val="28"/>
                <w:lang w:val="vi-VN"/>
              </w:rPr>
            </w:pPr>
            <w:r w:rsidRPr="00700A40">
              <w:rPr>
                <w:b/>
                <w:bCs/>
                <w:szCs w:val="28"/>
                <w:lang w:val="vi-VN"/>
              </w:rPr>
              <w:t xml:space="preserve">GV </w:t>
            </w:r>
            <w:r w:rsidRPr="00700A40">
              <w:rPr>
                <w:szCs w:val="28"/>
                <w:lang w:val="vi-VN"/>
              </w:rPr>
              <w:t>yêu cầu HS đại diện nhóm trình bày kết quả thảo luận.</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cử đại diện thảo luận trước lớp.</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B4: Kết luận, nhận định (GV)</w:t>
            </w:r>
          </w:p>
          <w:p w:rsidR="00D51D72" w:rsidRPr="00700A40" w:rsidRDefault="00D51D72" w:rsidP="00224F01">
            <w:pPr>
              <w:spacing w:line="276" w:lineRule="auto"/>
              <w:rPr>
                <w:szCs w:val="28"/>
                <w:lang w:val="vi-VN"/>
              </w:rPr>
            </w:pPr>
            <w:r w:rsidRPr="00700A40">
              <w:rPr>
                <w:szCs w:val="28"/>
                <w:lang w:val="vi-VN"/>
              </w:rPr>
              <w:t>Nhận xét câu trả lời của HS và và chốt kiến thức lên màn hình.</w:t>
            </w: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tc>
        <w:tc>
          <w:tcPr>
            <w:tcW w:w="6379" w:type="dxa"/>
            <w:gridSpan w:val="2"/>
          </w:tcPr>
          <w:p w:rsidR="00D51D72" w:rsidRPr="00700A40" w:rsidRDefault="00D51D72" w:rsidP="00224F01">
            <w:pPr>
              <w:spacing w:line="276" w:lineRule="auto"/>
              <w:jc w:val="both"/>
              <w:rPr>
                <w:b/>
                <w:szCs w:val="28"/>
              </w:rPr>
            </w:pPr>
            <w:r w:rsidRPr="00700A40">
              <w:rPr>
                <w:b/>
                <w:szCs w:val="28"/>
              </w:rPr>
              <w:lastRenderedPageBreak/>
              <w:t>Bài tập 1:</w:t>
            </w:r>
          </w:p>
          <w:tbl>
            <w:tblPr>
              <w:tblStyle w:val="TableGrid1"/>
              <w:tblpPr w:leftFromText="180" w:rightFromText="180" w:horzAnchor="margin" w:tblpY="510"/>
              <w:tblOverlap w:val="never"/>
              <w:tblW w:w="6091" w:type="dxa"/>
              <w:tblLook w:val="04A0" w:firstRow="1" w:lastRow="0" w:firstColumn="1" w:lastColumn="0" w:noHBand="0" w:noVBand="1"/>
            </w:tblPr>
            <w:tblGrid>
              <w:gridCol w:w="560"/>
              <w:gridCol w:w="1183"/>
              <w:gridCol w:w="1549"/>
              <w:gridCol w:w="2799"/>
            </w:tblGrid>
            <w:tr w:rsidR="00D51D72" w:rsidRPr="00ED5B89" w:rsidTr="00224F01">
              <w:tc>
                <w:tcPr>
                  <w:tcW w:w="560" w:type="dxa"/>
                  <w:shd w:val="clear" w:color="auto" w:fill="E2EFD9" w:themeFill="accent6" w:themeFillTint="33"/>
                </w:tcPr>
                <w:p w:rsidR="00D51D72" w:rsidRPr="00700A40" w:rsidRDefault="00D51D72" w:rsidP="00224F01">
                  <w:pPr>
                    <w:spacing w:line="276" w:lineRule="auto"/>
                    <w:jc w:val="center"/>
                    <w:rPr>
                      <w:b/>
                      <w:szCs w:val="28"/>
                    </w:rPr>
                  </w:pPr>
                  <w:r w:rsidRPr="00700A40">
                    <w:rPr>
                      <w:b/>
                      <w:szCs w:val="28"/>
                    </w:rPr>
                    <w:t>Stt</w:t>
                  </w:r>
                </w:p>
              </w:tc>
              <w:tc>
                <w:tcPr>
                  <w:tcW w:w="1183" w:type="dxa"/>
                  <w:shd w:val="clear" w:color="auto" w:fill="E2EFD9" w:themeFill="accent6" w:themeFillTint="33"/>
                </w:tcPr>
                <w:p w:rsidR="00D51D72" w:rsidRPr="00700A40" w:rsidRDefault="00D51D72" w:rsidP="00224F01">
                  <w:pPr>
                    <w:spacing w:line="276" w:lineRule="auto"/>
                    <w:jc w:val="center"/>
                    <w:rPr>
                      <w:b/>
                      <w:szCs w:val="28"/>
                    </w:rPr>
                  </w:pPr>
                  <w:r w:rsidRPr="00700A40">
                    <w:rPr>
                      <w:b/>
                      <w:szCs w:val="28"/>
                    </w:rPr>
                    <w:t>Thể loại/</w:t>
                  </w:r>
                </w:p>
                <w:p w:rsidR="00D51D72" w:rsidRPr="00700A40" w:rsidRDefault="00D51D72" w:rsidP="00224F01">
                  <w:pPr>
                    <w:spacing w:line="276" w:lineRule="auto"/>
                    <w:jc w:val="center"/>
                    <w:rPr>
                      <w:b/>
                      <w:szCs w:val="28"/>
                    </w:rPr>
                  </w:pPr>
                  <w:r w:rsidRPr="00700A40">
                    <w:rPr>
                      <w:b/>
                      <w:szCs w:val="28"/>
                    </w:rPr>
                    <w:t>Loại văn bản</w:t>
                  </w:r>
                </w:p>
              </w:tc>
              <w:tc>
                <w:tcPr>
                  <w:tcW w:w="1549" w:type="dxa"/>
                  <w:shd w:val="clear" w:color="auto" w:fill="E2EFD9" w:themeFill="accent6" w:themeFillTint="33"/>
                </w:tcPr>
                <w:p w:rsidR="00D51D72" w:rsidRPr="00700A40" w:rsidRDefault="00D51D72" w:rsidP="00224F01">
                  <w:pPr>
                    <w:spacing w:line="276" w:lineRule="auto"/>
                    <w:jc w:val="center"/>
                    <w:rPr>
                      <w:szCs w:val="28"/>
                      <w:lang w:val="vi-VN"/>
                    </w:rPr>
                  </w:pPr>
                  <w:r w:rsidRPr="00700A40">
                    <w:rPr>
                      <w:rFonts w:eastAsia="Arial"/>
                      <w:b/>
                      <w:szCs w:val="28"/>
                    </w:rPr>
                    <w:t>Văn bản lựa chọn</w:t>
                  </w:r>
                </w:p>
              </w:tc>
              <w:tc>
                <w:tcPr>
                  <w:tcW w:w="2799" w:type="dxa"/>
                  <w:shd w:val="clear" w:color="auto" w:fill="E2EFD9" w:themeFill="accent6" w:themeFillTint="33"/>
                </w:tcPr>
                <w:p w:rsidR="00D51D72" w:rsidRPr="00700A40" w:rsidRDefault="00D51D72" w:rsidP="00224F01">
                  <w:pPr>
                    <w:spacing w:line="276" w:lineRule="auto"/>
                    <w:jc w:val="center"/>
                    <w:rPr>
                      <w:szCs w:val="28"/>
                      <w:lang w:val="vi-VN"/>
                    </w:rPr>
                  </w:pPr>
                  <w:r w:rsidRPr="00700A40">
                    <w:rPr>
                      <w:rFonts w:eastAsia="Arial"/>
                      <w:b/>
                      <w:szCs w:val="28"/>
                      <w:lang w:val="vi-VN"/>
                    </w:rPr>
                    <w:t>Đặc điểm thể loại/ loại văn bản</w:t>
                  </w:r>
                </w:p>
              </w:tc>
            </w:tr>
            <w:tr w:rsidR="00D51D72" w:rsidRPr="00700A40" w:rsidTr="00224F01">
              <w:tc>
                <w:tcPr>
                  <w:tcW w:w="560" w:type="dxa"/>
                </w:tcPr>
                <w:p w:rsidR="00D51D72" w:rsidRPr="00700A40" w:rsidRDefault="00D51D72" w:rsidP="00224F01">
                  <w:pPr>
                    <w:spacing w:line="276" w:lineRule="auto"/>
                    <w:jc w:val="both"/>
                    <w:rPr>
                      <w:szCs w:val="28"/>
                    </w:rPr>
                  </w:pPr>
                  <w:r w:rsidRPr="00700A40">
                    <w:rPr>
                      <w:szCs w:val="28"/>
                    </w:rPr>
                    <w:t>1</w:t>
                  </w:r>
                </w:p>
              </w:tc>
              <w:tc>
                <w:tcPr>
                  <w:tcW w:w="1183" w:type="dxa"/>
                </w:tcPr>
                <w:p w:rsidR="00D51D72" w:rsidRPr="00700A40" w:rsidRDefault="00D51D72" w:rsidP="00224F01">
                  <w:pPr>
                    <w:spacing w:line="276" w:lineRule="auto"/>
                    <w:jc w:val="both"/>
                    <w:rPr>
                      <w:szCs w:val="28"/>
                    </w:rPr>
                  </w:pPr>
                  <w:r w:rsidRPr="00700A40">
                    <w:rPr>
                      <w:szCs w:val="28"/>
                    </w:rPr>
                    <w:t>Truyền thuyết</w:t>
                  </w:r>
                </w:p>
              </w:tc>
              <w:tc>
                <w:tcPr>
                  <w:tcW w:w="1549" w:type="dxa"/>
                </w:tcPr>
                <w:p w:rsidR="00D51D72" w:rsidRPr="00700A40" w:rsidRDefault="00D51D72" w:rsidP="00224F01">
                  <w:pPr>
                    <w:spacing w:line="276" w:lineRule="auto"/>
                    <w:jc w:val="both"/>
                    <w:rPr>
                      <w:i/>
                      <w:szCs w:val="28"/>
                    </w:rPr>
                  </w:pPr>
                  <w:r w:rsidRPr="00700A40">
                    <w:rPr>
                      <w:i/>
                      <w:szCs w:val="28"/>
                    </w:rPr>
                    <w:t>Thánh Gióng</w:t>
                  </w:r>
                </w:p>
              </w:tc>
              <w:tc>
                <w:tcPr>
                  <w:tcW w:w="2799" w:type="dxa"/>
                </w:tcPr>
                <w:p w:rsidR="00D51D72" w:rsidRPr="00700A40" w:rsidRDefault="00D51D72" w:rsidP="00224F01">
                  <w:pPr>
                    <w:spacing w:line="276" w:lineRule="auto"/>
                    <w:jc w:val="both"/>
                    <w:rPr>
                      <w:szCs w:val="28"/>
                    </w:rPr>
                  </w:pPr>
                  <w:r w:rsidRPr="00700A40">
                    <w:rPr>
                      <w:szCs w:val="28"/>
                    </w:rPr>
                    <w:t>- Là thể loại văn học dân gian.</w:t>
                  </w:r>
                </w:p>
                <w:p w:rsidR="00D51D72" w:rsidRPr="00700A40" w:rsidRDefault="00D51D72" w:rsidP="00224F01">
                  <w:pPr>
                    <w:spacing w:line="276" w:lineRule="auto"/>
                    <w:jc w:val="both"/>
                    <w:rPr>
                      <w:szCs w:val="28"/>
                    </w:rPr>
                  </w:pPr>
                  <w:r w:rsidRPr="00700A40">
                    <w:rPr>
                      <w:szCs w:val="28"/>
                    </w:rPr>
                    <w:t>- Nội dung: kể và các nhân vật và sự kiện có liên quan đến lịch sử thời quá khứ thông qua đó thể hiện thái độ, cách đánh giá của nhân dân đối với các sự  kiện, nhân vật được nhắc đến.</w:t>
                  </w:r>
                </w:p>
                <w:p w:rsidR="00D51D72" w:rsidRPr="00700A40" w:rsidRDefault="00D51D72" w:rsidP="00224F01">
                  <w:pPr>
                    <w:spacing w:line="276" w:lineRule="auto"/>
                    <w:jc w:val="both"/>
                    <w:rPr>
                      <w:szCs w:val="28"/>
                    </w:rPr>
                  </w:pPr>
                  <w:r w:rsidRPr="00700A40">
                    <w:rPr>
                      <w:szCs w:val="28"/>
                    </w:rPr>
                    <w:t>- Nghệ thuật: có yếu tố hoang đường, kì ảo.</w:t>
                  </w:r>
                </w:p>
              </w:tc>
            </w:tr>
            <w:tr w:rsidR="00D51D72" w:rsidRPr="00700A40" w:rsidTr="00224F01">
              <w:tc>
                <w:tcPr>
                  <w:tcW w:w="560" w:type="dxa"/>
                </w:tcPr>
                <w:p w:rsidR="00D51D72" w:rsidRPr="00700A40" w:rsidRDefault="00D51D72" w:rsidP="00224F01">
                  <w:pPr>
                    <w:spacing w:line="276" w:lineRule="auto"/>
                    <w:jc w:val="both"/>
                    <w:rPr>
                      <w:szCs w:val="28"/>
                    </w:rPr>
                  </w:pPr>
                  <w:r w:rsidRPr="00700A40">
                    <w:rPr>
                      <w:szCs w:val="28"/>
                    </w:rPr>
                    <w:t>2</w:t>
                  </w:r>
                </w:p>
              </w:tc>
              <w:tc>
                <w:tcPr>
                  <w:tcW w:w="1183" w:type="dxa"/>
                </w:tcPr>
                <w:p w:rsidR="00D51D72" w:rsidRPr="00700A40" w:rsidRDefault="00D51D72" w:rsidP="00224F01">
                  <w:pPr>
                    <w:spacing w:line="276" w:lineRule="auto"/>
                    <w:jc w:val="both"/>
                    <w:rPr>
                      <w:szCs w:val="28"/>
                    </w:rPr>
                  </w:pPr>
                  <w:r w:rsidRPr="00700A40">
                    <w:rPr>
                      <w:szCs w:val="28"/>
                    </w:rPr>
                    <w:t>Truyện cổ tích</w:t>
                  </w:r>
                </w:p>
              </w:tc>
              <w:tc>
                <w:tcPr>
                  <w:tcW w:w="1549" w:type="dxa"/>
                </w:tcPr>
                <w:p w:rsidR="00D51D72" w:rsidRPr="00700A40" w:rsidRDefault="00D51D72" w:rsidP="00224F01">
                  <w:pPr>
                    <w:spacing w:line="276" w:lineRule="auto"/>
                    <w:jc w:val="both"/>
                    <w:rPr>
                      <w:i/>
                      <w:szCs w:val="28"/>
                    </w:rPr>
                  </w:pPr>
                  <w:r w:rsidRPr="00700A40">
                    <w:rPr>
                      <w:i/>
                      <w:szCs w:val="28"/>
                    </w:rPr>
                    <w:t>Thạch Sanh</w:t>
                  </w:r>
                </w:p>
              </w:tc>
              <w:tc>
                <w:tcPr>
                  <w:tcW w:w="2799" w:type="dxa"/>
                </w:tcPr>
                <w:p w:rsidR="00D51D72" w:rsidRPr="00700A40" w:rsidRDefault="00D51D72" w:rsidP="00224F01">
                  <w:pPr>
                    <w:spacing w:line="276" w:lineRule="auto"/>
                    <w:jc w:val="both"/>
                    <w:rPr>
                      <w:szCs w:val="28"/>
                    </w:rPr>
                  </w:pPr>
                  <w:r w:rsidRPr="00700A40">
                    <w:rPr>
                      <w:szCs w:val="28"/>
                    </w:rPr>
                    <w:t>- Là thể loại văn học dân gian.</w:t>
                  </w:r>
                </w:p>
                <w:p w:rsidR="00D51D72" w:rsidRPr="00700A40" w:rsidRDefault="00D51D72" w:rsidP="00224F01">
                  <w:pPr>
                    <w:spacing w:line="276" w:lineRule="auto"/>
                    <w:jc w:val="both"/>
                    <w:rPr>
                      <w:szCs w:val="28"/>
                    </w:rPr>
                  </w:pPr>
                  <w:r w:rsidRPr="00700A40">
                    <w:rPr>
                      <w:szCs w:val="28"/>
                    </w:rPr>
                    <w:t>- Nội dung: kể về những kiểu nhân vật như:</w:t>
                  </w:r>
                </w:p>
                <w:p w:rsidR="00D51D72" w:rsidRPr="00700A40" w:rsidRDefault="00D51D72" w:rsidP="00224F01">
                  <w:pPr>
                    <w:spacing w:line="276" w:lineRule="auto"/>
                    <w:jc w:val="both"/>
                    <w:rPr>
                      <w:szCs w:val="28"/>
                    </w:rPr>
                  </w:pPr>
                  <w:r w:rsidRPr="00700A40">
                    <w:rPr>
                      <w:szCs w:val="28"/>
                    </w:rPr>
                    <w:t>+ Nhân vật bất hạnh</w:t>
                  </w:r>
                </w:p>
                <w:p w:rsidR="00D51D72" w:rsidRPr="00700A40" w:rsidRDefault="00D51D72" w:rsidP="00224F01">
                  <w:pPr>
                    <w:spacing w:line="276" w:lineRule="auto"/>
                    <w:jc w:val="both"/>
                    <w:rPr>
                      <w:szCs w:val="28"/>
                    </w:rPr>
                  </w:pPr>
                  <w:r w:rsidRPr="00700A40">
                    <w:rPr>
                      <w:szCs w:val="28"/>
                    </w:rPr>
                    <w:t>+ Nhân vật có tài năng kì lạ</w:t>
                  </w:r>
                </w:p>
                <w:p w:rsidR="00D51D72" w:rsidRPr="00700A40" w:rsidRDefault="00D51D72" w:rsidP="00224F01">
                  <w:pPr>
                    <w:spacing w:line="276" w:lineRule="auto"/>
                    <w:jc w:val="both"/>
                    <w:rPr>
                      <w:szCs w:val="28"/>
                    </w:rPr>
                  </w:pPr>
                  <w:r w:rsidRPr="00700A40">
                    <w:rPr>
                      <w:szCs w:val="28"/>
                    </w:rPr>
                    <w:t>+ Nhân vật thông minh/ Nhân vật ngốc nghếch</w:t>
                  </w:r>
                </w:p>
                <w:p w:rsidR="00D51D72" w:rsidRPr="00700A40" w:rsidRDefault="00D51D72" w:rsidP="00224F01">
                  <w:pPr>
                    <w:spacing w:line="276" w:lineRule="auto"/>
                    <w:jc w:val="both"/>
                    <w:rPr>
                      <w:szCs w:val="28"/>
                    </w:rPr>
                  </w:pPr>
                  <w:r w:rsidRPr="00700A40">
                    <w:rPr>
                      <w:szCs w:val="28"/>
                    </w:rPr>
                    <w:t>+ Nhân vật là động vật</w:t>
                  </w:r>
                </w:p>
                <w:p w:rsidR="00D51D72" w:rsidRPr="00700A40" w:rsidRDefault="00D51D72" w:rsidP="00224F01">
                  <w:pPr>
                    <w:spacing w:line="276" w:lineRule="auto"/>
                    <w:jc w:val="both"/>
                    <w:rPr>
                      <w:szCs w:val="28"/>
                    </w:rPr>
                  </w:pPr>
                  <w:r w:rsidRPr="00700A40">
                    <w:rPr>
                      <w:szCs w:val="28"/>
                    </w:rPr>
                    <w:sym w:font="Wingdings" w:char="F0E0"/>
                  </w:r>
                  <w:r w:rsidRPr="00700A40">
                    <w:rPr>
                      <w:szCs w:val="28"/>
                    </w:rPr>
                    <w:t xml:space="preserve"> Qua đó thể hiện niềm tin và ước mơ của nhân dân về công lí, công bằng xã hội, cái thiện chiến thắng cái ác…</w:t>
                  </w:r>
                </w:p>
                <w:p w:rsidR="00D51D72" w:rsidRPr="00700A40" w:rsidRDefault="00D51D72" w:rsidP="00224F01">
                  <w:pPr>
                    <w:spacing w:line="276" w:lineRule="auto"/>
                    <w:jc w:val="both"/>
                    <w:rPr>
                      <w:szCs w:val="28"/>
                    </w:rPr>
                  </w:pPr>
                  <w:r w:rsidRPr="00700A40">
                    <w:rPr>
                      <w:szCs w:val="28"/>
                    </w:rPr>
                    <w:lastRenderedPageBreak/>
                    <w:t>- Nghệ thuật: có yếu tố hoang đường kì ảo.</w:t>
                  </w:r>
                </w:p>
              </w:tc>
            </w:tr>
            <w:tr w:rsidR="00D51D72" w:rsidRPr="00700A40" w:rsidTr="00224F01">
              <w:tc>
                <w:tcPr>
                  <w:tcW w:w="560" w:type="dxa"/>
                </w:tcPr>
                <w:p w:rsidR="00D51D72" w:rsidRPr="00700A40" w:rsidRDefault="00D51D72" w:rsidP="00224F01">
                  <w:pPr>
                    <w:spacing w:line="276" w:lineRule="auto"/>
                    <w:jc w:val="both"/>
                    <w:rPr>
                      <w:szCs w:val="28"/>
                    </w:rPr>
                  </w:pPr>
                  <w:r w:rsidRPr="00700A40">
                    <w:rPr>
                      <w:szCs w:val="28"/>
                    </w:rPr>
                    <w:lastRenderedPageBreak/>
                    <w:t>3</w:t>
                  </w:r>
                </w:p>
              </w:tc>
              <w:tc>
                <w:tcPr>
                  <w:tcW w:w="1183" w:type="dxa"/>
                </w:tcPr>
                <w:p w:rsidR="00D51D72" w:rsidRPr="00700A40" w:rsidRDefault="00D51D72" w:rsidP="00224F01">
                  <w:pPr>
                    <w:spacing w:line="276" w:lineRule="auto"/>
                    <w:jc w:val="both"/>
                    <w:rPr>
                      <w:szCs w:val="28"/>
                    </w:rPr>
                  </w:pPr>
                  <w:r w:rsidRPr="00700A40">
                    <w:rPr>
                      <w:szCs w:val="28"/>
                    </w:rPr>
                    <w:t>Văn bản nghị luận</w:t>
                  </w:r>
                </w:p>
              </w:tc>
              <w:tc>
                <w:tcPr>
                  <w:tcW w:w="1549" w:type="dxa"/>
                </w:tcPr>
                <w:p w:rsidR="00D51D72" w:rsidRPr="00700A40" w:rsidRDefault="00D51D72" w:rsidP="00224F01">
                  <w:pPr>
                    <w:spacing w:line="276" w:lineRule="auto"/>
                    <w:jc w:val="both"/>
                    <w:rPr>
                      <w:i/>
                      <w:szCs w:val="28"/>
                    </w:rPr>
                  </w:pPr>
                  <w:r w:rsidRPr="00700A40">
                    <w:rPr>
                      <w:i/>
                      <w:szCs w:val="28"/>
                    </w:rPr>
                    <w:t>Xem người ta kìa!</w:t>
                  </w:r>
                </w:p>
              </w:tc>
              <w:tc>
                <w:tcPr>
                  <w:tcW w:w="2799" w:type="dxa"/>
                </w:tcPr>
                <w:p w:rsidR="00D51D72" w:rsidRPr="00700A40" w:rsidRDefault="00D51D72" w:rsidP="00224F01">
                  <w:pPr>
                    <w:widowControl w:val="0"/>
                    <w:spacing w:after="160" w:line="276" w:lineRule="auto"/>
                    <w:jc w:val="both"/>
                    <w:rPr>
                      <w:szCs w:val="28"/>
                    </w:rPr>
                  </w:pPr>
                  <w:r w:rsidRPr="00700A40">
                    <w:rPr>
                      <w:szCs w:val="28"/>
                    </w:rPr>
                    <w:t xml:space="preserve">- Nội dung: văn bản nghị luận thường bàn về một hiện tượng, một vấn đề nhằm khẳng định ý kiến của người viết (người nói) về hiện tượng (vấn đề) đó. </w:t>
                  </w:r>
                </w:p>
                <w:p w:rsidR="00D51D72" w:rsidRPr="00700A40" w:rsidRDefault="00D51D72" w:rsidP="00224F01">
                  <w:pPr>
                    <w:widowControl w:val="0"/>
                    <w:spacing w:after="160" w:line="276" w:lineRule="auto"/>
                    <w:jc w:val="both"/>
                    <w:rPr>
                      <w:szCs w:val="28"/>
                    </w:rPr>
                  </w:pPr>
                  <w:r w:rsidRPr="00700A40">
                    <w:rPr>
                      <w:szCs w:val="28"/>
                    </w:rPr>
                    <w:t>- Nghệ  thuật: để có sức thuyết phục, người viết (người nói) cần sử dụng lí lẽ và bằng chứng. Lí lẽ là những lời diễn giải có lí mà người viết (người nói) đưa ra để khẳng định ý kiến của mình. Bằng chứng là những ví dụ được lấy từ thực tế đời sống hoặc từ các nguồn khác để chứng minh cho lí lẽ.</w:t>
                  </w:r>
                </w:p>
              </w:tc>
            </w:tr>
            <w:tr w:rsidR="00D51D72" w:rsidRPr="00700A40" w:rsidTr="00224F01">
              <w:tc>
                <w:tcPr>
                  <w:tcW w:w="560" w:type="dxa"/>
                </w:tcPr>
                <w:p w:rsidR="00D51D72" w:rsidRPr="00700A40" w:rsidRDefault="00D51D72" w:rsidP="00224F01">
                  <w:pPr>
                    <w:spacing w:line="276" w:lineRule="auto"/>
                    <w:jc w:val="both"/>
                    <w:rPr>
                      <w:szCs w:val="28"/>
                    </w:rPr>
                  </w:pPr>
                  <w:r w:rsidRPr="00700A40">
                    <w:rPr>
                      <w:szCs w:val="28"/>
                    </w:rPr>
                    <w:t>4</w:t>
                  </w:r>
                </w:p>
              </w:tc>
              <w:tc>
                <w:tcPr>
                  <w:tcW w:w="1183" w:type="dxa"/>
                </w:tcPr>
                <w:p w:rsidR="00D51D72" w:rsidRPr="00700A40" w:rsidRDefault="00D51D72" w:rsidP="00224F01">
                  <w:pPr>
                    <w:spacing w:line="276" w:lineRule="auto"/>
                    <w:jc w:val="both"/>
                    <w:rPr>
                      <w:szCs w:val="28"/>
                    </w:rPr>
                  </w:pPr>
                  <w:r w:rsidRPr="00700A40">
                    <w:rPr>
                      <w:szCs w:val="28"/>
                    </w:rPr>
                    <w:t>Văn bản thông tin</w:t>
                  </w:r>
                </w:p>
              </w:tc>
              <w:tc>
                <w:tcPr>
                  <w:tcW w:w="1549" w:type="dxa"/>
                </w:tcPr>
                <w:p w:rsidR="00D51D72" w:rsidRPr="00700A40" w:rsidRDefault="00D51D72" w:rsidP="00224F01">
                  <w:pPr>
                    <w:spacing w:line="276" w:lineRule="auto"/>
                    <w:jc w:val="both"/>
                    <w:rPr>
                      <w:i/>
                      <w:szCs w:val="28"/>
                    </w:rPr>
                  </w:pPr>
                  <w:r w:rsidRPr="00700A40">
                    <w:rPr>
                      <w:i/>
                      <w:szCs w:val="28"/>
                    </w:rPr>
                    <w:t>Trái Đất – cái nôi của sự sống</w:t>
                  </w:r>
                </w:p>
              </w:tc>
              <w:tc>
                <w:tcPr>
                  <w:tcW w:w="2799" w:type="dxa"/>
                </w:tcPr>
                <w:p w:rsidR="00D51D72" w:rsidRPr="00700A40" w:rsidRDefault="00D51D72" w:rsidP="00224F01">
                  <w:pPr>
                    <w:widowControl w:val="0"/>
                    <w:tabs>
                      <w:tab w:val="left" w:pos="302"/>
                    </w:tabs>
                    <w:spacing w:after="40" w:line="276" w:lineRule="auto"/>
                    <w:jc w:val="both"/>
                    <w:rPr>
                      <w:szCs w:val="28"/>
                    </w:rPr>
                  </w:pPr>
                  <w:r w:rsidRPr="00700A40">
                    <w:rPr>
                      <w:szCs w:val="28"/>
                    </w:rPr>
                    <w:t>- Một văn bản thông tin thường có các yếu tố như: nhan đề (một số văn bản có sa-pô dưới nhan đề), đề mục (tên gọi của các phần), đoạn văn, tranh ảnh,...</w:t>
                  </w:r>
                </w:p>
                <w:p w:rsidR="00D51D72" w:rsidRPr="00700A40" w:rsidRDefault="00D51D72" w:rsidP="00224F01">
                  <w:pPr>
                    <w:widowControl w:val="0"/>
                    <w:tabs>
                      <w:tab w:val="left" w:pos="302"/>
                    </w:tabs>
                    <w:spacing w:after="380" w:line="276" w:lineRule="auto"/>
                    <w:jc w:val="both"/>
                    <w:rPr>
                      <w:szCs w:val="28"/>
                    </w:rPr>
                  </w:pPr>
                  <w:bookmarkStart w:id="15" w:name="bookmark629"/>
                  <w:bookmarkEnd w:id="15"/>
                  <w:r w:rsidRPr="00700A40">
                    <w:rPr>
                      <w:szCs w:val="28"/>
                    </w:rPr>
                    <w:t xml:space="preserve">- Mỗi văn bản thông tin có một cách triển khai riêng. Bên cạnh cách triển khai theo trật tự thời gian, văn bản thông tin có thể </w:t>
                  </w:r>
                  <w:r w:rsidRPr="00700A40">
                    <w:rPr>
                      <w:szCs w:val="28"/>
                    </w:rPr>
                    <w:lastRenderedPageBreak/>
                    <w:t>được triển khai theo quan hệ nhân quả, nguyên nhân được nêu trước, tiếp sau đó là kết quả, tất cả tạo thành một chuỗi liên tục.</w:t>
                  </w:r>
                </w:p>
              </w:tc>
            </w:tr>
          </w:tbl>
          <w:p w:rsidR="00D51D72" w:rsidRPr="00700A40" w:rsidRDefault="00D51D72" w:rsidP="00224F01">
            <w:pPr>
              <w:spacing w:line="276" w:lineRule="auto"/>
              <w:jc w:val="both"/>
              <w:rPr>
                <w:b/>
                <w:szCs w:val="28"/>
              </w:rPr>
            </w:pPr>
          </w:p>
        </w:tc>
      </w:tr>
      <w:tr w:rsidR="00D51D72" w:rsidRPr="00700A40" w:rsidTr="00224F01">
        <w:trPr>
          <w:trHeight w:val="3108"/>
        </w:trPr>
        <w:tc>
          <w:tcPr>
            <w:tcW w:w="3119" w:type="dxa"/>
            <w:tcBorders>
              <w:bottom w:val="single" w:sz="4" w:space="0" w:color="auto"/>
            </w:tcBorders>
          </w:tcPr>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lastRenderedPageBreak/>
              <w:t>B1: Chuyển giao nhiệm vụ (GV)</w:t>
            </w:r>
          </w:p>
          <w:p w:rsidR="00D51D72" w:rsidRPr="00700A40" w:rsidRDefault="00D51D72" w:rsidP="00224F01">
            <w:pPr>
              <w:spacing w:line="276" w:lineRule="auto"/>
              <w:rPr>
                <w:szCs w:val="28"/>
                <w:lang w:val="vi-VN"/>
              </w:rPr>
            </w:pPr>
            <w:r w:rsidRPr="00700A40">
              <w:rPr>
                <w:szCs w:val="28"/>
                <w:lang w:val="vi-VN"/>
              </w:rPr>
              <w:t>- Yêu cầu HS đọc SGK và xem lại phiếu bài tập số 1 phần nói và nghe.</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B2: Thực hiện nhiệm vụ</w:t>
            </w:r>
          </w:p>
          <w:p w:rsidR="00D51D72" w:rsidRPr="00700A40" w:rsidRDefault="00D51D72" w:rsidP="00224F01">
            <w:pPr>
              <w:snapToGrid w:val="0"/>
              <w:spacing w:line="276" w:lineRule="auto"/>
              <w:jc w:val="both"/>
              <w:rPr>
                <w:b/>
                <w:bCs/>
                <w:szCs w:val="28"/>
                <w:lang w:val="vi-VN"/>
              </w:rPr>
            </w:pPr>
            <w:r w:rsidRPr="00700A40">
              <w:rPr>
                <w:b/>
                <w:bCs/>
                <w:szCs w:val="28"/>
                <w:lang w:val="vi-VN"/>
              </w:rPr>
              <w:t>- GV:</w:t>
            </w:r>
          </w:p>
          <w:p w:rsidR="00D51D72" w:rsidRPr="00700A40" w:rsidRDefault="00D51D72" w:rsidP="00224F01">
            <w:pPr>
              <w:snapToGrid w:val="0"/>
              <w:spacing w:line="276" w:lineRule="auto"/>
              <w:jc w:val="both"/>
              <w:rPr>
                <w:szCs w:val="28"/>
                <w:lang w:val="vi-VN"/>
              </w:rPr>
            </w:pPr>
            <w:r w:rsidRPr="00700A40">
              <w:rPr>
                <w:b/>
                <w:bCs/>
                <w:szCs w:val="28"/>
                <w:lang w:val="vi-VN"/>
              </w:rPr>
              <w:t xml:space="preserve">+ </w:t>
            </w:r>
            <w:r w:rsidRPr="00700A40">
              <w:rPr>
                <w:bCs/>
                <w:szCs w:val="28"/>
                <w:lang w:val="vi-VN"/>
              </w:rPr>
              <w:t>Y</w:t>
            </w:r>
            <w:r w:rsidRPr="00700A40">
              <w:rPr>
                <w:szCs w:val="28"/>
                <w:lang w:val="vi-VN"/>
              </w:rPr>
              <w:t>êu cầu HS hoàn thành phiếu bài tập số 1 vào vở.</w:t>
            </w:r>
          </w:p>
          <w:p w:rsidR="00D51D72" w:rsidRPr="00700A40" w:rsidRDefault="00D51D72" w:rsidP="00224F01">
            <w:pPr>
              <w:snapToGrid w:val="0"/>
              <w:spacing w:line="276" w:lineRule="auto"/>
              <w:jc w:val="both"/>
              <w:rPr>
                <w:szCs w:val="28"/>
                <w:lang w:val="vi-VN"/>
              </w:rPr>
            </w:pPr>
            <w:r w:rsidRPr="00700A40">
              <w:rPr>
                <w:szCs w:val="28"/>
                <w:lang w:val="vi-VN"/>
              </w:rPr>
              <w:t>+ So sánh mục đích của hoạt động nói ở bài 6, 7, 8, 9 và 10.</w:t>
            </w:r>
          </w:p>
          <w:p w:rsidR="00D51D72" w:rsidRPr="00700A40" w:rsidRDefault="00D51D72" w:rsidP="00224F01">
            <w:pPr>
              <w:spacing w:line="276" w:lineRule="auto"/>
              <w:rPr>
                <w:szCs w:val="28"/>
                <w:lang w:val="vi-VN"/>
              </w:rPr>
            </w:pPr>
            <w:r w:rsidRPr="00700A40">
              <w:rPr>
                <w:b/>
                <w:bCs/>
                <w:szCs w:val="28"/>
                <w:lang w:val="vi-VN"/>
              </w:rPr>
              <w:t>- HS</w:t>
            </w:r>
            <w:r w:rsidRPr="00700A40">
              <w:rPr>
                <w:szCs w:val="28"/>
                <w:lang w:val="vi-VN"/>
              </w:rPr>
              <w:t xml:space="preserve"> quan sát SGK và thực hiện yêu cầu.</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B3: Báo cáo, thảo luận</w:t>
            </w:r>
          </w:p>
          <w:p w:rsidR="00D51D72" w:rsidRPr="00700A40" w:rsidRDefault="00D51D72" w:rsidP="00224F01">
            <w:pPr>
              <w:snapToGrid w:val="0"/>
              <w:spacing w:line="276" w:lineRule="auto"/>
              <w:jc w:val="both"/>
              <w:rPr>
                <w:szCs w:val="28"/>
                <w:lang w:val="vi-VN"/>
              </w:rPr>
            </w:pPr>
            <w:r w:rsidRPr="00700A40">
              <w:rPr>
                <w:b/>
                <w:bCs/>
                <w:szCs w:val="28"/>
                <w:lang w:val="vi-VN"/>
              </w:rPr>
              <w:t xml:space="preserve">GV </w:t>
            </w:r>
            <w:r w:rsidRPr="00700A40">
              <w:rPr>
                <w:szCs w:val="28"/>
                <w:lang w:val="vi-VN"/>
              </w:rPr>
              <w:t>yêu cầu HS đại diện nhóm trình bày kết quả thảo luận.</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cử đại diện thảo luận trước lớp.</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B4: Kết luận, nhận định (GV)</w:t>
            </w:r>
          </w:p>
          <w:p w:rsidR="00D51D72" w:rsidRPr="00700A40" w:rsidRDefault="00D51D72" w:rsidP="00224F01">
            <w:pPr>
              <w:spacing w:line="276" w:lineRule="auto"/>
              <w:rPr>
                <w:szCs w:val="28"/>
                <w:lang w:val="vi-VN"/>
              </w:rPr>
            </w:pPr>
            <w:r w:rsidRPr="00700A40">
              <w:rPr>
                <w:szCs w:val="28"/>
                <w:lang w:val="vi-VN"/>
              </w:rPr>
              <w:t>Nhận xét câu trả lời của HS và và chốt kiến thức lên màn hình.</w:t>
            </w:r>
          </w:p>
          <w:p w:rsidR="00D51D72" w:rsidRPr="00700A40" w:rsidRDefault="00D51D72" w:rsidP="00224F01">
            <w:pPr>
              <w:spacing w:line="276" w:lineRule="auto"/>
              <w:jc w:val="both"/>
              <w:rPr>
                <w:szCs w:val="28"/>
                <w:lang w:val="vi-VN"/>
              </w:rPr>
            </w:pPr>
          </w:p>
        </w:tc>
        <w:tc>
          <w:tcPr>
            <w:tcW w:w="6379" w:type="dxa"/>
            <w:gridSpan w:val="2"/>
            <w:tcBorders>
              <w:bottom w:val="single" w:sz="4" w:space="0" w:color="auto"/>
            </w:tcBorders>
          </w:tcPr>
          <w:p w:rsidR="00D51D72" w:rsidRPr="00700A40" w:rsidRDefault="00D51D72" w:rsidP="00224F01">
            <w:pPr>
              <w:spacing w:line="276" w:lineRule="auto"/>
              <w:jc w:val="both"/>
              <w:rPr>
                <w:b/>
                <w:szCs w:val="28"/>
              </w:rPr>
            </w:pPr>
            <w:r w:rsidRPr="00700A40">
              <w:rPr>
                <w:b/>
                <w:szCs w:val="28"/>
              </w:rPr>
              <w:t xml:space="preserve">Bài tập  3: </w:t>
            </w:r>
          </w:p>
          <w:p w:rsidR="00D51D72" w:rsidRPr="00700A40" w:rsidRDefault="00D51D72" w:rsidP="00224F01">
            <w:pPr>
              <w:spacing w:line="276" w:lineRule="auto"/>
              <w:jc w:val="both"/>
              <w:rPr>
                <w:b/>
                <w:szCs w:val="28"/>
              </w:rPr>
            </w:pPr>
            <w:r w:rsidRPr="00700A40">
              <w:rPr>
                <w:b/>
                <w:szCs w:val="28"/>
              </w:rPr>
              <w:t>* Hoàn thành bảng</w:t>
            </w:r>
          </w:p>
          <w:tbl>
            <w:tblPr>
              <w:tblStyle w:val="TableGrid1"/>
              <w:tblW w:w="0" w:type="auto"/>
              <w:tblLook w:val="04A0" w:firstRow="1" w:lastRow="0" w:firstColumn="1" w:lastColumn="0" w:noHBand="0" w:noVBand="1"/>
            </w:tblPr>
            <w:tblGrid>
              <w:gridCol w:w="2010"/>
              <w:gridCol w:w="4143"/>
            </w:tblGrid>
            <w:tr w:rsidR="00D51D72" w:rsidRPr="00700A40" w:rsidTr="00224F01">
              <w:tc>
                <w:tcPr>
                  <w:tcW w:w="2010" w:type="dxa"/>
                  <w:shd w:val="clear" w:color="auto" w:fill="E2EFD9" w:themeFill="accent6" w:themeFillTint="33"/>
                  <w:vAlign w:val="center"/>
                </w:tcPr>
                <w:p w:rsidR="00D51D72" w:rsidRPr="00700A40" w:rsidRDefault="00D51D72" w:rsidP="00224F01">
                  <w:pPr>
                    <w:spacing w:line="276" w:lineRule="auto"/>
                    <w:jc w:val="center"/>
                    <w:rPr>
                      <w:b/>
                      <w:szCs w:val="28"/>
                    </w:rPr>
                  </w:pPr>
                  <w:r w:rsidRPr="00700A40">
                    <w:rPr>
                      <w:rFonts w:eastAsia="Arial"/>
                      <w:b/>
                      <w:bCs/>
                      <w:color w:val="172B15"/>
                      <w:szCs w:val="28"/>
                    </w:rPr>
                    <w:t>Bài học</w:t>
                  </w:r>
                </w:p>
              </w:tc>
              <w:tc>
                <w:tcPr>
                  <w:tcW w:w="4143" w:type="dxa"/>
                  <w:shd w:val="clear" w:color="auto" w:fill="E2EFD9" w:themeFill="accent6" w:themeFillTint="33"/>
                  <w:vAlign w:val="center"/>
                </w:tcPr>
                <w:p w:rsidR="00D51D72" w:rsidRPr="00700A40" w:rsidRDefault="00D51D72" w:rsidP="00224F01">
                  <w:pPr>
                    <w:spacing w:line="276" w:lineRule="auto"/>
                    <w:jc w:val="center"/>
                    <w:rPr>
                      <w:b/>
                      <w:szCs w:val="28"/>
                    </w:rPr>
                  </w:pPr>
                  <w:r w:rsidRPr="00700A40">
                    <w:rPr>
                      <w:rFonts w:eastAsia="Arial"/>
                      <w:b/>
                      <w:bCs/>
                      <w:color w:val="172B15"/>
                      <w:szCs w:val="28"/>
                    </w:rPr>
                    <w:t>Nói và nghe</w:t>
                  </w:r>
                </w:p>
              </w:tc>
            </w:tr>
            <w:tr w:rsidR="00D51D72" w:rsidRPr="00700A40" w:rsidTr="00224F01">
              <w:tc>
                <w:tcPr>
                  <w:tcW w:w="2010" w:type="dxa"/>
                </w:tcPr>
                <w:p w:rsidR="00D51D72" w:rsidRPr="00700A40" w:rsidRDefault="00D51D72" w:rsidP="00224F01">
                  <w:pPr>
                    <w:spacing w:line="276" w:lineRule="auto"/>
                    <w:jc w:val="both"/>
                    <w:rPr>
                      <w:b/>
                      <w:i/>
                      <w:szCs w:val="28"/>
                    </w:rPr>
                  </w:pPr>
                  <w:r w:rsidRPr="00700A40">
                    <w:rPr>
                      <w:rFonts w:eastAsia="Arial"/>
                      <w:i/>
                      <w:color w:val="3D321F"/>
                      <w:szCs w:val="28"/>
                    </w:rPr>
                    <w:t>Bài 6. Chuyện kể về những người anh hùng</w:t>
                  </w:r>
                </w:p>
              </w:tc>
              <w:tc>
                <w:tcPr>
                  <w:tcW w:w="4143" w:type="dxa"/>
                </w:tcPr>
                <w:p w:rsidR="00D51D72" w:rsidRPr="00700A40" w:rsidRDefault="00D51D72" w:rsidP="00224F01">
                  <w:pPr>
                    <w:spacing w:line="276" w:lineRule="auto"/>
                    <w:jc w:val="both"/>
                    <w:rPr>
                      <w:b/>
                      <w:szCs w:val="28"/>
                    </w:rPr>
                  </w:pPr>
                  <w:r w:rsidRPr="00700A40">
                    <w:rPr>
                      <w:rFonts w:eastAsia="Arial"/>
                      <w:color w:val="3D321F"/>
                      <w:szCs w:val="28"/>
                    </w:rPr>
                    <w:t>Kể lại một truyền thuyết</w:t>
                  </w:r>
                </w:p>
              </w:tc>
            </w:tr>
            <w:tr w:rsidR="00D51D72" w:rsidRPr="00700A40" w:rsidTr="00224F01">
              <w:tc>
                <w:tcPr>
                  <w:tcW w:w="2010" w:type="dxa"/>
                </w:tcPr>
                <w:p w:rsidR="00D51D72" w:rsidRPr="00700A40" w:rsidRDefault="00D51D72" w:rsidP="00224F01">
                  <w:pPr>
                    <w:spacing w:line="276" w:lineRule="auto"/>
                    <w:jc w:val="both"/>
                    <w:rPr>
                      <w:b/>
                      <w:i/>
                      <w:szCs w:val="28"/>
                    </w:rPr>
                  </w:pPr>
                  <w:r w:rsidRPr="00700A40">
                    <w:rPr>
                      <w:rFonts w:eastAsia="Arial"/>
                      <w:i/>
                      <w:color w:val="3D321F"/>
                      <w:szCs w:val="28"/>
                    </w:rPr>
                    <w:t>Bài 7. Thế giới cổ tích</w:t>
                  </w:r>
                </w:p>
              </w:tc>
              <w:tc>
                <w:tcPr>
                  <w:tcW w:w="4143" w:type="dxa"/>
                </w:tcPr>
                <w:p w:rsidR="00D51D72" w:rsidRPr="00700A40" w:rsidRDefault="00D51D72" w:rsidP="00224F01">
                  <w:pPr>
                    <w:spacing w:line="276" w:lineRule="auto"/>
                    <w:jc w:val="both"/>
                    <w:rPr>
                      <w:b/>
                      <w:szCs w:val="28"/>
                    </w:rPr>
                  </w:pPr>
                  <w:r w:rsidRPr="00700A40">
                    <w:rPr>
                      <w:rFonts w:eastAsia="Arial"/>
                      <w:color w:val="3D321F"/>
                      <w:szCs w:val="28"/>
                    </w:rPr>
                    <w:t>Kể lại truyện cổ tích bằng lời một nhân vật</w:t>
                  </w:r>
                </w:p>
              </w:tc>
            </w:tr>
            <w:tr w:rsidR="00D51D72" w:rsidRPr="00700A40" w:rsidTr="00224F01">
              <w:tc>
                <w:tcPr>
                  <w:tcW w:w="2010" w:type="dxa"/>
                </w:tcPr>
                <w:p w:rsidR="00D51D72" w:rsidRPr="00700A40" w:rsidRDefault="00D51D72" w:rsidP="00224F01">
                  <w:pPr>
                    <w:spacing w:line="276" w:lineRule="auto"/>
                    <w:jc w:val="both"/>
                    <w:rPr>
                      <w:b/>
                      <w:i/>
                      <w:szCs w:val="28"/>
                    </w:rPr>
                  </w:pPr>
                  <w:r w:rsidRPr="00700A40">
                    <w:rPr>
                      <w:rFonts w:eastAsia="Arial"/>
                      <w:i/>
                      <w:color w:val="3D321F"/>
                      <w:szCs w:val="28"/>
                    </w:rPr>
                    <w:t>Bài 8. Khác biệt và gần gũi</w:t>
                  </w:r>
                </w:p>
              </w:tc>
              <w:tc>
                <w:tcPr>
                  <w:tcW w:w="4143" w:type="dxa"/>
                </w:tcPr>
                <w:p w:rsidR="00D51D72" w:rsidRPr="00700A40" w:rsidRDefault="00D51D72" w:rsidP="00224F01">
                  <w:pPr>
                    <w:spacing w:line="276" w:lineRule="auto"/>
                    <w:jc w:val="both"/>
                    <w:rPr>
                      <w:b/>
                      <w:szCs w:val="28"/>
                    </w:rPr>
                  </w:pPr>
                  <w:r w:rsidRPr="00700A40">
                    <w:rPr>
                      <w:rFonts w:eastAsia="Arial"/>
                      <w:color w:val="3D321F"/>
                      <w:szCs w:val="28"/>
                    </w:rPr>
                    <w:t>Trình bày ý kiến vể một hiện tượng (vấn đề) đời sống</w:t>
                  </w:r>
                </w:p>
              </w:tc>
            </w:tr>
            <w:tr w:rsidR="00D51D72" w:rsidRPr="00700A40" w:rsidTr="00224F01">
              <w:tc>
                <w:tcPr>
                  <w:tcW w:w="2010" w:type="dxa"/>
                </w:tcPr>
                <w:p w:rsidR="00D51D72" w:rsidRPr="00700A40" w:rsidRDefault="00D51D72" w:rsidP="00224F01">
                  <w:pPr>
                    <w:spacing w:line="276" w:lineRule="auto"/>
                    <w:jc w:val="both"/>
                    <w:rPr>
                      <w:b/>
                      <w:i/>
                      <w:szCs w:val="28"/>
                    </w:rPr>
                  </w:pPr>
                  <w:r w:rsidRPr="00700A40">
                    <w:rPr>
                      <w:rFonts w:eastAsia="Arial"/>
                      <w:i/>
                      <w:color w:val="3D321F"/>
                      <w:szCs w:val="28"/>
                    </w:rPr>
                    <w:t xml:space="preserve">Bài 9. Trái Đất </w:t>
                  </w:r>
                  <w:r w:rsidRPr="00700A40">
                    <w:rPr>
                      <w:rFonts w:eastAsia="Arial"/>
                      <w:i/>
                      <w:color w:val="6F6F70"/>
                      <w:szCs w:val="28"/>
                    </w:rPr>
                    <w:t xml:space="preserve">- </w:t>
                  </w:r>
                  <w:r w:rsidRPr="00700A40">
                    <w:rPr>
                      <w:rFonts w:eastAsia="Arial"/>
                      <w:i/>
                      <w:color w:val="3D321F"/>
                      <w:szCs w:val="28"/>
                    </w:rPr>
                    <w:t>ngôi nhà chung</w:t>
                  </w:r>
                </w:p>
              </w:tc>
              <w:tc>
                <w:tcPr>
                  <w:tcW w:w="4143" w:type="dxa"/>
                </w:tcPr>
                <w:p w:rsidR="00D51D72" w:rsidRPr="00700A40" w:rsidRDefault="00D51D72" w:rsidP="00224F01">
                  <w:pPr>
                    <w:spacing w:line="276" w:lineRule="auto"/>
                    <w:jc w:val="both"/>
                    <w:rPr>
                      <w:b/>
                      <w:szCs w:val="28"/>
                    </w:rPr>
                  </w:pPr>
                  <w:r w:rsidRPr="00700A40">
                    <w:rPr>
                      <w:rFonts w:eastAsia="Arial"/>
                      <w:color w:val="3D321F"/>
                      <w:szCs w:val="28"/>
                    </w:rPr>
                    <w:t>Thảo luận về giải pháp khắc phục nạn ô nhiễm môi trường</w:t>
                  </w:r>
                </w:p>
              </w:tc>
            </w:tr>
            <w:tr w:rsidR="00D51D72" w:rsidRPr="00700A40" w:rsidTr="00224F01">
              <w:tc>
                <w:tcPr>
                  <w:tcW w:w="2010" w:type="dxa"/>
                </w:tcPr>
                <w:p w:rsidR="00D51D72" w:rsidRPr="00700A40" w:rsidRDefault="00D51D72" w:rsidP="00224F01">
                  <w:pPr>
                    <w:spacing w:line="276" w:lineRule="auto"/>
                    <w:jc w:val="both"/>
                    <w:rPr>
                      <w:rFonts w:eastAsia="Arial"/>
                      <w:i/>
                      <w:color w:val="3D321F"/>
                      <w:szCs w:val="28"/>
                    </w:rPr>
                  </w:pPr>
                  <w:r w:rsidRPr="00700A40">
                    <w:rPr>
                      <w:rFonts w:eastAsia="Arial"/>
                      <w:i/>
                      <w:color w:val="3D321F"/>
                      <w:szCs w:val="28"/>
                    </w:rPr>
                    <w:t>Bài 10. Cuốn sách tôi yêu</w:t>
                  </w:r>
                </w:p>
              </w:tc>
              <w:tc>
                <w:tcPr>
                  <w:tcW w:w="4143" w:type="dxa"/>
                </w:tcPr>
                <w:p w:rsidR="00D51D72" w:rsidRPr="00700A40" w:rsidRDefault="00D51D72" w:rsidP="00224F01">
                  <w:pPr>
                    <w:spacing w:line="276" w:lineRule="auto"/>
                    <w:jc w:val="both"/>
                    <w:rPr>
                      <w:rFonts w:eastAsia="Arial"/>
                      <w:color w:val="3D321F"/>
                      <w:szCs w:val="28"/>
                    </w:rPr>
                  </w:pPr>
                  <w:r w:rsidRPr="00700A40">
                    <w:rPr>
                      <w:rFonts w:eastAsia="Arial"/>
                      <w:color w:val="3D321F"/>
                      <w:szCs w:val="28"/>
                    </w:rPr>
                    <w:t>Giới thiệu sản phẩm minh hoạ sách, trình bày ý kiến về một vấn để trong đời sống được gợi ra từ cuốn sách đã đọc</w:t>
                  </w:r>
                </w:p>
              </w:tc>
            </w:tr>
          </w:tbl>
          <w:p w:rsidR="00D51D72" w:rsidRPr="00700A40" w:rsidRDefault="00D51D72" w:rsidP="00224F01">
            <w:pPr>
              <w:spacing w:line="276" w:lineRule="auto"/>
              <w:jc w:val="both"/>
              <w:rPr>
                <w:b/>
                <w:szCs w:val="28"/>
              </w:rPr>
            </w:pPr>
            <w:r w:rsidRPr="00700A40">
              <w:rPr>
                <w:b/>
                <w:szCs w:val="28"/>
              </w:rPr>
              <w:t>* So sánh mục đích của hoạt động nói ở bài 6, 7, 8, 9 và 10</w:t>
            </w:r>
          </w:p>
          <w:p w:rsidR="00D51D72" w:rsidRPr="00700A40" w:rsidRDefault="00D51D72" w:rsidP="00224F01">
            <w:pPr>
              <w:widowControl w:val="0"/>
              <w:spacing w:after="100" w:line="276" w:lineRule="auto"/>
              <w:ind w:firstLine="460"/>
              <w:jc w:val="both"/>
              <w:rPr>
                <w:szCs w:val="28"/>
              </w:rPr>
            </w:pPr>
            <w:r w:rsidRPr="00700A40">
              <w:rPr>
                <w:b/>
                <w:szCs w:val="28"/>
              </w:rPr>
              <w:t xml:space="preserve">- Giống: </w:t>
            </w:r>
            <w:r w:rsidRPr="00700A40">
              <w:rPr>
                <w:szCs w:val="28"/>
              </w:rPr>
              <w:t>Mục đích nói của tất cả các bài giống nhau ở chỗ: đểu muốn người nghe tiếp nhận chính xác, đẩy đủ nhất các thông tin cần truyền đạt.</w:t>
            </w:r>
          </w:p>
          <w:p w:rsidR="00D51D72" w:rsidRPr="00700A40" w:rsidRDefault="00D51D72" w:rsidP="00224F01">
            <w:pPr>
              <w:widowControl w:val="0"/>
              <w:spacing w:after="100" w:line="276" w:lineRule="auto"/>
              <w:ind w:firstLine="460"/>
              <w:jc w:val="both"/>
              <w:rPr>
                <w:szCs w:val="28"/>
              </w:rPr>
            </w:pPr>
            <w:r w:rsidRPr="00700A40">
              <w:rPr>
                <w:szCs w:val="28"/>
              </w:rPr>
              <w:t xml:space="preserve">- </w:t>
            </w:r>
            <w:r w:rsidRPr="00700A40">
              <w:rPr>
                <w:b/>
                <w:szCs w:val="28"/>
              </w:rPr>
              <w:t>Khác:</w:t>
            </w:r>
            <w:r w:rsidRPr="00700A40">
              <w:rPr>
                <w:szCs w:val="28"/>
              </w:rPr>
              <w:t xml:space="preserve">Được phân bố liên tục trong 10 bài học, hoạt động nói và nghe trong SGK </w:t>
            </w:r>
            <w:r w:rsidRPr="00700A40">
              <w:rPr>
                <w:i/>
                <w:iCs/>
                <w:szCs w:val="28"/>
              </w:rPr>
              <w:t xml:space="preserve">Ngữ văn 6 </w:t>
            </w:r>
            <w:r w:rsidRPr="00700A40">
              <w:rPr>
                <w:iCs/>
                <w:szCs w:val="28"/>
              </w:rPr>
              <w:t xml:space="preserve">tập  2 </w:t>
            </w:r>
            <w:r w:rsidRPr="00700A40">
              <w:rPr>
                <w:szCs w:val="28"/>
              </w:rPr>
              <w:t>chủ yếu tập trung vào các kiểu bài chính sau đây:</w:t>
            </w:r>
          </w:p>
          <w:p w:rsidR="00D51D72" w:rsidRPr="00700A40" w:rsidRDefault="00D51D72" w:rsidP="00224F01">
            <w:pPr>
              <w:widowControl w:val="0"/>
              <w:tabs>
                <w:tab w:val="left" w:pos="770"/>
              </w:tabs>
              <w:spacing w:after="40" w:line="276" w:lineRule="auto"/>
              <w:ind w:left="460"/>
              <w:jc w:val="both"/>
              <w:rPr>
                <w:szCs w:val="28"/>
              </w:rPr>
            </w:pPr>
            <w:bookmarkStart w:id="16" w:name="bookmark250"/>
            <w:bookmarkEnd w:id="16"/>
            <w:r w:rsidRPr="00700A40">
              <w:rPr>
                <w:szCs w:val="28"/>
              </w:rPr>
              <w:t>+ Kể (có thể kết hợp miêu tả, trần thuật): kể lại một truyền thuyết (bài 6) và cổ tích (bài 7)</w:t>
            </w:r>
          </w:p>
          <w:p w:rsidR="00D51D72" w:rsidRPr="00700A40" w:rsidRDefault="00D51D72" w:rsidP="004932F3">
            <w:pPr>
              <w:widowControl w:val="0"/>
              <w:numPr>
                <w:ilvl w:val="0"/>
                <w:numId w:val="51"/>
              </w:numPr>
              <w:tabs>
                <w:tab w:val="left" w:pos="770"/>
              </w:tabs>
              <w:spacing w:after="40" w:line="276" w:lineRule="auto"/>
              <w:ind w:left="720" w:hanging="360"/>
              <w:jc w:val="both"/>
              <w:rPr>
                <w:szCs w:val="28"/>
              </w:rPr>
            </w:pPr>
            <w:bookmarkStart w:id="17" w:name="bookmark251"/>
            <w:bookmarkEnd w:id="17"/>
            <w:r w:rsidRPr="00700A40">
              <w:rPr>
                <w:szCs w:val="28"/>
              </w:rPr>
              <w:t>Nghị luận (trình bày ý kiến, thảo luận):</w:t>
            </w:r>
          </w:p>
          <w:p w:rsidR="00D51D72" w:rsidRPr="00700A40" w:rsidRDefault="00D51D72" w:rsidP="00224F01">
            <w:pPr>
              <w:widowControl w:val="0"/>
              <w:spacing w:after="100" w:line="276" w:lineRule="auto"/>
              <w:ind w:firstLine="460"/>
              <w:jc w:val="both"/>
              <w:rPr>
                <w:szCs w:val="28"/>
              </w:rPr>
            </w:pPr>
            <w:r w:rsidRPr="00700A40">
              <w:rPr>
                <w:szCs w:val="28"/>
              </w:rPr>
              <w:t xml:space="preserve">+ Trình bày ý kiến về một hiện tượng (vấn đề) đời </w:t>
            </w:r>
            <w:r w:rsidRPr="00700A40">
              <w:rPr>
                <w:szCs w:val="28"/>
              </w:rPr>
              <w:lastRenderedPageBreak/>
              <w:t>sống (bài 8, bài 9, bài 10).</w:t>
            </w:r>
          </w:p>
          <w:p w:rsidR="00D51D72" w:rsidRPr="00700A40" w:rsidRDefault="0006351D" w:rsidP="00224F01">
            <w:pPr>
              <w:spacing w:line="276" w:lineRule="auto"/>
              <w:jc w:val="both"/>
              <w:rPr>
                <w:szCs w:val="28"/>
              </w:rPr>
            </w:pPr>
            <w:r w:rsidRPr="00700A40">
              <w:rPr>
                <w:szCs w:val="28"/>
              </w:rPr>
              <w:fldChar w:fldCharType="begin"/>
            </w:r>
            <w:r w:rsidR="00D51D72" w:rsidRPr="00700A40">
              <w:rPr>
                <w:szCs w:val="28"/>
              </w:rPr>
              <w:instrText xml:space="preserve"> INCLUDEPICTURE "https://trenkesach.com/wp-content/uploads/2017/05/de-men-phieu-luu-ky-to-hoai-717x1024.jpg" \* MERGEFORMATINET </w:instrText>
            </w:r>
            <w:r w:rsidRPr="00700A40">
              <w:rPr>
                <w:szCs w:val="28"/>
              </w:rPr>
              <w:fldChar w:fldCharType="end"/>
            </w:r>
          </w:p>
        </w:tc>
      </w:tr>
      <w:tr w:rsidR="00D51D72" w:rsidRPr="00ED5B89" w:rsidTr="00224F01">
        <w:trPr>
          <w:trHeight w:val="979"/>
        </w:trPr>
        <w:tc>
          <w:tcPr>
            <w:tcW w:w="3119" w:type="dxa"/>
            <w:tcBorders>
              <w:bottom w:val="single" w:sz="4" w:space="0" w:color="auto"/>
            </w:tcBorders>
          </w:tcPr>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lastRenderedPageBreak/>
              <w:t>B1: Chuyển giao nhiệm vụ (GV)</w:t>
            </w:r>
          </w:p>
          <w:p w:rsidR="00D51D72" w:rsidRPr="00700A40" w:rsidRDefault="00D51D72" w:rsidP="00224F01">
            <w:pPr>
              <w:spacing w:line="276" w:lineRule="auto"/>
              <w:rPr>
                <w:szCs w:val="28"/>
                <w:lang w:val="vi-VN"/>
              </w:rPr>
            </w:pPr>
            <w:r w:rsidRPr="00700A40">
              <w:rPr>
                <w:szCs w:val="28"/>
                <w:lang w:val="vi-VN"/>
              </w:rPr>
              <w:t>- Yêu cầu HS đọc SGK và làm bài 2, bài 4 kết hợp với phiếu bài tập số 3 vào vở.</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B2: Thực hiện nhiệm vụ</w:t>
            </w:r>
          </w:p>
          <w:p w:rsidR="00D51D72" w:rsidRPr="00700A40" w:rsidRDefault="00D51D72" w:rsidP="00224F01">
            <w:pPr>
              <w:snapToGrid w:val="0"/>
              <w:spacing w:line="276" w:lineRule="auto"/>
              <w:jc w:val="both"/>
              <w:rPr>
                <w:b/>
                <w:bCs/>
                <w:szCs w:val="28"/>
                <w:lang w:val="vi-VN"/>
              </w:rPr>
            </w:pPr>
            <w:r w:rsidRPr="00700A40">
              <w:rPr>
                <w:b/>
                <w:bCs/>
                <w:szCs w:val="28"/>
                <w:lang w:val="vi-VN"/>
              </w:rPr>
              <w:t>- GV:</w:t>
            </w:r>
            <w:r w:rsidRPr="00700A40">
              <w:rPr>
                <w:bCs/>
                <w:szCs w:val="28"/>
                <w:lang w:val="vi-VN"/>
              </w:rPr>
              <w:t>Y</w:t>
            </w:r>
            <w:r w:rsidRPr="00700A40">
              <w:rPr>
                <w:szCs w:val="28"/>
                <w:lang w:val="vi-VN"/>
              </w:rPr>
              <w:t>êu cầu HS hoàn thành phiếu bài tập số 3, bài 2, bài 4 vào vở.</w:t>
            </w:r>
          </w:p>
          <w:p w:rsidR="00D51D72" w:rsidRPr="00700A40" w:rsidRDefault="00D51D72" w:rsidP="00224F01">
            <w:pPr>
              <w:spacing w:line="276" w:lineRule="auto"/>
              <w:rPr>
                <w:szCs w:val="28"/>
                <w:lang w:val="vi-VN"/>
              </w:rPr>
            </w:pPr>
            <w:r w:rsidRPr="00700A40">
              <w:rPr>
                <w:b/>
                <w:bCs/>
                <w:szCs w:val="28"/>
                <w:lang w:val="vi-VN"/>
              </w:rPr>
              <w:t>- HS</w:t>
            </w:r>
            <w:r w:rsidRPr="00700A40">
              <w:rPr>
                <w:szCs w:val="28"/>
                <w:lang w:val="vi-VN"/>
              </w:rPr>
              <w:t>thực hiện yêu cầu khi về nhà.</w:t>
            </w:r>
          </w:p>
        </w:tc>
        <w:tc>
          <w:tcPr>
            <w:tcW w:w="6379" w:type="dxa"/>
            <w:gridSpan w:val="2"/>
            <w:tcBorders>
              <w:bottom w:val="single" w:sz="4" w:space="0" w:color="auto"/>
            </w:tcBorders>
          </w:tcPr>
          <w:p w:rsidR="00D51D72" w:rsidRPr="003B0F10" w:rsidRDefault="00D51D72" w:rsidP="00224F01">
            <w:pPr>
              <w:spacing w:line="276" w:lineRule="auto"/>
              <w:jc w:val="both"/>
              <w:rPr>
                <w:b/>
                <w:szCs w:val="28"/>
                <w:lang w:val="vi-VN"/>
              </w:rPr>
            </w:pPr>
          </w:p>
        </w:tc>
      </w:tr>
      <w:tr w:rsidR="00D51D72" w:rsidRPr="00ED5B89" w:rsidTr="00224F01">
        <w:trPr>
          <w:trHeight w:val="414"/>
        </w:trPr>
        <w:tc>
          <w:tcPr>
            <w:tcW w:w="9498" w:type="dxa"/>
            <w:gridSpan w:val="3"/>
            <w:tcBorders>
              <w:top w:val="single" w:sz="4" w:space="0" w:color="auto"/>
              <w:left w:val="nil"/>
              <w:bottom w:val="single" w:sz="4" w:space="0" w:color="auto"/>
              <w:right w:val="nil"/>
            </w:tcBorders>
          </w:tcPr>
          <w:p w:rsidR="00D51D72" w:rsidRPr="00700A40" w:rsidRDefault="00D51D72" w:rsidP="00224F01">
            <w:pPr>
              <w:spacing w:line="276" w:lineRule="auto"/>
              <w:rPr>
                <w:b/>
                <w:bCs/>
                <w:color w:val="0070C0"/>
                <w:szCs w:val="28"/>
                <w:lang w:val="vi-VN"/>
              </w:rPr>
            </w:pPr>
          </w:p>
        </w:tc>
      </w:tr>
      <w:tr w:rsidR="00D51D72" w:rsidRPr="00700A40" w:rsidTr="00224F01">
        <w:trPr>
          <w:trHeight w:val="414"/>
        </w:trPr>
        <w:tc>
          <w:tcPr>
            <w:tcW w:w="9498" w:type="dxa"/>
            <w:gridSpan w:val="3"/>
            <w:tcBorders>
              <w:top w:val="single" w:sz="4" w:space="0" w:color="auto"/>
            </w:tcBorders>
          </w:tcPr>
          <w:p w:rsidR="00D51D72" w:rsidRPr="00700A40" w:rsidRDefault="00D51D72" w:rsidP="00224F01">
            <w:pPr>
              <w:spacing w:line="276" w:lineRule="auto"/>
              <w:jc w:val="center"/>
              <w:rPr>
                <w:szCs w:val="28"/>
              </w:rPr>
            </w:pPr>
            <w:r w:rsidRPr="00700A40">
              <w:rPr>
                <w:b/>
                <w:bCs/>
                <w:color w:val="7030A0"/>
                <w:szCs w:val="28"/>
              </w:rPr>
              <w:t>II. LUYỆN TẬP</w:t>
            </w:r>
          </w:p>
        </w:tc>
      </w:tr>
      <w:tr w:rsidR="00D51D72" w:rsidRPr="00ED5B89" w:rsidTr="00224F01">
        <w:trPr>
          <w:trHeight w:val="414"/>
        </w:trPr>
        <w:tc>
          <w:tcPr>
            <w:tcW w:w="9498" w:type="dxa"/>
            <w:gridSpan w:val="3"/>
            <w:tcBorders>
              <w:top w:val="single" w:sz="4" w:space="0" w:color="auto"/>
            </w:tcBorders>
          </w:tcPr>
          <w:p w:rsidR="00D51D72" w:rsidRPr="00700A40" w:rsidRDefault="00D51D72" w:rsidP="00224F01">
            <w:pPr>
              <w:spacing w:line="276" w:lineRule="auto"/>
              <w:jc w:val="both"/>
              <w:rPr>
                <w:szCs w:val="28"/>
                <w:lang w:val="vi-VN"/>
              </w:rPr>
            </w:pPr>
            <w:r w:rsidRPr="00700A40">
              <w:rPr>
                <w:b/>
                <w:bCs/>
                <w:szCs w:val="28"/>
                <w:lang w:val="vi-VN"/>
              </w:rPr>
              <w:t>a) Mục tiêu</w:t>
            </w:r>
            <w:r w:rsidRPr="00700A40">
              <w:rPr>
                <w:szCs w:val="28"/>
                <w:lang w:val="vi-VN"/>
              </w:rPr>
              <w:t>: Giúp HS</w:t>
            </w:r>
          </w:p>
          <w:p w:rsidR="00D51D72" w:rsidRPr="00700A40" w:rsidRDefault="00D51D72" w:rsidP="00224F01">
            <w:pPr>
              <w:spacing w:line="276" w:lineRule="auto"/>
              <w:jc w:val="both"/>
              <w:rPr>
                <w:szCs w:val="28"/>
              </w:rPr>
            </w:pPr>
            <w:r w:rsidRPr="00700A40">
              <w:rPr>
                <w:szCs w:val="28"/>
                <w:lang w:val="vi-VN"/>
              </w:rPr>
              <w:t xml:space="preserve">- </w:t>
            </w:r>
            <w:r w:rsidRPr="00700A40">
              <w:rPr>
                <w:szCs w:val="28"/>
              </w:rPr>
              <w:t>Vận dụng toàn bộ những kiến thức đã học vào các bài tập</w:t>
            </w:r>
          </w:p>
          <w:p w:rsidR="00D51D72" w:rsidRPr="00700A40" w:rsidRDefault="00D51D72" w:rsidP="00224F01">
            <w:pPr>
              <w:spacing w:line="276" w:lineRule="auto"/>
              <w:jc w:val="both"/>
              <w:rPr>
                <w:szCs w:val="28"/>
                <w:lang w:val="vi-VN"/>
              </w:rPr>
            </w:pPr>
            <w:r w:rsidRPr="00700A40">
              <w:rPr>
                <w:b/>
                <w:bCs/>
                <w:szCs w:val="28"/>
                <w:lang w:val="vi-VN"/>
              </w:rPr>
              <w:t>b) Nội dung</w:t>
            </w:r>
            <w:r w:rsidRPr="00700A40">
              <w:rPr>
                <w:szCs w:val="28"/>
                <w:lang w:val="vi-VN"/>
              </w:rPr>
              <w:t xml:space="preserve">: </w:t>
            </w:r>
          </w:p>
          <w:p w:rsidR="00D51D72" w:rsidRPr="00700A40" w:rsidRDefault="00D51D72" w:rsidP="00224F01">
            <w:pPr>
              <w:spacing w:line="276" w:lineRule="auto"/>
              <w:jc w:val="both"/>
              <w:rPr>
                <w:szCs w:val="28"/>
                <w:lang w:val="vi-VN"/>
              </w:rPr>
            </w:pPr>
            <w:r w:rsidRPr="00700A40">
              <w:rPr>
                <w:szCs w:val="28"/>
                <w:lang w:val="vi-VN"/>
              </w:rPr>
              <w:t>- GV sử dụng KT đặt câu hỏi, cho HS thảo luận nhóm.</w:t>
            </w:r>
          </w:p>
          <w:p w:rsidR="00D51D72" w:rsidRPr="00700A40" w:rsidRDefault="00D51D72" w:rsidP="00224F01">
            <w:pPr>
              <w:spacing w:line="276" w:lineRule="auto"/>
              <w:jc w:val="both"/>
              <w:rPr>
                <w:szCs w:val="28"/>
                <w:lang w:val="vi-VN"/>
              </w:rPr>
            </w:pPr>
            <w:r w:rsidRPr="00700A40">
              <w:rPr>
                <w:szCs w:val="28"/>
                <w:lang w:val="vi-VN"/>
              </w:rPr>
              <w:t>- HS suy nghĩ cá nhân để trả lời, làm việc nhóm để hoàn thành nhiệm vụ.</w:t>
            </w:r>
          </w:p>
          <w:p w:rsidR="00D51D72" w:rsidRPr="00700A40" w:rsidRDefault="00D51D72" w:rsidP="00224F01">
            <w:pPr>
              <w:spacing w:line="276" w:lineRule="auto"/>
              <w:jc w:val="both"/>
              <w:rPr>
                <w:szCs w:val="28"/>
                <w:lang w:val="vi-VN"/>
              </w:rPr>
            </w:pPr>
            <w:r w:rsidRPr="00700A40">
              <w:rPr>
                <w:b/>
                <w:bCs/>
                <w:szCs w:val="28"/>
                <w:lang w:val="vi-VN"/>
              </w:rPr>
              <w:t xml:space="preserve">c) Sản phẩm: </w:t>
            </w:r>
            <w:r w:rsidRPr="00700A40">
              <w:rPr>
                <w:szCs w:val="28"/>
                <w:lang w:val="vi-VN"/>
              </w:rPr>
              <w:t>Câu trả lời và phiếu học tập đã hoàn thành của HS</w:t>
            </w:r>
          </w:p>
          <w:p w:rsidR="00D51D72" w:rsidRPr="00700A40" w:rsidRDefault="00D51D72" w:rsidP="00224F01">
            <w:pPr>
              <w:spacing w:line="276" w:lineRule="auto"/>
              <w:jc w:val="both"/>
              <w:rPr>
                <w:szCs w:val="28"/>
                <w:lang w:val="vi-VN"/>
              </w:rPr>
            </w:pPr>
            <w:r w:rsidRPr="00700A40">
              <w:rPr>
                <w:b/>
                <w:bCs/>
                <w:szCs w:val="28"/>
                <w:lang w:val="vi-VN"/>
              </w:rPr>
              <w:t>d) Tổ chức thực hiện</w:t>
            </w:r>
          </w:p>
        </w:tc>
      </w:tr>
      <w:tr w:rsidR="00D51D72" w:rsidRPr="00700A40" w:rsidTr="00224F01">
        <w:trPr>
          <w:trHeight w:val="327"/>
        </w:trPr>
        <w:tc>
          <w:tcPr>
            <w:tcW w:w="5737" w:type="dxa"/>
            <w:gridSpan w:val="2"/>
          </w:tcPr>
          <w:p w:rsidR="00D51D72" w:rsidRPr="00700A40" w:rsidRDefault="00D51D72" w:rsidP="00224F01">
            <w:pPr>
              <w:spacing w:line="276" w:lineRule="auto"/>
              <w:jc w:val="center"/>
              <w:rPr>
                <w:b/>
                <w:bCs/>
                <w:szCs w:val="28"/>
                <w:lang w:val="vi-VN"/>
              </w:rPr>
            </w:pPr>
            <w:r w:rsidRPr="00700A40">
              <w:rPr>
                <w:b/>
                <w:bCs/>
                <w:szCs w:val="28"/>
                <w:lang w:val="vi-VN"/>
              </w:rPr>
              <w:t>HĐ của thầy và trò</w:t>
            </w:r>
          </w:p>
        </w:tc>
        <w:tc>
          <w:tcPr>
            <w:tcW w:w="3761" w:type="dxa"/>
          </w:tcPr>
          <w:p w:rsidR="00D51D72" w:rsidRPr="00700A40" w:rsidRDefault="00D51D72" w:rsidP="00224F01">
            <w:pPr>
              <w:spacing w:line="276" w:lineRule="auto"/>
              <w:jc w:val="center"/>
              <w:rPr>
                <w:b/>
                <w:bCs/>
                <w:szCs w:val="28"/>
                <w:lang w:val="vi-VN"/>
              </w:rPr>
            </w:pPr>
            <w:r w:rsidRPr="00700A40">
              <w:rPr>
                <w:b/>
                <w:bCs/>
                <w:szCs w:val="28"/>
                <w:lang w:val="vi-VN"/>
              </w:rPr>
              <w:t>Sản phẩm dự kiến</w:t>
            </w:r>
          </w:p>
        </w:tc>
      </w:tr>
      <w:tr w:rsidR="00D51D72" w:rsidRPr="00ED5B89" w:rsidTr="00224F01">
        <w:trPr>
          <w:trHeight w:val="327"/>
        </w:trPr>
        <w:tc>
          <w:tcPr>
            <w:tcW w:w="5737" w:type="dxa"/>
            <w:gridSpan w:val="2"/>
          </w:tcPr>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B1: Chuyển giao nhiệm vụ (GV)</w:t>
            </w:r>
          </w:p>
          <w:p w:rsidR="00D51D72" w:rsidRPr="00700A40" w:rsidRDefault="00D51D72" w:rsidP="00224F01">
            <w:pPr>
              <w:spacing w:line="276" w:lineRule="auto"/>
              <w:rPr>
                <w:szCs w:val="28"/>
                <w:lang w:val="vi-VN"/>
              </w:rPr>
            </w:pPr>
            <w:r w:rsidRPr="00700A40">
              <w:rPr>
                <w:szCs w:val="28"/>
                <w:lang w:val="vi-VN"/>
              </w:rPr>
              <w:t>- Yêu cầu HS đọc SGK Hệ thống hóa các kiến thức đã học ở học kì 2.</w:t>
            </w:r>
          </w:p>
          <w:p w:rsidR="00D51D72" w:rsidRPr="00700A40" w:rsidRDefault="00D51D72" w:rsidP="00224F01">
            <w:pPr>
              <w:spacing w:line="276" w:lineRule="auto"/>
              <w:rPr>
                <w:szCs w:val="28"/>
                <w:lang w:val="fr-FR"/>
              </w:rPr>
            </w:pPr>
            <w:r w:rsidRPr="00700A40">
              <w:rPr>
                <w:szCs w:val="28"/>
                <w:lang w:val="fr-FR"/>
              </w:rPr>
              <w:t xml:space="preserve"> Tổ chức trò chơi tôi là ai? Cử một bạn lên điều hành.</w:t>
            </w:r>
          </w:p>
          <w:p w:rsidR="00D51D72" w:rsidRPr="00700A40" w:rsidRDefault="00D51D72" w:rsidP="00224F01">
            <w:pPr>
              <w:spacing w:line="276" w:lineRule="auto"/>
              <w:rPr>
                <w:szCs w:val="28"/>
                <w:lang w:val="fr-FR"/>
              </w:rPr>
            </w:pPr>
            <w:r w:rsidRPr="00700A40">
              <w:rPr>
                <w:szCs w:val="28"/>
                <w:lang w:val="fr-FR"/>
              </w:rPr>
              <w:t xml:space="preserve"> Ví dụ : Tôi là người đã giết chết chằn tinh, cứa công chúa dưới hang lên, tôi là ai ?</w:t>
            </w:r>
          </w:p>
          <w:p w:rsidR="00D51D72" w:rsidRPr="00700A40" w:rsidRDefault="00D51D72" w:rsidP="00224F01">
            <w:pPr>
              <w:spacing w:line="276" w:lineRule="auto"/>
              <w:rPr>
                <w:szCs w:val="28"/>
                <w:lang w:val="fr-FR"/>
              </w:rPr>
            </w:pPr>
            <w:r w:rsidRPr="00700A40">
              <w:rPr>
                <w:szCs w:val="28"/>
                <w:lang w:val="fr-FR"/>
              </w:rPr>
              <w:lastRenderedPageBreak/>
              <w:t>Trong câu chuyện nào ?  Bạn có biết Thể loại truyện đó ?...</w:t>
            </w:r>
          </w:p>
          <w:p w:rsidR="00D51D72" w:rsidRPr="00700A40" w:rsidRDefault="00D51D72" w:rsidP="00224F01">
            <w:pPr>
              <w:spacing w:line="276" w:lineRule="auto"/>
              <w:rPr>
                <w:szCs w:val="28"/>
                <w:lang w:val="fr-FR"/>
              </w:rPr>
            </w:pPr>
            <w:r w:rsidRPr="00700A40">
              <w:rPr>
                <w:szCs w:val="28"/>
                <w:lang w:val="fr-FR"/>
              </w:rPr>
              <w:t>-kể lại câu chuyện bằng lời văn của bạn ?</w:t>
            </w:r>
          </w:p>
          <w:p w:rsidR="00D51D72" w:rsidRPr="00700A40" w:rsidRDefault="00D51D72" w:rsidP="00224F01">
            <w:pPr>
              <w:spacing w:line="276" w:lineRule="auto"/>
              <w:rPr>
                <w:szCs w:val="28"/>
                <w:lang w:val="fr-FR"/>
              </w:rPr>
            </w:pPr>
            <w:r w:rsidRPr="00700A40">
              <w:rPr>
                <w:szCs w:val="28"/>
                <w:lang w:val="fr-FR"/>
              </w:rPr>
              <w:t xml:space="preserve">- Yêu cầu học sinh viết một đoạn văn : Đóng vai nhân vật kể lại một phần truyện cổ tích. </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B2: Thực hiện nhiệm vụ</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quan sát SGK, thảo luận nhóm và thực hiện bài tập. Dưới sự tổ chức, điều hành của bạn lớp trưởng và Gv</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B3: Báo cáo, thảo luận</w:t>
            </w:r>
          </w:p>
          <w:p w:rsidR="00D51D72" w:rsidRPr="00700A40" w:rsidRDefault="00D51D72" w:rsidP="00224F01">
            <w:pPr>
              <w:snapToGrid w:val="0"/>
              <w:spacing w:line="276" w:lineRule="auto"/>
              <w:jc w:val="both"/>
              <w:rPr>
                <w:szCs w:val="28"/>
                <w:lang w:val="vi-VN"/>
              </w:rPr>
            </w:pPr>
            <w:r w:rsidRPr="00700A40">
              <w:rPr>
                <w:b/>
                <w:bCs/>
                <w:szCs w:val="28"/>
                <w:lang w:val="vi-VN"/>
              </w:rPr>
              <w:t xml:space="preserve">GV </w:t>
            </w:r>
            <w:r w:rsidRPr="00700A40">
              <w:rPr>
                <w:szCs w:val="28"/>
                <w:lang w:val="vi-VN"/>
              </w:rPr>
              <w:t>yêu cầu HS trình bày kết quả thảo luận.</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cử đại diện thảo luận trước lớp.</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B4: Kết luận, nhận định (GV)</w:t>
            </w:r>
          </w:p>
          <w:p w:rsidR="00D51D72" w:rsidRPr="00700A40" w:rsidRDefault="00D51D72" w:rsidP="00EB66CD">
            <w:pPr>
              <w:spacing w:line="276" w:lineRule="auto"/>
              <w:rPr>
                <w:b/>
                <w:bCs/>
                <w:szCs w:val="28"/>
                <w:lang w:val="vi-VN"/>
              </w:rPr>
            </w:pPr>
            <w:r w:rsidRPr="00700A40">
              <w:rPr>
                <w:szCs w:val="28"/>
                <w:lang w:val="vi-VN"/>
              </w:rPr>
              <w:t>Nhận xét câu trả lời của HS và và chốt kiến thức ên màn hình</w:t>
            </w:r>
          </w:p>
        </w:tc>
        <w:tc>
          <w:tcPr>
            <w:tcW w:w="3761" w:type="dxa"/>
          </w:tcPr>
          <w:p w:rsidR="00D51D72" w:rsidRPr="003B0F10" w:rsidRDefault="00D51D72" w:rsidP="00224F01">
            <w:pPr>
              <w:spacing w:line="276" w:lineRule="auto"/>
              <w:rPr>
                <w:bCs/>
                <w:szCs w:val="28"/>
                <w:lang w:val="vi-VN"/>
              </w:rPr>
            </w:pPr>
          </w:p>
          <w:p w:rsidR="00D51D72" w:rsidRPr="003B0F10" w:rsidRDefault="00D51D72" w:rsidP="00224F01">
            <w:pPr>
              <w:spacing w:line="276" w:lineRule="auto"/>
              <w:rPr>
                <w:bCs/>
                <w:szCs w:val="28"/>
                <w:lang w:val="vi-VN"/>
              </w:rPr>
            </w:pPr>
          </w:p>
          <w:p w:rsidR="00D51D72" w:rsidRPr="00700A40" w:rsidRDefault="00D51D72" w:rsidP="00224F01">
            <w:pPr>
              <w:spacing w:line="276" w:lineRule="auto"/>
              <w:rPr>
                <w:bCs/>
                <w:szCs w:val="28"/>
                <w:lang w:val="vi-VN"/>
              </w:rPr>
            </w:pPr>
            <w:r w:rsidRPr="00700A40">
              <w:rPr>
                <w:bCs/>
                <w:szCs w:val="28"/>
                <w:lang w:val="vi-VN"/>
              </w:rPr>
              <w:t>-Trò chơi giúp học sinh củng cố kiến thức đã học cũng như các kĩ năng đọc, viết , nói , nghe.</w:t>
            </w:r>
          </w:p>
          <w:p w:rsidR="00D51D72" w:rsidRPr="00700A40" w:rsidRDefault="00D51D72" w:rsidP="00224F01">
            <w:pPr>
              <w:spacing w:line="276" w:lineRule="auto"/>
              <w:rPr>
                <w:bCs/>
                <w:szCs w:val="28"/>
                <w:lang w:val="vi-VN"/>
              </w:rPr>
            </w:pPr>
            <w:r w:rsidRPr="00700A40">
              <w:rPr>
                <w:bCs/>
                <w:szCs w:val="28"/>
                <w:lang w:val="vi-VN"/>
              </w:rPr>
              <w:t xml:space="preserve">- Học sinh kể lại câu chuyện.  </w:t>
            </w:r>
            <w:r w:rsidRPr="00700A40">
              <w:rPr>
                <w:bCs/>
                <w:szCs w:val="28"/>
                <w:lang w:val="vi-VN"/>
              </w:rPr>
              <w:lastRenderedPageBreak/>
              <w:t>Tương tự vậy có thể kể lại các câu chuyện khác .</w:t>
            </w:r>
          </w:p>
          <w:p w:rsidR="00D51D72" w:rsidRPr="00700A40" w:rsidRDefault="00D51D72" w:rsidP="00224F01">
            <w:pPr>
              <w:spacing w:line="276" w:lineRule="auto"/>
              <w:rPr>
                <w:bCs/>
                <w:szCs w:val="28"/>
                <w:lang w:val="vi-VN"/>
              </w:rPr>
            </w:pPr>
            <w:r w:rsidRPr="00700A40">
              <w:rPr>
                <w:bCs/>
                <w:szCs w:val="28"/>
                <w:lang w:val="vi-VN"/>
              </w:rPr>
              <w:t>_HS viết được một đoạn  trong truyện cổ tích bất kì . sau đó trình bày trước lớp .</w:t>
            </w:r>
          </w:p>
        </w:tc>
      </w:tr>
    </w:tbl>
    <w:p w:rsidR="00D51D72" w:rsidRPr="003B0F10" w:rsidRDefault="00D51D72" w:rsidP="00D51D72">
      <w:pPr>
        <w:spacing w:line="276" w:lineRule="auto"/>
        <w:rPr>
          <w:sz w:val="28"/>
          <w:szCs w:val="28"/>
          <w:lang w:val="vi-VN"/>
        </w:rPr>
      </w:pPr>
      <w:r w:rsidRPr="003B0F10">
        <w:rPr>
          <w:sz w:val="28"/>
          <w:szCs w:val="28"/>
          <w:lang w:val="vi-VN"/>
        </w:rPr>
        <w:lastRenderedPageBreak/>
        <w:t>IV. Củng cố dặn dò.</w:t>
      </w:r>
    </w:p>
    <w:p w:rsidR="00D51D72" w:rsidRPr="003B0F10" w:rsidRDefault="00D51D72" w:rsidP="00D51D72">
      <w:pPr>
        <w:spacing w:line="276" w:lineRule="auto"/>
        <w:rPr>
          <w:sz w:val="28"/>
          <w:szCs w:val="28"/>
          <w:lang w:val="vi-VN"/>
        </w:rPr>
      </w:pPr>
      <w:r w:rsidRPr="003B0F10">
        <w:rPr>
          <w:sz w:val="28"/>
          <w:szCs w:val="28"/>
          <w:lang w:val="vi-VN"/>
        </w:rPr>
        <w:t>-Ôn tập lại các kiên thức đã học.</w:t>
      </w:r>
    </w:p>
    <w:p w:rsidR="00D51D72" w:rsidRPr="003B0F10" w:rsidRDefault="00D51D72" w:rsidP="00D51D72">
      <w:pPr>
        <w:spacing w:line="276" w:lineRule="auto"/>
        <w:rPr>
          <w:sz w:val="28"/>
          <w:szCs w:val="28"/>
          <w:lang w:val="vi-VN"/>
        </w:rPr>
      </w:pPr>
      <w:r w:rsidRPr="003B0F10">
        <w:rPr>
          <w:sz w:val="28"/>
          <w:szCs w:val="28"/>
          <w:lang w:val="vi-VN"/>
        </w:rPr>
        <w:t>- Chẩn bị kiểm tra cuối kì II</w:t>
      </w:r>
    </w:p>
    <w:p w:rsidR="00F045F9" w:rsidRPr="003B0F10" w:rsidRDefault="00F045F9" w:rsidP="008B438D">
      <w:pPr>
        <w:spacing w:after="0" w:line="240" w:lineRule="auto"/>
        <w:rPr>
          <w:rFonts w:cs="Times New Roman"/>
          <w:bCs/>
          <w:sz w:val="28"/>
          <w:szCs w:val="28"/>
          <w:lang w:val="vi-VN"/>
        </w:rPr>
      </w:pPr>
    </w:p>
    <w:p w:rsidR="00EB66CD" w:rsidRPr="003B0F10" w:rsidRDefault="00EB66CD" w:rsidP="008B438D">
      <w:pPr>
        <w:spacing w:after="0" w:line="240" w:lineRule="auto"/>
        <w:rPr>
          <w:rFonts w:cs="Times New Roman"/>
          <w:bCs/>
          <w:sz w:val="28"/>
          <w:szCs w:val="28"/>
          <w:lang w:val="vi-VN"/>
        </w:rPr>
      </w:pPr>
    </w:p>
    <w:p w:rsidR="00EB66CD" w:rsidRPr="00EA416D" w:rsidRDefault="00EB66CD" w:rsidP="008B438D">
      <w:pPr>
        <w:spacing w:after="0" w:line="240" w:lineRule="auto"/>
        <w:rPr>
          <w:rFonts w:cs="Times New Roman"/>
          <w:bCs/>
          <w:sz w:val="28"/>
          <w:szCs w:val="28"/>
        </w:rPr>
      </w:pPr>
      <w:r w:rsidRPr="003B0F10">
        <w:rPr>
          <w:rFonts w:cs="Times New Roman"/>
          <w:bCs/>
          <w:sz w:val="28"/>
          <w:szCs w:val="28"/>
          <w:lang w:val="vi-VN"/>
        </w:rPr>
        <w:t xml:space="preserve">                                                                           </w:t>
      </w:r>
      <w:r>
        <w:rPr>
          <w:rFonts w:cs="Times New Roman"/>
          <w:bCs/>
          <w:sz w:val="28"/>
          <w:szCs w:val="28"/>
        </w:rPr>
        <w:t>Kí duyệt :</w:t>
      </w:r>
    </w:p>
    <w:sectPr w:rsidR="00EB66CD" w:rsidRPr="00EA416D" w:rsidSect="00CB79CB">
      <w:headerReference w:type="default" r:id="rId55"/>
      <w:footerReference w:type="default" r:id="rId56"/>
      <w:headerReference w:type="first" r:id="rId57"/>
      <w:footerReference w:type="first" r:id="rId58"/>
      <w:pgSz w:w="12240" w:h="15840" w:code="1"/>
      <w:pgMar w:top="840" w:right="1134" w:bottom="284" w:left="1701" w:header="283" w:footer="37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440" w:rsidRDefault="00BD2440" w:rsidP="00A64210">
      <w:pPr>
        <w:spacing w:after="0" w:line="240" w:lineRule="auto"/>
      </w:pPr>
      <w:r>
        <w:separator/>
      </w:r>
    </w:p>
  </w:endnote>
  <w:endnote w:type="continuationSeparator" w:id="0">
    <w:p w:rsidR="00BD2440" w:rsidRDefault="00BD2440" w:rsidP="00A64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NI-Times">
    <w:altName w:val="Times New Roman"/>
    <w:charset w:val="00"/>
    <w:family w:val="auto"/>
    <w:pitch w:val="variable"/>
    <w:sig w:usb0="00000001" w:usb1="00000000" w:usb2="00000000" w:usb3="00000000" w:csb0="00000013" w:csb1="00000000"/>
  </w:font>
  <w:font w:name=".VnAristote">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VnCentury Schoolbook">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SouthernH">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E7" w:rsidRPr="00EA6D01" w:rsidRDefault="001A61E7">
    <w:pPr>
      <w:pStyle w:val="Footer"/>
      <w:rPr>
        <w:b/>
        <w:bCs/>
        <w:i/>
        <w:iCs/>
      </w:rPr>
    </w:pPr>
    <w:r>
      <w:rPr>
        <w:b/>
        <w:bCs/>
        <w:i/>
        <w:iCs/>
      </w:rPr>
      <w:t>GV : Đỗ Thị Thiện</w:t>
    </w:r>
    <w:r w:rsidRPr="00EA6D01">
      <w:rPr>
        <w:b/>
        <w:bCs/>
        <w:i/>
        <w:iCs/>
      </w:rPr>
      <w:t xml:space="preserve">                                                                   Trườ</w:t>
    </w:r>
    <w:r>
      <w:rPr>
        <w:b/>
        <w:bCs/>
        <w:i/>
        <w:iCs/>
      </w:rPr>
      <w:t>ng THCS Thi Sơn</w:t>
    </w:r>
    <w:r w:rsidRPr="00EA6D01">
      <w:rPr>
        <w:b/>
        <w:bCs/>
        <w:i/>
        <w:i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E7" w:rsidRPr="005B4151" w:rsidRDefault="001A61E7">
    <w:pPr>
      <w:pStyle w:val="Footer"/>
      <w:rPr>
        <w:b/>
        <w:i/>
      </w:rPr>
    </w:pPr>
    <w:r w:rsidRPr="005B4151">
      <w:rPr>
        <w:b/>
        <w:i/>
      </w:rPr>
      <w:t>GV : Đỗ Thị Thiện                                                                          Trường THCS Thi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440" w:rsidRDefault="00BD2440" w:rsidP="00A64210">
      <w:pPr>
        <w:spacing w:after="0" w:line="240" w:lineRule="auto"/>
      </w:pPr>
      <w:r>
        <w:separator/>
      </w:r>
    </w:p>
  </w:footnote>
  <w:footnote w:type="continuationSeparator" w:id="0">
    <w:p w:rsidR="00BD2440" w:rsidRDefault="00BD2440" w:rsidP="00A642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435281"/>
      <w:docPartObj>
        <w:docPartGallery w:val="Page Numbers (Top of Page)"/>
        <w:docPartUnique/>
      </w:docPartObj>
    </w:sdtPr>
    <w:sdtEndPr>
      <w:rPr>
        <w:noProof/>
      </w:rPr>
    </w:sdtEndPr>
    <w:sdtContent>
      <w:p w:rsidR="001A61E7" w:rsidRDefault="001A61E7">
        <w:pPr>
          <w:pStyle w:val="Header"/>
          <w:jc w:val="center"/>
        </w:pPr>
        <w:r>
          <w:fldChar w:fldCharType="begin"/>
        </w:r>
        <w:r>
          <w:instrText xml:space="preserve"> PAGE   \* MERGEFORMAT </w:instrText>
        </w:r>
        <w:r>
          <w:fldChar w:fldCharType="separate"/>
        </w:r>
        <w:r w:rsidR="00904BF4">
          <w:rPr>
            <w:noProof/>
          </w:rPr>
          <w:t>182</w:t>
        </w:r>
        <w:r>
          <w:rPr>
            <w:noProof/>
          </w:rPr>
          <w:fldChar w:fldCharType="end"/>
        </w:r>
      </w:p>
    </w:sdtContent>
  </w:sdt>
  <w:p w:rsidR="001A61E7" w:rsidRPr="00EA6D01" w:rsidRDefault="001A61E7">
    <w:pPr>
      <w:pStyle w:val="Header"/>
      <w:rPr>
        <w:b/>
        <w:bCs/>
        <w:i/>
        <w:iCs/>
      </w:rPr>
    </w:pPr>
    <w:r>
      <w:rPr>
        <w:b/>
        <w:bCs/>
        <w:i/>
        <w:iCs/>
      </w:rPr>
      <w:t>Kế hoạch bài dạy văn 6 kì 2                                                  Năm họ</w:t>
    </w:r>
    <w:r w:rsidR="00E77B9D">
      <w:rPr>
        <w:b/>
        <w:bCs/>
        <w:i/>
        <w:iCs/>
      </w:rPr>
      <w:t>c 2024-2025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E7" w:rsidRPr="002479F5" w:rsidRDefault="001A61E7">
    <w:pPr>
      <w:pStyle w:val="Header"/>
      <w:rPr>
        <w:b/>
        <w:bCs/>
        <w:i/>
        <w:iCs/>
      </w:rPr>
    </w:pPr>
    <w:r>
      <w:rPr>
        <w:b/>
        <w:bCs/>
        <w:i/>
        <w:iCs/>
      </w:rPr>
      <w:t>Kế hoạch bài dạy văn 6 kì 2                                                  Năm họ</w:t>
    </w:r>
    <w:r w:rsidR="009744C3">
      <w:rPr>
        <w:b/>
        <w:bCs/>
        <w:i/>
        <w:iCs/>
      </w:rPr>
      <w:t>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056BE6"/>
    <w:multiLevelType w:val="singleLevel"/>
    <w:tmpl w:val="B6056BE6"/>
    <w:lvl w:ilvl="0">
      <w:start w:val="1"/>
      <w:numFmt w:val="decimal"/>
      <w:suff w:val="space"/>
      <w:lvlText w:val="%1."/>
      <w:lvlJc w:val="left"/>
    </w:lvl>
  </w:abstractNum>
  <w:abstractNum w:abstractNumId="1">
    <w:nsid w:val="D9B3E9C6"/>
    <w:multiLevelType w:val="singleLevel"/>
    <w:tmpl w:val="D9B3E9C6"/>
    <w:lvl w:ilvl="0">
      <w:start w:val="1"/>
      <w:numFmt w:val="decimal"/>
      <w:suff w:val="space"/>
      <w:lvlText w:val="%1)"/>
      <w:lvlJc w:val="left"/>
    </w:lvl>
  </w:abstractNum>
  <w:abstractNum w:abstractNumId="2">
    <w:nsid w:val="000C7D3C"/>
    <w:multiLevelType w:val="hybridMultilevel"/>
    <w:tmpl w:val="726E6898"/>
    <w:lvl w:ilvl="0" w:tplc="B2C825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7E7B91"/>
    <w:multiLevelType w:val="multilevel"/>
    <w:tmpl w:val="6DEE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7">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8">
    <w:nsid w:val="1037513B"/>
    <w:multiLevelType w:val="multilevel"/>
    <w:tmpl w:val="3918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0">
    <w:nsid w:val="15156400"/>
    <w:multiLevelType w:val="singleLevel"/>
    <w:tmpl w:val="15156400"/>
    <w:lvl w:ilvl="0">
      <w:start w:val="5"/>
      <w:numFmt w:val="decimal"/>
      <w:suff w:val="space"/>
      <w:lvlText w:val="%1."/>
      <w:lvlJc w:val="left"/>
    </w:lvl>
  </w:abstractNum>
  <w:abstractNum w:abstractNumId="11">
    <w:nsid w:val="161C6410"/>
    <w:multiLevelType w:val="hybridMultilevel"/>
    <w:tmpl w:val="C2A0028E"/>
    <w:lvl w:ilvl="0" w:tplc="633EC700">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7040D4"/>
    <w:multiLevelType w:val="multilevel"/>
    <w:tmpl w:val="187040D4"/>
    <w:lvl w:ilvl="0">
      <w:start w:val="1"/>
      <w:numFmt w:val="lowerLetter"/>
      <w:lvlText w:val="%1."/>
      <w:lvlJc w:val="left"/>
      <w:pPr>
        <w:tabs>
          <w:tab w:val="left" w:pos="420"/>
        </w:tabs>
        <w:ind w:left="1140" w:hanging="360"/>
      </w:pPr>
      <w:rPr>
        <w:rFonts w:hint="default"/>
        <w:b/>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13">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FF410F"/>
    <w:multiLevelType w:val="multilevel"/>
    <w:tmpl w:val="25F474CA"/>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31F0CD5"/>
    <w:multiLevelType w:val="hybridMultilevel"/>
    <w:tmpl w:val="D69847C2"/>
    <w:lvl w:ilvl="0" w:tplc="48D6AD0E">
      <w:numFmt w:val="bullet"/>
      <w:lvlText w:val="-"/>
      <w:lvlJc w:val="left"/>
      <w:pPr>
        <w:ind w:left="192" w:hanging="192"/>
      </w:pPr>
      <w:rPr>
        <w:rFonts w:ascii="Times New Roman" w:eastAsia="Times New Roman" w:hAnsi="Times New Roman" w:hint="default"/>
        <w:w w:val="100"/>
        <w:sz w:val="28"/>
      </w:rPr>
    </w:lvl>
    <w:lvl w:ilvl="1" w:tplc="7E8C4D04">
      <w:numFmt w:val="bullet"/>
      <w:lvlText w:val="•"/>
      <w:lvlJc w:val="left"/>
      <w:pPr>
        <w:ind w:left="551" w:hanging="192"/>
      </w:pPr>
      <w:rPr>
        <w:rFonts w:hint="default"/>
      </w:rPr>
    </w:lvl>
    <w:lvl w:ilvl="2" w:tplc="2A58F0EA">
      <w:numFmt w:val="bullet"/>
      <w:lvlText w:val="•"/>
      <w:lvlJc w:val="left"/>
      <w:pPr>
        <w:ind w:left="1003" w:hanging="192"/>
      </w:pPr>
      <w:rPr>
        <w:rFonts w:hint="default"/>
      </w:rPr>
    </w:lvl>
    <w:lvl w:ilvl="3" w:tplc="D2745584">
      <w:numFmt w:val="bullet"/>
      <w:lvlText w:val="•"/>
      <w:lvlJc w:val="left"/>
      <w:pPr>
        <w:ind w:left="1454" w:hanging="192"/>
      </w:pPr>
      <w:rPr>
        <w:rFonts w:hint="default"/>
      </w:rPr>
    </w:lvl>
    <w:lvl w:ilvl="4" w:tplc="269C99E0">
      <w:numFmt w:val="bullet"/>
      <w:lvlText w:val="•"/>
      <w:lvlJc w:val="left"/>
      <w:pPr>
        <w:ind w:left="1906" w:hanging="192"/>
      </w:pPr>
      <w:rPr>
        <w:rFonts w:hint="default"/>
      </w:rPr>
    </w:lvl>
    <w:lvl w:ilvl="5" w:tplc="C80AB258">
      <w:numFmt w:val="bullet"/>
      <w:lvlText w:val="•"/>
      <w:lvlJc w:val="left"/>
      <w:pPr>
        <w:ind w:left="2357" w:hanging="192"/>
      </w:pPr>
      <w:rPr>
        <w:rFonts w:hint="default"/>
      </w:rPr>
    </w:lvl>
    <w:lvl w:ilvl="6" w:tplc="762CFB9C">
      <w:numFmt w:val="bullet"/>
      <w:lvlText w:val="•"/>
      <w:lvlJc w:val="left"/>
      <w:pPr>
        <w:ind w:left="2809" w:hanging="192"/>
      </w:pPr>
      <w:rPr>
        <w:rFonts w:hint="default"/>
      </w:rPr>
    </w:lvl>
    <w:lvl w:ilvl="7" w:tplc="4596015E">
      <w:numFmt w:val="bullet"/>
      <w:lvlText w:val="•"/>
      <w:lvlJc w:val="left"/>
      <w:pPr>
        <w:ind w:left="3260" w:hanging="192"/>
      </w:pPr>
      <w:rPr>
        <w:rFonts w:hint="default"/>
      </w:rPr>
    </w:lvl>
    <w:lvl w:ilvl="8" w:tplc="D12C0148">
      <w:numFmt w:val="bullet"/>
      <w:lvlText w:val="•"/>
      <w:lvlJc w:val="left"/>
      <w:pPr>
        <w:ind w:left="3712" w:hanging="192"/>
      </w:pPr>
      <w:rPr>
        <w:rFonts w:hint="default"/>
      </w:rPr>
    </w:lvl>
  </w:abstractNum>
  <w:abstractNum w:abstractNumId="18">
    <w:nsid w:val="251724C2"/>
    <w:multiLevelType w:val="hybridMultilevel"/>
    <w:tmpl w:val="162E42BC"/>
    <w:lvl w:ilvl="0" w:tplc="82F8F93C">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6E2E6E"/>
    <w:multiLevelType w:val="hybridMultilevel"/>
    <w:tmpl w:val="08145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7714B5"/>
    <w:multiLevelType w:val="hybridMultilevel"/>
    <w:tmpl w:val="A8B00912"/>
    <w:lvl w:ilvl="0" w:tplc="0C744342">
      <w:start w:val="2"/>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nsid w:val="2C823BB9"/>
    <w:multiLevelType w:val="hybridMultilevel"/>
    <w:tmpl w:val="B27AA888"/>
    <w:lvl w:ilvl="0" w:tplc="8D34997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8413B8"/>
    <w:multiLevelType w:val="singleLevel"/>
    <w:tmpl w:val="308413B8"/>
    <w:lvl w:ilvl="0">
      <w:start w:val="1"/>
      <w:numFmt w:val="upperLetter"/>
      <w:suff w:val="space"/>
      <w:lvlText w:val="%1."/>
      <w:lvlJc w:val="left"/>
      <w:pPr>
        <w:ind w:left="720" w:firstLine="0"/>
      </w:pPr>
    </w:lvl>
  </w:abstractNum>
  <w:abstractNum w:abstractNumId="24">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26">
    <w:nsid w:val="388336DA"/>
    <w:multiLevelType w:val="hybridMultilevel"/>
    <w:tmpl w:val="9DDCA834"/>
    <w:lvl w:ilvl="0" w:tplc="D3A6313E">
      <w:start w:val="4"/>
      <w:numFmt w:val="bullet"/>
      <w:lvlText w:val="-"/>
      <w:lvlJc w:val="left"/>
      <w:pPr>
        <w:ind w:left="899" w:hanging="360"/>
      </w:pPr>
      <w:rPr>
        <w:rFonts w:ascii="Times New Roman" w:eastAsia="Times New Roman" w:hAnsi="Times New Roman" w:cs="Times New Roman" w:hint="default"/>
        <w:i/>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7">
    <w:nsid w:val="38FF3CAE"/>
    <w:multiLevelType w:val="hybridMultilevel"/>
    <w:tmpl w:val="7E9CA15C"/>
    <w:lvl w:ilvl="0" w:tplc="8CB46014">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3C2B732B"/>
    <w:multiLevelType w:val="multilevel"/>
    <w:tmpl w:val="F15C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D5B1A17"/>
    <w:multiLevelType w:val="multilevel"/>
    <w:tmpl w:val="40E89374"/>
    <w:lvl w:ilvl="0">
      <w:start w:val="1"/>
      <w:numFmt w:val="bullet"/>
      <w:lvlText w:val="-"/>
      <w:lvlJc w:val="left"/>
      <w:rPr>
        <w:rFonts w:ascii="Times New Roman" w:eastAsia="Times New Roman" w:hAnsi="Times New Roman" w:cs="Times New Roman"/>
        <w:b w:val="0"/>
        <w:bCs w:val="0"/>
        <w:i w:val="0"/>
        <w:iCs w:val="0"/>
        <w:smallCaps w:val="0"/>
        <w:strike w:val="0"/>
        <w:color w:val="6F6F7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465814"/>
    <w:multiLevelType w:val="multilevel"/>
    <w:tmpl w:val="6FDA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06C7A25"/>
    <w:multiLevelType w:val="multilevel"/>
    <w:tmpl w:val="4BDEF1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023FBA"/>
    <w:multiLevelType w:val="multilevel"/>
    <w:tmpl w:val="53023FBA"/>
    <w:lvl w:ilvl="0">
      <w:start w:val="1"/>
      <w:numFmt w:val="lowerLetter"/>
      <w:lvlText w:val="%1."/>
      <w:lvlJc w:val="left"/>
      <w:pPr>
        <w:tabs>
          <w:tab w:val="left" w:pos="420"/>
        </w:tabs>
        <w:ind w:left="1140" w:hanging="360"/>
      </w:pPr>
      <w:rPr>
        <w:rFonts w:hint="default"/>
        <w:b/>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36">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DE30B1"/>
    <w:multiLevelType w:val="hybridMultilevel"/>
    <w:tmpl w:val="82963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834DB7"/>
    <w:multiLevelType w:val="multilevel"/>
    <w:tmpl w:val="7520C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1E4400"/>
    <w:multiLevelType w:val="hybridMultilevel"/>
    <w:tmpl w:val="54E8A472"/>
    <w:lvl w:ilvl="0" w:tplc="9772789C">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42">
    <w:nsid w:val="68F66483"/>
    <w:multiLevelType w:val="multilevel"/>
    <w:tmpl w:val="A79C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6F81057F"/>
    <w:multiLevelType w:val="hybridMultilevel"/>
    <w:tmpl w:val="6580601A"/>
    <w:lvl w:ilvl="0" w:tplc="B100D5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ED2C0A"/>
    <w:multiLevelType w:val="hybridMultilevel"/>
    <w:tmpl w:val="B4DCF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EF7E6A"/>
    <w:multiLevelType w:val="hybridMultilevel"/>
    <w:tmpl w:val="CCC40200"/>
    <w:lvl w:ilvl="0" w:tplc="5B68080A">
      <w:start w:val="13"/>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02110A"/>
    <w:multiLevelType w:val="hybridMultilevel"/>
    <w:tmpl w:val="F212205E"/>
    <w:lvl w:ilvl="0" w:tplc="F5B841F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8">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5C71DEE"/>
    <w:multiLevelType w:val="hybridMultilevel"/>
    <w:tmpl w:val="758E4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52">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5A6A65"/>
    <w:multiLevelType w:val="multilevel"/>
    <w:tmpl w:val="D278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7"/>
  </w:num>
  <w:num w:numId="2">
    <w:abstractNumId w:val="15"/>
  </w:num>
  <w:num w:numId="3">
    <w:abstractNumId w:val="17"/>
  </w:num>
  <w:num w:numId="4">
    <w:abstractNumId w:val="51"/>
  </w:num>
  <w:num w:numId="5">
    <w:abstractNumId w:val="25"/>
  </w:num>
  <w:num w:numId="6">
    <w:abstractNumId w:val="21"/>
  </w:num>
  <w:num w:numId="7">
    <w:abstractNumId w:val="6"/>
  </w:num>
  <w:num w:numId="8">
    <w:abstractNumId w:val="3"/>
  </w:num>
  <w:num w:numId="9">
    <w:abstractNumId w:val="50"/>
  </w:num>
  <w:num w:numId="10">
    <w:abstractNumId w:val="32"/>
  </w:num>
  <w:num w:numId="11">
    <w:abstractNumId w:val="19"/>
  </w:num>
  <w:num w:numId="12">
    <w:abstractNumId w:val="49"/>
  </w:num>
  <w:num w:numId="13">
    <w:abstractNumId w:val="14"/>
  </w:num>
  <w:num w:numId="14">
    <w:abstractNumId w:val="13"/>
  </w:num>
  <w:num w:numId="15">
    <w:abstractNumId w:val="48"/>
  </w:num>
  <w:num w:numId="16">
    <w:abstractNumId w:val="5"/>
  </w:num>
  <w:num w:numId="17">
    <w:abstractNumId w:val="7"/>
  </w:num>
  <w:num w:numId="18">
    <w:abstractNumId w:val="36"/>
  </w:num>
  <w:num w:numId="19">
    <w:abstractNumId w:val="39"/>
  </w:num>
  <w:num w:numId="20">
    <w:abstractNumId w:val="24"/>
  </w:num>
  <w:num w:numId="21">
    <w:abstractNumId w:val="42"/>
  </w:num>
  <w:num w:numId="22">
    <w:abstractNumId w:val="53"/>
  </w:num>
  <w:num w:numId="23">
    <w:abstractNumId w:val="8"/>
  </w:num>
  <w:num w:numId="24">
    <w:abstractNumId w:val="31"/>
  </w:num>
  <w:num w:numId="25">
    <w:abstractNumId w:val="29"/>
  </w:num>
  <w:num w:numId="26">
    <w:abstractNumId w:val="4"/>
  </w:num>
  <w:num w:numId="27">
    <w:abstractNumId w:val="37"/>
  </w:num>
  <w:num w:numId="28">
    <w:abstractNumId w:val="44"/>
  </w:num>
  <w:num w:numId="29">
    <w:abstractNumId w:val="40"/>
  </w:num>
  <w:num w:numId="30">
    <w:abstractNumId w:val="12"/>
  </w:num>
  <w:num w:numId="31">
    <w:abstractNumId w:val="35"/>
  </w:num>
  <w:num w:numId="32">
    <w:abstractNumId w:val="28"/>
  </w:num>
  <w:num w:numId="33">
    <w:abstractNumId w:val="52"/>
  </w:num>
  <w:num w:numId="34">
    <w:abstractNumId w:val="9"/>
  </w:num>
  <w:num w:numId="35">
    <w:abstractNumId w:val="54"/>
  </w:num>
  <w:num w:numId="36">
    <w:abstractNumId w:val="10"/>
  </w:num>
  <w:num w:numId="37">
    <w:abstractNumId w:val="43"/>
  </w:num>
  <w:num w:numId="38">
    <w:abstractNumId w:val="1"/>
  </w:num>
  <w:num w:numId="39">
    <w:abstractNumId w:val="0"/>
  </w:num>
  <w:num w:numId="40">
    <w:abstractNumId w:val="23"/>
  </w:num>
  <w:num w:numId="41">
    <w:abstractNumId w:val="16"/>
  </w:num>
  <w:num w:numId="42">
    <w:abstractNumId w:val="34"/>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num>
  <w:num w:numId="45">
    <w:abstractNumId w:val="22"/>
  </w:num>
  <w:num w:numId="46">
    <w:abstractNumId w:val="2"/>
  </w:num>
  <w:num w:numId="47">
    <w:abstractNumId w:val="18"/>
  </w:num>
  <w:num w:numId="48">
    <w:abstractNumId w:val="11"/>
  </w:num>
  <w:num w:numId="49">
    <w:abstractNumId w:val="26"/>
  </w:num>
  <w:num w:numId="50">
    <w:abstractNumId w:val="27"/>
  </w:num>
  <w:num w:numId="51">
    <w:abstractNumId w:val="30"/>
  </w:num>
  <w:num w:numId="52">
    <w:abstractNumId w:val="20"/>
  </w:num>
  <w:num w:numId="53">
    <w:abstractNumId w:val="33"/>
  </w:num>
  <w:num w:numId="54">
    <w:abstractNumId w:val="38"/>
  </w:num>
  <w:num w:numId="55">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0BA9"/>
    <w:rsid w:val="00001A41"/>
    <w:rsid w:val="00003486"/>
    <w:rsid w:val="00011F99"/>
    <w:rsid w:val="00013AAE"/>
    <w:rsid w:val="00014E2A"/>
    <w:rsid w:val="00021979"/>
    <w:rsid w:val="00023442"/>
    <w:rsid w:val="00024857"/>
    <w:rsid w:val="000252C3"/>
    <w:rsid w:val="00055766"/>
    <w:rsid w:val="000570E6"/>
    <w:rsid w:val="000611B2"/>
    <w:rsid w:val="0006351D"/>
    <w:rsid w:val="000644B9"/>
    <w:rsid w:val="00092485"/>
    <w:rsid w:val="000A299C"/>
    <w:rsid w:val="000A637C"/>
    <w:rsid w:val="000B1C59"/>
    <w:rsid w:val="000B2BB4"/>
    <w:rsid w:val="000C43C9"/>
    <w:rsid w:val="000D585E"/>
    <w:rsid w:val="000F1F40"/>
    <w:rsid w:val="001151A3"/>
    <w:rsid w:val="001248B3"/>
    <w:rsid w:val="001253D0"/>
    <w:rsid w:val="0013271D"/>
    <w:rsid w:val="00152E78"/>
    <w:rsid w:val="001557BB"/>
    <w:rsid w:val="00157B0B"/>
    <w:rsid w:val="00163E8C"/>
    <w:rsid w:val="001666B3"/>
    <w:rsid w:val="00190EBF"/>
    <w:rsid w:val="00191588"/>
    <w:rsid w:val="00196178"/>
    <w:rsid w:val="0019795F"/>
    <w:rsid w:val="001A5910"/>
    <w:rsid w:val="001A61E7"/>
    <w:rsid w:val="001A70DE"/>
    <w:rsid w:val="001C345D"/>
    <w:rsid w:val="001C353E"/>
    <w:rsid w:val="001E4051"/>
    <w:rsid w:val="001E58E4"/>
    <w:rsid w:val="0020150C"/>
    <w:rsid w:val="002016B0"/>
    <w:rsid w:val="00211084"/>
    <w:rsid w:val="00215504"/>
    <w:rsid w:val="002171F1"/>
    <w:rsid w:val="0022117A"/>
    <w:rsid w:val="00224F01"/>
    <w:rsid w:val="00227EFA"/>
    <w:rsid w:val="00232A4B"/>
    <w:rsid w:val="00242129"/>
    <w:rsid w:val="00244999"/>
    <w:rsid w:val="002479F5"/>
    <w:rsid w:val="002503FB"/>
    <w:rsid w:val="00252389"/>
    <w:rsid w:val="00260064"/>
    <w:rsid w:val="002658C4"/>
    <w:rsid w:val="0027423D"/>
    <w:rsid w:val="0027596B"/>
    <w:rsid w:val="00277AA8"/>
    <w:rsid w:val="0028361A"/>
    <w:rsid w:val="002943C8"/>
    <w:rsid w:val="002B06AA"/>
    <w:rsid w:val="002B7381"/>
    <w:rsid w:val="002C4386"/>
    <w:rsid w:val="002C7AB3"/>
    <w:rsid w:val="002D440D"/>
    <w:rsid w:val="002D5D8E"/>
    <w:rsid w:val="002E0F0B"/>
    <w:rsid w:val="002E5747"/>
    <w:rsid w:val="002F3866"/>
    <w:rsid w:val="0030288F"/>
    <w:rsid w:val="00306569"/>
    <w:rsid w:val="00331B38"/>
    <w:rsid w:val="0033711D"/>
    <w:rsid w:val="00337C82"/>
    <w:rsid w:val="003416DD"/>
    <w:rsid w:val="00353114"/>
    <w:rsid w:val="003579C2"/>
    <w:rsid w:val="00374589"/>
    <w:rsid w:val="0038273D"/>
    <w:rsid w:val="003A507D"/>
    <w:rsid w:val="003A5BC0"/>
    <w:rsid w:val="003A7017"/>
    <w:rsid w:val="003B0E46"/>
    <w:rsid w:val="003B0F10"/>
    <w:rsid w:val="003B11DF"/>
    <w:rsid w:val="003B1A9B"/>
    <w:rsid w:val="003D6D9F"/>
    <w:rsid w:val="003E0712"/>
    <w:rsid w:val="003F2A17"/>
    <w:rsid w:val="003F3C58"/>
    <w:rsid w:val="0041231D"/>
    <w:rsid w:val="004170A7"/>
    <w:rsid w:val="0042382D"/>
    <w:rsid w:val="00432FDF"/>
    <w:rsid w:val="0043415F"/>
    <w:rsid w:val="0044309A"/>
    <w:rsid w:val="0044327A"/>
    <w:rsid w:val="00450EAA"/>
    <w:rsid w:val="004531BF"/>
    <w:rsid w:val="00464719"/>
    <w:rsid w:val="00470A53"/>
    <w:rsid w:val="00471EDE"/>
    <w:rsid w:val="00473482"/>
    <w:rsid w:val="004736C4"/>
    <w:rsid w:val="00474ABC"/>
    <w:rsid w:val="00474CF0"/>
    <w:rsid w:val="00481093"/>
    <w:rsid w:val="00490572"/>
    <w:rsid w:val="004932F3"/>
    <w:rsid w:val="004934AB"/>
    <w:rsid w:val="004A5D3D"/>
    <w:rsid w:val="004B506D"/>
    <w:rsid w:val="004D5CB1"/>
    <w:rsid w:val="004F135A"/>
    <w:rsid w:val="004F6D68"/>
    <w:rsid w:val="005010FE"/>
    <w:rsid w:val="0052413B"/>
    <w:rsid w:val="0052778F"/>
    <w:rsid w:val="00533D80"/>
    <w:rsid w:val="0054150B"/>
    <w:rsid w:val="005431BE"/>
    <w:rsid w:val="0054715F"/>
    <w:rsid w:val="00554B85"/>
    <w:rsid w:val="00562615"/>
    <w:rsid w:val="00562DBE"/>
    <w:rsid w:val="00575F3A"/>
    <w:rsid w:val="00584456"/>
    <w:rsid w:val="005863BF"/>
    <w:rsid w:val="00596EBF"/>
    <w:rsid w:val="005A6575"/>
    <w:rsid w:val="005B4151"/>
    <w:rsid w:val="005B760B"/>
    <w:rsid w:val="005C3C74"/>
    <w:rsid w:val="005C6CBB"/>
    <w:rsid w:val="005D0A8C"/>
    <w:rsid w:val="005E75C0"/>
    <w:rsid w:val="005E7744"/>
    <w:rsid w:val="005F12C7"/>
    <w:rsid w:val="005F7083"/>
    <w:rsid w:val="005F71A9"/>
    <w:rsid w:val="006017D1"/>
    <w:rsid w:val="00605453"/>
    <w:rsid w:val="006240D6"/>
    <w:rsid w:val="0064034B"/>
    <w:rsid w:val="00654921"/>
    <w:rsid w:val="0065593E"/>
    <w:rsid w:val="00660F06"/>
    <w:rsid w:val="00666DE4"/>
    <w:rsid w:val="00672559"/>
    <w:rsid w:val="006809CF"/>
    <w:rsid w:val="00681B74"/>
    <w:rsid w:val="00682696"/>
    <w:rsid w:val="00682738"/>
    <w:rsid w:val="006864B7"/>
    <w:rsid w:val="00692713"/>
    <w:rsid w:val="006970CB"/>
    <w:rsid w:val="006A2344"/>
    <w:rsid w:val="006B519D"/>
    <w:rsid w:val="006E2A9C"/>
    <w:rsid w:val="006E3973"/>
    <w:rsid w:val="006E5384"/>
    <w:rsid w:val="006E626C"/>
    <w:rsid w:val="00703BF1"/>
    <w:rsid w:val="00711B3D"/>
    <w:rsid w:val="007319C7"/>
    <w:rsid w:val="007336A4"/>
    <w:rsid w:val="00742008"/>
    <w:rsid w:val="00780BA9"/>
    <w:rsid w:val="00782122"/>
    <w:rsid w:val="00784FED"/>
    <w:rsid w:val="0078732B"/>
    <w:rsid w:val="007952D4"/>
    <w:rsid w:val="007974B1"/>
    <w:rsid w:val="007A1248"/>
    <w:rsid w:val="007A7CEA"/>
    <w:rsid w:val="007B1DD6"/>
    <w:rsid w:val="007B5546"/>
    <w:rsid w:val="007B5E90"/>
    <w:rsid w:val="007C1BFE"/>
    <w:rsid w:val="007D0D76"/>
    <w:rsid w:val="007E0DE6"/>
    <w:rsid w:val="007F1AD6"/>
    <w:rsid w:val="007F4F50"/>
    <w:rsid w:val="00800625"/>
    <w:rsid w:val="00800917"/>
    <w:rsid w:val="00807D8F"/>
    <w:rsid w:val="00812639"/>
    <w:rsid w:val="008223A6"/>
    <w:rsid w:val="00824DF6"/>
    <w:rsid w:val="00826670"/>
    <w:rsid w:val="00833B40"/>
    <w:rsid w:val="00836349"/>
    <w:rsid w:val="00871B7B"/>
    <w:rsid w:val="008847CB"/>
    <w:rsid w:val="00885D6B"/>
    <w:rsid w:val="0089428A"/>
    <w:rsid w:val="008A7AF3"/>
    <w:rsid w:val="008B438D"/>
    <w:rsid w:val="008F1E71"/>
    <w:rsid w:val="00904BF4"/>
    <w:rsid w:val="00915C9B"/>
    <w:rsid w:val="00925C8C"/>
    <w:rsid w:val="00943082"/>
    <w:rsid w:val="00944B0A"/>
    <w:rsid w:val="009475BA"/>
    <w:rsid w:val="009512A6"/>
    <w:rsid w:val="00956C8C"/>
    <w:rsid w:val="00971189"/>
    <w:rsid w:val="00971BCF"/>
    <w:rsid w:val="00973AF3"/>
    <w:rsid w:val="009744C3"/>
    <w:rsid w:val="00987920"/>
    <w:rsid w:val="00997242"/>
    <w:rsid w:val="009A65AF"/>
    <w:rsid w:val="009A66DA"/>
    <w:rsid w:val="009B0E21"/>
    <w:rsid w:val="009B6FB1"/>
    <w:rsid w:val="009B7004"/>
    <w:rsid w:val="009C3927"/>
    <w:rsid w:val="009C4248"/>
    <w:rsid w:val="009E115B"/>
    <w:rsid w:val="009E40EB"/>
    <w:rsid w:val="009E7EB0"/>
    <w:rsid w:val="009F10D7"/>
    <w:rsid w:val="009F7AE3"/>
    <w:rsid w:val="00A00B73"/>
    <w:rsid w:val="00A02454"/>
    <w:rsid w:val="00A02C8F"/>
    <w:rsid w:val="00A047DA"/>
    <w:rsid w:val="00A071BA"/>
    <w:rsid w:val="00A13C6D"/>
    <w:rsid w:val="00A30E07"/>
    <w:rsid w:val="00A33554"/>
    <w:rsid w:val="00A4008D"/>
    <w:rsid w:val="00A43308"/>
    <w:rsid w:val="00A47776"/>
    <w:rsid w:val="00A537F8"/>
    <w:rsid w:val="00A639E7"/>
    <w:rsid w:val="00A64210"/>
    <w:rsid w:val="00A6510B"/>
    <w:rsid w:val="00A65E16"/>
    <w:rsid w:val="00A70022"/>
    <w:rsid w:val="00A7436F"/>
    <w:rsid w:val="00A84BBB"/>
    <w:rsid w:val="00A87489"/>
    <w:rsid w:val="00A93003"/>
    <w:rsid w:val="00AB21A3"/>
    <w:rsid w:val="00AB7979"/>
    <w:rsid w:val="00AD0629"/>
    <w:rsid w:val="00AE4A48"/>
    <w:rsid w:val="00AE75ED"/>
    <w:rsid w:val="00B01148"/>
    <w:rsid w:val="00B0305D"/>
    <w:rsid w:val="00B072AC"/>
    <w:rsid w:val="00B07A0C"/>
    <w:rsid w:val="00B10724"/>
    <w:rsid w:val="00B10F49"/>
    <w:rsid w:val="00B11793"/>
    <w:rsid w:val="00B178F0"/>
    <w:rsid w:val="00B240B2"/>
    <w:rsid w:val="00B33720"/>
    <w:rsid w:val="00B571B7"/>
    <w:rsid w:val="00B67D6C"/>
    <w:rsid w:val="00B77BA3"/>
    <w:rsid w:val="00B8394A"/>
    <w:rsid w:val="00B85B65"/>
    <w:rsid w:val="00B86B28"/>
    <w:rsid w:val="00BA7911"/>
    <w:rsid w:val="00BB0F33"/>
    <w:rsid w:val="00BB2D97"/>
    <w:rsid w:val="00BB4718"/>
    <w:rsid w:val="00BD2440"/>
    <w:rsid w:val="00BE18CE"/>
    <w:rsid w:val="00BE1A62"/>
    <w:rsid w:val="00BF0CC7"/>
    <w:rsid w:val="00BF687C"/>
    <w:rsid w:val="00C0020A"/>
    <w:rsid w:val="00C115C7"/>
    <w:rsid w:val="00C26CB2"/>
    <w:rsid w:val="00C3383A"/>
    <w:rsid w:val="00C36751"/>
    <w:rsid w:val="00C369A9"/>
    <w:rsid w:val="00C55E15"/>
    <w:rsid w:val="00C63A5C"/>
    <w:rsid w:val="00C84078"/>
    <w:rsid w:val="00C92AD6"/>
    <w:rsid w:val="00C933D2"/>
    <w:rsid w:val="00C96446"/>
    <w:rsid w:val="00C97CB2"/>
    <w:rsid w:val="00CA4C52"/>
    <w:rsid w:val="00CB6B87"/>
    <w:rsid w:val="00CB6D43"/>
    <w:rsid w:val="00CB79CB"/>
    <w:rsid w:val="00CF68EE"/>
    <w:rsid w:val="00D14C4E"/>
    <w:rsid w:val="00D22055"/>
    <w:rsid w:val="00D36728"/>
    <w:rsid w:val="00D4163D"/>
    <w:rsid w:val="00D46278"/>
    <w:rsid w:val="00D47212"/>
    <w:rsid w:val="00D51D72"/>
    <w:rsid w:val="00D578BE"/>
    <w:rsid w:val="00D644DF"/>
    <w:rsid w:val="00D67F33"/>
    <w:rsid w:val="00D80072"/>
    <w:rsid w:val="00D81000"/>
    <w:rsid w:val="00DA03F2"/>
    <w:rsid w:val="00DA2542"/>
    <w:rsid w:val="00DA5AE3"/>
    <w:rsid w:val="00DB3E79"/>
    <w:rsid w:val="00DB7FE1"/>
    <w:rsid w:val="00DC39A2"/>
    <w:rsid w:val="00DD6721"/>
    <w:rsid w:val="00DE1F46"/>
    <w:rsid w:val="00DE5467"/>
    <w:rsid w:val="00DE57A2"/>
    <w:rsid w:val="00DF412C"/>
    <w:rsid w:val="00E07631"/>
    <w:rsid w:val="00E07E37"/>
    <w:rsid w:val="00E25151"/>
    <w:rsid w:val="00E26E60"/>
    <w:rsid w:val="00E33144"/>
    <w:rsid w:val="00E352DF"/>
    <w:rsid w:val="00E5222F"/>
    <w:rsid w:val="00E577F4"/>
    <w:rsid w:val="00E600F1"/>
    <w:rsid w:val="00E61AF6"/>
    <w:rsid w:val="00E734A1"/>
    <w:rsid w:val="00E7706F"/>
    <w:rsid w:val="00E770DF"/>
    <w:rsid w:val="00E77B9D"/>
    <w:rsid w:val="00E908CB"/>
    <w:rsid w:val="00EA35C6"/>
    <w:rsid w:val="00EA416D"/>
    <w:rsid w:val="00EA4E1F"/>
    <w:rsid w:val="00EA6D01"/>
    <w:rsid w:val="00EB66CD"/>
    <w:rsid w:val="00EC5655"/>
    <w:rsid w:val="00ED5B89"/>
    <w:rsid w:val="00ED6A0C"/>
    <w:rsid w:val="00EE1A52"/>
    <w:rsid w:val="00EE350E"/>
    <w:rsid w:val="00EF6810"/>
    <w:rsid w:val="00F00D26"/>
    <w:rsid w:val="00F045F9"/>
    <w:rsid w:val="00F35F92"/>
    <w:rsid w:val="00F43CF5"/>
    <w:rsid w:val="00F53020"/>
    <w:rsid w:val="00F56CF6"/>
    <w:rsid w:val="00F7119B"/>
    <w:rsid w:val="00F7768F"/>
    <w:rsid w:val="00FA3874"/>
    <w:rsid w:val="00FA64CF"/>
    <w:rsid w:val="00FE14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55958A-D8E1-473A-8FED-0D0BA86CB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2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36F"/>
  </w:style>
  <w:style w:type="paragraph" w:styleId="Heading1">
    <w:name w:val="heading 1"/>
    <w:basedOn w:val="Normal"/>
    <w:next w:val="Normal"/>
    <w:link w:val="Heading1Char"/>
    <w:uiPriority w:val="1"/>
    <w:qFormat/>
    <w:rsid w:val="005D0A8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5D0A8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5D0A8C"/>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qFormat/>
    <w:rsid w:val="00D51D72"/>
    <w:pPr>
      <w:keepNext/>
      <w:spacing w:before="240" w:after="60" w:line="240" w:lineRule="auto"/>
      <w:outlineLvl w:val="3"/>
    </w:pPr>
    <w:rPr>
      <w:rFonts w:eastAsia="Times New Roman" w:cs="Times New Roman"/>
      <w:b/>
      <w:bCs/>
      <w:sz w:val="28"/>
      <w:szCs w:val="28"/>
    </w:rPr>
  </w:style>
  <w:style w:type="paragraph" w:styleId="Heading5">
    <w:name w:val="heading 5"/>
    <w:basedOn w:val="Normal"/>
    <w:link w:val="Heading5Char"/>
    <w:qFormat/>
    <w:rsid w:val="00660F06"/>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next w:val="Normal"/>
    <w:link w:val="Heading6Char"/>
    <w:unhideWhenUsed/>
    <w:qFormat/>
    <w:rsid w:val="00D51D72"/>
    <w:pPr>
      <w:keepNext/>
      <w:keepLines/>
      <w:spacing w:before="40" w:after="0" w:line="259" w:lineRule="auto"/>
      <w:outlineLvl w:val="5"/>
    </w:pPr>
    <w:rPr>
      <w:rFonts w:ascii="Cambria" w:eastAsia="Times New Roman" w:hAnsi="Cambria" w:cs="Times New Roman"/>
      <w:color w:val="243F60"/>
      <w:sz w:val="20"/>
      <w:szCs w:val="20"/>
    </w:rPr>
  </w:style>
  <w:style w:type="paragraph" w:styleId="Heading7">
    <w:name w:val="heading 7"/>
    <w:basedOn w:val="Normal"/>
    <w:next w:val="Normal"/>
    <w:link w:val="Heading7Char"/>
    <w:qFormat/>
    <w:rsid w:val="00D51D72"/>
    <w:pPr>
      <w:keepNext/>
      <w:spacing w:after="0" w:line="360" w:lineRule="exact"/>
      <w:jc w:val="center"/>
      <w:outlineLvl w:val="6"/>
    </w:pPr>
    <w:rPr>
      <w:rFonts w:ascii=".VnTime" w:eastAsia="Times New Roman" w:hAnsi=".VnTime" w:cs="Times New Roman"/>
      <w:b/>
      <w:i/>
      <w:sz w:val="36"/>
      <w:szCs w:val="24"/>
      <w:u w:val="single"/>
    </w:rPr>
  </w:style>
  <w:style w:type="paragraph" w:styleId="Heading8">
    <w:name w:val="heading 8"/>
    <w:basedOn w:val="Normal"/>
    <w:next w:val="Normal"/>
    <w:link w:val="Heading8Char1"/>
    <w:qFormat/>
    <w:rsid w:val="00D51D72"/>
    <w:pPr>
      <w:keepNext/>
      <w:spacing w:after="0" w:line="240" w:lineRule="auto"/>
      <w:jc w:val="center"/>
      <w:outlineLvl w:val="7"/>
    </w:pPr>
    <w:rPr>
      <w:rFonts w:ascii=".VnTime" w:eastAsia="Times New Roman" w:hAnsi=".VnTime" w:cs="Times New Roman"/>
      <w:b/>
      <w:i/>
      <w:szCs w:val="20"/>
    </w:rPr>
  </w:style>
  <w:style w:type="paragraph" w:styleId="Heading9">
    <w:name w:val="heading 9"/>
    <w:basedOn w:val="Normal"/>
    <w:next w:val="Normal"/>
    <w:link w:val="Heading9Char"/>
    <w:qFormat/>
    <w:rsid w:val="00D51D72"/>
    <w:pPr>
      <w:keepNext/>
      <w:spacing w:after="0" w:line="240" w:lineRule="auto"/>
      <w:outlineLvl w:val="8"/>
    </w:pPr>
    <w:rPr>
      <w:rFonts w:ascii=".VnTime" w:eastAsia="Times New Roman" w:hAnsi=".VnTime" w:cs="Times New Roman"/>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780BA9"/>
    <w:pPr>
      <w:spacing w:before="100" w:beforeAutospacing="1" w:after="100" w:afterAutospacing="1" w:line="240" w:lineRule="auto"/>
    </w:pPr>
    <w:rPr>
      <w:rFonts w:eastAsia="Calibri" w:cs="Times New Roman"/>
      <w:sz w:val="24"/>
      <w:szCs w:val="24"/>
      <w:lang w:val="vi-VN" w:eastAsia="vi-VN"/>
    </w:rPr>
  </w:style>
  <w:style w:type="paragraph" w:styleId="NoSpacing">
    <w:name w:val="No Spacing"/>
    <w:uiPriority w:val="1"/>
    <w:qFormat/>
    <w:rsid w:val="00780BA9"/>
    <w:pPr>
      <w:spacing w:after="0" w:line="240" w:lineRule="auto"/>
    </w:pPr>
    <w:rPr>
      <w:rFonts w:eastAsia="Calibri" w:cs="Times New Roman"/>
      <w:sz w:val="24"/>
      <w:szCs w:val="24"/>
    </w:rPr>
  </w:style>
  <w:style w:type="paragraph" w:styleId="ListParagraph">
    <w:name w:val="List Paragraph"/>
    <w:basedOn w:val="Normal"/>
    <w:uiPriority w:val="34"/>
    <w:qFormat/>
    <w:rsid w:val="00780BA9"/>
    <w:pPr>
      <w:ind w:left="720"/>
      <w:contextualSpacing/>
    </w:pPr>
  </w:style>
  <w:style w:type="character" w:customStyle="1" w:styleId="NormalWebChar">
    <w:name w:val="Normal (Web) Char"/>
    <w:basedOn w:val="DefaultParagraphFont"/>
    <w:link w:val="NormalWeb"/>
    <w:uiPriority w:val="99"/>
    <w:rsid w:val="00D4163D"/>
    <w:rPr>
      <w:rFonts w:eastAsia="Calibri" w:cs="Times New Roman"/>
      <w:sz w:val="24"/>
      <w:szCs w:val="24"/>
      <w:lang w:val="vi-VN" w:eastAsia="vi-VN"/>
    </w:rPr>
  </w:style>
  <w:style w:type="paragraph" w:customStyle="1" w:styleId="TableParagraph">
    <w:name w:val="Table Paragraph"/>
    <w:basedOn w:val="Normal"/>
    <w:uiPriority w:val="1"/>
    <w:qFormat/>
    <w:rsid w:val="00D4163D"/>
    <w:pPr>
      <w:widowControl w:val="0"/>
      <w:autoSpaceDE w:val="0"/>
      <w:autoSpaceDN w:val="0"/>
      <w:spacing w:after="0" w:line="240" w:lineRule="auto"/>
      <w:ind w:left="110"/>
    </w:pPr>
    <w:rPr>
      <w:rFonts w:eastAsia="Calibri" w:cs="Times New Roman"/>
      <w:sz w:val="22"/>
    </w:rPr>
  </w:style>
  <w:style w:type="character" w:styleId="Strong">
    <w:name w:val="Strong"/>
    <w:uiPriority w:val="22"/>
    <w:qFormat/>
    <w:rsid w:val="00836349"/>
    <w:rPr>
      <w:b/>
    </w:rPr>
  </w:style>
  <w:style w:type="paragraph" w:styleId="BodyText">
    <w:name w:val="Body Text"/>
    <w:basedOn w:val="Normal"/>
    <w:link w:val="BodyTextChar1"/>
    <w:qFormat/>
    <w:rsid w:val="00836349"/>
    <w:pPr>
      <w:spacing w:line="240" w:lineRule="auto"/>
    </w:pPr>
    <w:rPr>
      <w:rFonts w:eastAsia="Calibri" w:cs="Times New Roman"/>
      <w:sz w:val="24"/>
      <w:szCs w:val="24"/>
    </w:rPr>
  </w:style>
  <w:style w:type="character" w:customStyle="1" w:styleId="BodyTextChar">
    <w:name w:val="Body Text Char"/>
    <w:basedOn w:val="DefaultParagraphFont"/>
    <w:rsid w:val="00836349"/>
  </w:style>
  <w:style w:type="character" w:customStyle="1" w:styleId="BodyTextChar1">
    <w:name w:val="Body Text Char1"/>
    <w:link w:val="BodyText"/>
    <w:uiPriority w:val="99"/>
    <w:locked/>
    <w:rsid w:val="00836349"/>
    <w:rPr>
      <w:rFonts w:eastAsia="Calibri" w:cs="Times New Roman"/>
      <w:sz w:val="24"/>
      <w:szCs w:val="24"/>
    </w:rPr>
  </w:style>
  <w:style w:type="character" w:styleId="Hyperlink">
    <w:name w:val="Hyperlink"/>
    <w:uiPriority w:val="99"/>
    <w:rsid w:val="00836349"/>
    <w:rPr>
      <w:color w:val="0000FF"/>
      <w:u w:val="single"/>
    </w:rPr>
  </w:style>
  <w:style w:type="character" w:customStyle="1" w:styleId="Heading5Char">
    <w:name w:val="Heading 5 Char"/>
    <w:basedOn w:val="DefaultParagraphFont"/>
    <w:link w:val="Heading5"/>
    <w:rsid w:val="00660F06"/>
    <w:rPr>
      <w:rFonts w:eastAsia="Times New Roman" w:cs="Times New Roman"/>
      <w:b/>
      <w:bCs/>
      <w:sz w:val="20"/>
      <w:szCs w:val="20"/>
    </w:rPr>
  </w:style>
  <w:style w:type="table" w:styleId="TableGrid">
    <w:name w:val="Table Grid"/>
    <w:basedOn w:val="TableNormal"/>
    <w:uiPriority w:val="59"/>
    <w:qFormat/>
    <w:rsid w:val="00660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660F06"/>
  </w:style>
  <w:style w:type="character" w:styleId="Emphasis">
    <w:name w:val="Emphasis"/>
    <w:uiPriority w:val="20"/>
    <w:qFormat/>
    <w:rsid w:val="00660F06"/>
    <w:rPr>
      <w:rFonts w:cs="Times New Roman"/>
      <w:i/>
      <w:iCs/>
    </w:rPr>
  </w:style>
  <w:style w:type="paragraph" w:styleId="Header">
    <w:name w:val="header"/>
    <w:basedOn w:val="Normal"/>
    <w:link w:val="HeaderChar"/>
    <w:uiPriority w:val="99"/>
    <w:unhideWhenUsed/>
    <w:qFormat/>
    <w:rsid w:val="00A64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210"/>
  </w:style>
  <w:style w:type="paragraph" w:styleId="Footer">
    <w:name w:val="footer"/>
    <w:basedOn w:val="Normal"/>
    <w:link w:val="FooterChar"/>
    <w:uiPriority w:val="99"/>
    <w:unhideWhenUsed/>
    <w:qFormat/>
    <w:rsid w:val="00A64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210"/>
  </w:style>
  <w:style w:type="character" w:styleId="CommentReference">
    <w:name w:val="annotation reference"/>
    <w:basedOn w:val="DefaultParagraphFont"/>
    <w:uiPriority w:val="99"/>
    <w:unhideWhenUsed/>
    <w:rsid w:val="00EA6D01"/>
    <w:rPr>
      <w:sz w:val="16"/>
      <w:szCs w:val="16"/>
    </w:rPr>
  </w:style>
  <w:style w:type="paragraph" w:styleId="CommentText">
    <w:name w:val="annotation text"/>
    <w:basedOn w:val="Normal"/>
    <w:link w:val="CommentTextChar"/>
    <w:uiPriority w:val="99"/>
    <w:unhideWhenUsed/>
    <w:rsid w:val="00EA6D01"/>
    <w:pPr>
      <w:spacing w:line="240" w:lineRule="auto"/>
    </w:pPr>
    <w:rPr>
      <w:sz w:val="20"/>
      <w:szCs w:val="20"/>
    </w:rPr>
  </w:style>
  <w:style w:type="character" w:customStyle="1" w:styleId="CommentTextChar">
    <w:name w:val="Comment Text Char"/>
    <w:basedOn w:val="DefaultParagraphFont"/>
    <w:link w:val="CommentText"/>
    <w:uiPriority w:val="99"/>
    <w:rsid w:val="00EA6D01"/>
    <w:rPr>
      <w:sz w:val="20"/>
      <w:szCs w:val="20"/>
    </w:rPr>
  </w:style>
  <w:style w:type="paragraph" w:styleId="CommentSubject">
    <w:name w:val="annotation subject"/>
    <w:basedOn w:val="CommentText"/>
    <w:next w:val="CommentText"/>
    <w:link w:val="CommentSubjectChar"/>
    <w:uiPriority w:val="99"/>
    <w:unhideWhenUsed/>
    <w:rsid w:val="00EA6D01"/>
    <w:rPr>
      <w:b/>
      <w:bCs/>
    </w:rPr>
  </w:style>
  <w:style w:type="character" w:customStyle="1" w:styleId="CommentSubjectChar">
    <w:name w:val="Comment Subject Char"/>
    <w:basedOn w:val="CommentTextChar"/>
    <w:link w:val="CommentSubject"/>
    <w:uiPriority w:val="99"/>
    <w:rsid w:val="00EA6D01"/>
    <w:rPr>
      <w:b/>
      <w:bCs/>
      <w:sz w:val="20"/>
      <w:szCs w:val="20"/>
    </w:rPr>
  </w:style>
  <w:style w:type="table" w:customStyle="1" w:styleId="TableGrid1">
    <w:name w:val="Table Grid1"/>
    <w:basedOn w:val="TableNormal"/>
    <w:next w:val="TableGrid"/>
    <w:uiPriority w:val="39"/>
    <w:qFormat/>
    <w:rsid w:val="004B506D"/>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A4330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qFormat/>
    <w:rsid w:val="005D0A8C"/>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5D0A8C"/>
    <w:rPr>
      <w:rFonts w:eastAsia="Times New Roman" w:cs="Times New Roman"/>
      <w:b/>
      <w:bCs/>
      <w:sz w:val="36"/>
      <w:szCs w:val="36"/>
    </w:rPr>
  </w:style>
  <w:style w:type="character" w:customStyle="1" w:styleId="Heading3Char">
    <w:name w:val="Heading 3 Char"/>
    <w:basedOn w:val="DefaultParagraphFont"/>
    <w:link w:val="Heading3"/>
    <w:uiPriority w:val="9"/>
    <w:rsid w:val="005D0A8C"/>
    <w:rPr>
      <w:rFonts w:eastAsia="Times New Roman" w:cs="Times New Roman"/>
      <w:b/>
      <w:bCs/>
      <w:sz w:val="27"/>
      <w:szCs w:val="27"/>
    </w:rPr>
  </w:style>
  <w:style w:type="character" w:styleId="PageNumber">
    <w:name w:val="page number"/>
    <w:basedOn w:val="DefaultParagraphFont"/>
    <w:rsid w:val="005D0A8C"/>
    <w:rPr>
      <w:rFonts w:cs="Times New Roman"/>
    </w:rPr>
  </w:style>
  <w:style w:type="table" w:customStyle="1" w:styleId="TableGrid11">
    <w:name w:val="Table Grid11"/>
    <w:uiPriority w:val="59"/>
    <w:rsid w:val="005D0A8C"/>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5D0A8C"/>
    <w:pPr>
      <w:spacing w:after="0" w:line="240" w:lineRule="auto"/>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rsid w:val="005D0A8C"/>
    <w:rPr>
      <w:rFonts w:ascii="Segoe UI" w:eastAsia="Calibri" w:hAnsi="Segoe UI" w:cs="Segoe UI"/>
      <w:color w:val="000000"/>
      <w:sz w:val="18"/>
      <w:szCs w:val="18"/>
    </w:rPr>
  </w:style>
  <w:style w:type="character" w:customStyle="1" w:styleId="UnresolvedMention1">
    <w:name w:val="Unresolved Mention1"/>
    <w:basedOn w:val="DefaultParagraphFont"/>
    <w:uiPriority w:val="99"/>
    <w:semiHidden/>
    <w:rsid w:val="005D0A8C"/>
    <w:rPr>
      <w:rFonts w:cs="Times New Roman"/>
      <w:color w:val="605E5C"/>
      <w:shd w:val="clear" w:color="auto" w:fill="E1DFDD"/>
    </w:rPr>
  </w:style>
  <w:style w:type="character" w:customStyle="1" w:styleId="Bodytext2">
    <w:name w:val="Body text (2)_"/>
    <w:basedOn w:val="DefaultParagraphFont"/>
    <w:link w:val="Bodytext20"/>
    <w:rsid w:val="005D0A8C"/>
    <w:rPr>
      <w:rFonts w:ascii="Arial" w:eastAsia="Arial" w:hAnsi="Arial" w:cs="Arial"/>
      <w:sz w:val="20"/>
      <w:szCs w:val="20"/>
      <w:shd w:val="clear" w:color="auto" w:fill="FFFFFF"/>
    </w:rPr>
  </w:style>
  <w:style w:type="paragraph" w:customStyle="1" w:styleId="Bodytext20">
    <w:name w:val="Body text (2)"/>
    <w:basedOn w:val="Normal"/>
    <w:link w:val="Bodytext2"/>
    <w:qFormat/>
    <w:rsid w:val="005D0A8C"/>
    <w:pPr>
      <w:widowControl w:val="0"/>
      <w:shd w:val="clear" w:color="auto" w:fill="FFFFFF"/>
      <w:spacing w:after="0" w:line="322" w:lineRule="auto"/>
      <w:ind w:left="580" w:hanging="260"/>
    </w:pPr>
    <w:rPr>
      <w:rFonts w:ascii="Arial" w:eastAsia="Arial" w:hAnsi="Arial" w:cs="Arial"/>
      <w:sz w:val="20"/>
      <w:szCs w:val="20"/>
    </w:rPr>
  </w:style>
  <w:style w:type="table" w:customStyle="1" w:styleId="LiBang1">
    <w:name w:val="Lưới Bảng1"/>
    <w:basedOn w:val="TableNormal"/>
    <w:next w:val="TableGrid"/>
    <w:uiPriority w:val="39"/>
    <w:rsid w:val="005D0A8C"/>
    <w:pPr>
      <w:spacing w:after="0" w:line="240" w:lineRule="auto"/>
    </w:pPr>
    <w:rPr>
      <w:rFonts w:eastAsia="Times New Roman" w:cs="Times New Roman"/>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0A8C"/>
    <w:pPr>
      <w:spacing w:after="0" w:line="240" w:lineRule="auto"/>
    </w:pPr>
    <w:rPr>
      <w:rFonts w:ascii="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D0A8C"/>
    <w:pPr>
      <w:spacing w:after="0" w:line="240" w:lineRule="auto"/>
    </w:pPr>
    <w:rPr>
      <w:rFonts w:ascii="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5D0A8C"/>
    <w:pPr>
      <w:spacing w:after="0" w:line="240" w:lineRule="auto"/>
    </w:pPr>
    <w:rPr>
      <w:rFonts w:asciiTheme="minorHAnsi" w:hAnsiTheme="minorHAnsi"/>
      <w:sz w:val="22"/>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ext">
    <w:name w:val="text"/>
    <w:basedOn w:val="DefaultParagraphFont"/>
    <w:rsid w:val="005D0A8C"/>
  </w:style>
  <w:style w:type="character" w:customStyle="1" w:styleId="card-send-timesendtime">
    <w:name w:val="card-send-time__sendtime"/>
    <w:basedOn w:val="DefaultParagraphFont"/>
    <w:rsid w:val="005D0A8C"/>
  </w:style>
  <w:style w:type="character" w:customStyle="1" w:styleId="field-content">
    <w:name w:val="field-content"/>
    <w:basedOn w:val="DefaultParagraphFont"/>
    <w:rsid w:val="005D0A8C"/>
  </w:style>
  <w:style w:type="table" w:customStyle="1" w:styleId="TableGrid5">
    <w:name w:val="Table Grid5"/>
    <w:basedOn w:val="TableNormal"/>
    <w:next w:val="TableGrid"/>
    <w:uiPriority w:val="59"/>
    <w:qFormat/>
    <w:rsid w:val="00EA416D"/>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EA416D"/>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36751"/>
  </w:style>
  <w:style w:type="character" w:customStyle="1" w:styleId="Heading4Char">
    <w:name w:val="Heading 4 Char"/>
    <w:basedOn w:val="DefaultParagraphFont"/>
    <w:link w:val="Heading4"/>
    <w:rsid w:val="00D51D72"/>
    <w:rPr>
      <w:rFonts w:eastAsia="Times New Roman" w:cs="Times New Roman"/>
      <w:b/>
      <w:bCs/>
      <w:sz w:val="28"/>
      <w:szCs w:val="28"/>
    </w:rPr>
  </w:style>
  <w:style w:type="character" w:customStyle="1" w:styleId="Heading6Char">
    <w:name w:val="Heading 6 Char"/>
    <w:basedOn w:val="DefaultParagraphFont"/>
    <w:link w:val="Heading6"/>
    <w:rsid w:val="00D51D72"/>
    <w:rPr>
      <w:rFonts w:ascii="Cambria" w:eastAsia="Times New Roman" w:hAnsi="Cambria" w:cs="Times New Roman"/>
      <w:color w:val="243F60"/>
      <w:sz w:val="20"/>
      <w:szCs w:val="20"/>
    </w:rPr>
  </w:style>
  <w:style w:type="character" w:customStyle="1" w:styleId="Heading7Char">
    <w:name w:val="Heading 7 Char"/>
    <w:basedOn w:val="DefaultParagraphFont"/>
    <w:link w:val="Heading7"/>
    <w:rsid w:val="00D51D72"/>
    <w:rPr>
      <w:rFonts w:ascii=".VnTime" w:eastAsia="Times New Roman" w:hAnsi=".VnTime" w:cs="Times New Roman"/>
      <w:b/>
      <w:i/>
      <w:sz w:val="36"/>
      <w:szCs w:val="24"/>
      <w:u w:val="single"/>
    </w:rPr>
  </w:style>
  <w:style w:type="character" w:customStyle="1" w:styleId="Heading8Char">
    <w:name w:val="Heading 8 Char"/>
    <w:basedOn w:val="DefaultParagraphFont"/>
    <w:rsid w:val="00D51D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51D72"/>
    <w:rPr>
      <w:rFonts w:ascii=".VnTime" w:eastAsia="Times New Roman" w:hAnsi=".VnTime" w:cs="Times New Roman"/>
      <w:bCs/>
      <w:i/>
      <w:iCs/>
      <w:sz w:val="28"/>
      <w:szCs w:val="28"/>
    </w:rPr>
  </w:style>
  <w:style w:type="character" w:customStyle="1" w:styleId="UnresolvedMention">
    <w:name w:val="Unresolved Mention"/>
    <w:basedOn w:val="DefaultParagraphFont"/>
    <w:uiPriority w:val="99"/>
    <w:semiHidden/>
    <w:unhideWhenUsed/>
    <w:rsid w:val="00D51D72"/>
    <w:rPr>
      <w:color w:val="605E5C"/>
      <w:shd w:val="clear" w:color="auto" w:fill="E1DFDD"/>
    </w:rPr>
  </w:style>
  <w:style w:type="character" w:customStyle="1" w:styleId="Other">
    <w:name w:val="Other_"/>
    <w:basedOn w:val="DefaultParagraphFont"/>
    <w:link w:val="Other0"/>
    <w:rsid w:val="00D51D72"/>
    <w:rPr>
      <w:rFonts w:ascii="Arial" w:eastAsia="Arial" w:hAnsi="Arial" w:cs="Arial"/>
      <w:sz w:val="20"/>
      <w:szCs w:val="20"/>
    </w:rPr>
  </w:style>
  <w:style w:type="paragraph" w:customStyle="1" w:styleId="Other0">
    <w:name w:val="Other"/>
    <w:basedOn w:val="Normal"/>
    <w:link w:val="Other"/>
    <w:qFormat/>
    <w:rsid w:val="00D51D72"/>
    <w:pPr>
      <w:widowControl w:val="0"/>
      <w:spacing w:after="80" w:line="360" w:lineRule="auto"/>
    </w:pPr>
    <w:rPr>
      <w:rFonts w:ascii="Arial" w:eastAsia="Arial" w:hAnsi="Arial" w:cs="Arial"/>
      <w:sz w:val="20"/>
      <w:szCs w:val="20"/>
    </w:rPr>
  </w:style>
  <w:style w:type="character" w:customStyle="1" w:styleId="Vnbnnidung">
    <w:name w:val="Văn bản nội dung_"/>
    <w:basedOn w:val="DefaultParagraphFont"/>
    <w:link w:val="Vnbnnidung0"/>
    <w:rsid w:val="00D51D72"/>
    <w:rPr>
      <w:rFonts w:eastAsia="Times New Roman"/>
      <w:color w:val="373635"/>
    </w:rPr>
  </w:style>
  <w:style w:type="paragraph" w:customStyle="1" w:styleId="Vnbnnidung0">
    <w:name w:val="Văn bản nội dung"/>
    <w:basedOn w:val="Normal"/>
    <w:link w:val="Vnbnnidung"/>
    <w:rsid w:val="00D51D72"/>
    <w:pPr>
      <w:widowControl w:val="0"/>
      <w:spacing w:after="40" w:line="269" w:lineRule="auto"/>
      <w:ind w:firstLine="400"/>
    </w:pPr>
    <w:rPr>
      <w:rFonts w:eastAsia="Times New Roman"/>
      <w:color w:val="373635"/>
    </w:rPr>
  </w:style>
  <w:style w:type="character" w:customStyle="1" w:styleId="Headerorfooter">
    <w:name w:val="Header or footer_"/>
    <w:basedOn w:val="DefaultParagraphFont"/>
    <w:link w:val="Headerorfooter0"/>
    <w:rsid w:val="00D51D72"/>
    <w:rPr>
      <w:rFonts w:eastAsia="Times New Roman"/>
      <w:i/>
      <w:iCs/>
      <w:sz w:val="16"/>
      <w:szCs w:val="16"/>
    </w:rPr>
  </w:style>
  <w:style w:type="paragraph" w:customStyle="1" w:styleId="Headerorfooter0">
    <w:name w:val="Header or footer"/>
    <w:basedOn w:val="Normal"/>
    <w:link w:val="Headerorfooter"/>
    <w:rsid w:val="00D51D72"/>
    <w:pPr>
      <w:widowControl w:val="0"/>
      <w:spacing w:after="0" w:line="240" w:lineRule="auto"/>
    </w:pPr>
    <w:rPr>
      <w:rFonts w:eastAsia="Times New Roman"/>
      <w:i/>
      <w:iCs/>
      <w:sz w:val="16"/>
      <w:szCs w:val="16"/>
    </w:rPr>
  </w:style>
  <w:style w:type="character" w:customStyle="1" w:styleId="apple-converted-space">
    <w:name w:val="apple-converted-space"/>
    <w:rsid w:val="00D51D72"/>
  </w:style>
  <w:style w:type="paragraph" w:styleId="BodyTextIndent">
    <w:name w:val="Body Text Indent"/>
    <w:basedOn w:val="Normal"/>
    <w:link w:val="BodyTextIndentChar"/>
    <w:rsid w:val="00D51D72"/>
    <w:pPr>
      <w:spacing w:line="240" w:lineRule="auto"/>
      <w:ind w:left="360"/>
    </w:pPr>
    <w:rPr>
      <w:rFonts w:ascii=".VnTime" w:eastAsia="Times New Roman" w:hAnsi=".VnTime" w:cs="Times New Roman"/>
      <w:sz w:val="24"/>
      <w:szCs w:val="24"/>
    </w:rPr>
  </w:style>
  <w:style w:type="character" w:customStyle="1" w:styleId="BodyTextIndentChar">
    <w:name w:val="Body Text Indent Char"/>
    <w:basedOn w:val="DefaultParagraphFont"/>
    <w:link w:val="BodyTextIndent"/>
    <w:rsid w:val="00D51D72"/>
    <w:rPr>
      <w:rFonts w:ascii=".VnTime" w:eastAsia="Times New Roman" w:hAnsi=".VnTime" w:cs="Times New Roman"/>
      <w:sz w:val="24"/>
      <w:szCs w:val="24"/>
    </w:rPr>
  </w:style>
  <w:style w:type="paragraph" w:customStyle="1" w:styleId="Char">
    <w:name w:val="Char"/>
    <w:basedOn w:val="Normal"/>
    <w:autoRedefine/>
    <w:rsid w:val="00D51D72"/>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character" w:customStyle="1" w:styleId="Vnbnnidung2">
    <w:name w:val="Văn bản nội dung (2)_"/>
    <w:basedOn w:val="DefaultParagraphFont"/>
    <w:link w:val="Vnbnnidung20"/>
    <w:rsid w:val="00D51D72"/>
    <w:rPr>
      <w:rFonts w:ascii="Arial" w:eastAsia="Arial" w:hAnsi="Arial" w:cs="Arial"/>
      <w:color w:val="2B271F"/>
      <w:sz w:val="19"/>
      <w:szCs w:val="19"/>
    </w:rPr>
  </w:style>
  <w:style w:type="paragraph" w:customStyle="1" w:styleId="Vnbnnidung20">
    <w:name w:val="Văn bản nội dung (2)"/>
    <w:basedOn w:val="Normal"/>
    <w:link w:val="Vnbnnidung2"/>
    <w:rsid w:val="00D51D72"/>
    <w:pPr>
      <w:widowControl w:val="0"/>
      <w:spacing w:after="100" w:line="240" w:lineRule="auto"/>
      <w:ind w:firstLine="460"/>
    </w:pPr>
    <w:rPr>
      <w:rFonts w:ascii="Arial" w:eastAsia="Arial" w:hAnsi="Arial" w:cs="Arial"/>
      <w:color w:val="2B271F"/>
      <w:sz w:val="19"/>
      <w:szCs w:val="19"/>
    </w:rPr>
  </w:style>
  <w:style w:type="character" w:customStyle="1" w:styleId="Bodytext3">
    <w:name w:val="Body text (3)_"/>
    <w:basedOn w:val="DefaultParagraphFont"/>
    <w:link w:val="Bodytext30"/>
    <w:rsid w:val="00D51D72"/>
    <w:rPr>
      <w:rFonts w:eastAsia="Times New Roman"/>
      <w:sz w:val="22"/>
    </w:rPr>
  </w:style>
  <w:style w:type="paragraph" w:customStyle="1" w:styleId="Bodytext30">
    <w:name w:val="Body text (3)"/>
    <w:basedOn w:val="Normal"/>
    <w:link w:val="Bodytext3"/>
    <w:rsid w:val="00D51D72"/>
    <w:pPr>
      <w:widowControl w:val="0"/>
      <w:spacing w:after="160" w:line="343" w:lineRule="auto"/>
      <w:ind w:firstLine="300"/>
    </w:pPr>
    <w:rPr>
      <w:rFonts w:eastAsia="Times New Roman"/>
      <w:sz w:val="22"/>
    </w:rPr>
  </w:style>
  <w:style w:type="character" w:customStyle="1" w:styleId="Bodytext9">
    <w:name w:val="Body text (9)_"/>
    <w:basedOn w:val="DefaultParagraphFont"/>
    <w:link w:val="Bodytext90"/>
    <w:rsid w:val="00D51D72"/>
    <w:rPr>
      <w:rFonts w:ascii="Arial Unicode MS" w:eastAsia="Arial Unicode MS" w:hAnsi="Arial Unicode MS" w:cs="Arial Unicode MS"/>
      <w:color w:val="FC2824"/>
      <w:sz w:val="36"/>
      <w:szCs w:val="36"/>
    </w:rPr>
  </w:style>
  <w:style w:type="paragraph" w:customStyle="1" w:styleId="Bodytext90">
    <w:name w:val="Body text (9)"/>
    <w:basedOn w:val="Normal"/>
    <w:link w:val="Bodytext9"/>
    <w:rsid w:val="00D51D72"/>
    <w:pPr>
      <w:widowControl w:val="0"/>
      <w:spacing w:after="360" w:line="240" w:lineRule="auto"/>
      <w:ind w:left="3320"/>
    </w:pPr>
    <w:rPr>
      <w:rFonts w:ascii="Arial Unicode MS" w:eastAsia="Arial Unicode MS" w:hAnsi="Arial Unicode MS" w:cs="Arial Unicode MS"/>
      <w:color w:val="FC2824"/>
      <w:sz w:val="36"/>
      <w:szCs w:val="36"/>
    </w:rPr>
  </w:style>
  <w:style w:type="character" w:customStyle="1" w:styleId="Bodytext0">
    <w:name w:val="Body text_"/>
    <w:basedOn w:val="DefaultParagraphFont"/>
    <w:link w:val="BodyText1"/>
    <w:rsid w:val="00D51D72"/>
    <w:rPr>
      <w:rFonts w:eastAsia="Times New Roman"/>
      <w:color w:val="353635"/>
      <w:sz w:val="22"/>
    </w:rPr>
  </w:style>
  <w:style w:type="paragraph" w:customStyle="1" w:styleId="BodyText1">
    <w:name w:val="Body Text1"/>
    <w:basedOn w:val="Normal"/>
    <w:link w:val="Bodytext0"/>
    <w:qFormat/>
    <w:rsid w:val="00D51D72"/>
    <w:pPr>
      <w:widowControl w:val="0"/>
      <w:spacing w:after="0" w:line="295" w:lineRule="auto"/>
      <w:ind w:firstLine="400"/>
    </w:pPr>
    <w:rPr>
      <w:rFonts w:eastAsia="Times New Roman"/>
      <w:color w:val="353635"/>
      <w:sz w:val="22"/>
    </w:rPr>
  </w:style>
  <w:style w:type="character" w:customStyle="1" w:styleId="Tablecaption">
    <w:name w:val="Table caption_"/>
    <w:basedOn w:val="DefaultParagraphFont"/>
    <w:link w:val="Tablecaption0"/>
    <w:rsid w:val="00D51D72"/>
    <w:rPr>
      <w:rFonts w:eastAsia="Times New Roman"/>
      <w:color w:val="282923"/>
    </w:rPr>
  </w:style>
  <w:style w:type="paragraph" w:customStyle="1" w:styleId="Tablecaption0">
    <w:name w:val="Table caption"/>
    <w:basedOn w:val="Normal"/>
    <w:link w:val="Tablecaption"/>
    <w:qFormat/>
    <w:rsid w:val="00D51D72"/>
    <w:pPr>
      <w:widowControl w:val="0"/>
      <w:spacing w:after="40" w:line="240" w:lineRule="auto"/>
    </w:pPr>
    <w:rPr>
      <w:rFonts w:eastAsia="Times New Roman"/>
      <w:color w:val="282923"/>
    </w:rPr>
  </w:style>
  <w:style w:type="paragraph" w:customStyle="1" w:styleId="ThnVnban1">
    <w:name w:val="Thân Văn bản1"/>
    <w:basedOn w:val="Normal"/>
    <w:qFormat/>
    <w:rsid w:val="00D51D72"/>
    <w:pPr>
      <w:widowControl w:val="0"/>
      <w:spacing w:after="0" w:line="295" w:lineRule="auto"/>
      <w:ind w:firstLine="400"/>
    </w:pPr>
    <w:rPr>
      <w:rFonts w:eastAsia="Times New Roman" w:cs="Times New Roman"/>
      <w:color w:val="353635"/>
      <w:sz w:val="20"/>
      <w:szCs w:val="20"/>
    </w:rPr>
  </w:style>
  <w:style w:type="character" w:customStyle="1" w:styleId="BodyText2Char">
    <w:name w:val="Body Text 2 Char"/>
    <w:link w:val="BodyText21"/>
    <w:locked/>
    <w:rsid w:val="00D51D72"/>
    <w:rPr>
      <w:rFonts w:ascii="VNI-Times" w:hAnsi="VNI-Times"/>
      <w:szCs w:val="26"/>
    </w:rPr>
  </w:style>
  <w:style w:type="paragraph" w:styleId="BodyText21">
    <w:name w:val="Body Text 2"/>
    <w:basedOn w:val="Normal"/>
    <w:link w:val="BodyText2Char"/>
    <w:rsid w:val="00D51D72"/>
    <w:pPr>
      <w:spacing w:after="0" w:line="240" w:lineRule="auto"/>
    </w:pPr>
    <w:rPr>
      <w:rFonts w:ascii="VNI-Times" w:hAnsi="VNI-Times"/>
      <w:szCs w:val="26"/>
    </w:rPr>
  </w:style>
  <w:style w:type="character" w:customStyle="1" w:styleId="BodyText2Char1">
    <w:name w:val="Body Text 2 Char1"/>
    <w:basedOn w:val="DefaultParagraphFont"/>
    <w:uiPriority w:val="99"/>
    <w:semiHidden/>
    <w:rsid w:val="00D51D72"/>
  </w:style>
  <w:style w:type="paragraph" w:customStyle="1" w:styleId="msonospacing0">
    <w:name w:val="msonospacing"/>
    <w:rsid w:val="00D51D72"/>
    <w:pPr>
      <w:spacing w:after="0" w:line="240" w:lineRule="auto"/>
    </w:pPr>
    <w:rPr>
      <w:rFonts w:ascii="Calibri" w:eastAsia="Calibri" w:hAnsi="Calibri" w:cs="Times New Roman"/>
      <w:sz w:val="22"/>
    </w:rPr>
  </w:style>
  <w:style w:type="paragraph" w:customStyle="1" w:styleId="bodytext91">
    <w:name w:val="bodytext9"/>
    <w:basedOn w:val="Normal"/>
    <w:rsid w:val="00D51D72"/>
    <w:pPr>
      <w:spacing w:before="100" w:beforeAutospacing="1" w:after="100" w:afterAutospacing="1" w:line="240" w:lineRule="auto"/>
    </w:pPr>
    <w:rPr>
      <w:rFonts w:eastAsia="Times New Roman" w:cs="Times New Roman"/>
      <w:sz w:val="24"/>
      <w:szCs w:val="24"/>
    </w:rPr>
  </w:style>
  <w:style w:type="paragraph" w:customStyle="1" w:styleId="bodytext400">
    <w:name w:val="bodytext400"/>
    <w:basedOn w:val="Normal"/>
    <w:rsid w:val="00D51D72"/>
    <w:pPr>
      <w:spacing w:before="100" w:beforeAutospacing="1" w:after="100" w:afterAutospacing="1" w:line="240" w:lineRule="auto"/>
    </w:pPr>
    <w:rPr>
      <w:rFonts w:eastAsia="Times New Roman" w:cs="Times New Roman"/>
      <w:sz w:val="24"/>
      <w:szCs w:val="24"/>
    </w:rPr>
  </w:style>
  <w:style w:type="paragraph" w:customStyle="1" w:styleId="bodytext220">
    <w:name w:val="bodytext220"/>
    <w:basedOn w:val="Normal"/>
    <w:rsid w:val="00D51D72"/>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D51D72"/>
    <w:pPr>
      <w:spacing w:before="100" w:beforeAutospacing="1" w:after="100" w:afterAutospacing="1" w:line="240" w:lineRule="auto"/>
    </w:pPr>
    <w:rPr>
      <w:rFonts w:eastAsia="Times New Roman" w:cs="Times New Roman"/>
      <w:sz w:val="24"/>
      <w:szCs w:val="24"/>
    </w:rPr>
  </w:style>
  <w:style w:type="paragraph" w:customStyle="1" w:styleId="bodytext50">
    <w:name w:val="bodytext50"/>
    <w:basedOn w:val="Normal"/>
    <w:rsid w:val="00D51D72"/>
    <w:pPr>
      <w:spacing w:before="100" w:beforeAutospacing="1" w:after="100" w:afterAutospacing="1" w:line="240" w:lineRule="auto"/>
    </w:pPr>
    <w:rPr>
      <w:rFonts w:eastAsia="Times New Roman" w:cs="Times New Roman"/>
      <w:sz w:val="24"/>
      <w:szCs w:val="24"/>
    </w:rPr>
  </w:style>
  <w:style w:type="paragraph" w:customStyle="1" w:styleId="h3">
    <w:name w:val="h3"/>
    <w:basedOn w:val="Heading1"/>
    <w:uiPriority w:val="99"/>
    <w:rsid w:val="00D51D72"/>
    <w:pPr>
      <w:keepNext/>
      <w:spacing w:before="0" w:beforeAutospacing="0" w:after="0" w:afterAutospacing="0"/>
      <w:jc w:val="center"/>
    </w:pPr>
    <w:rPr>
      <w:rFonts w:ascii=".VnAristote" w:eastAsia="Calibri" w:hAnsi=".VnAristote"/>
      <w:bCs w:val="0"/>
      <w:kern w:val="0"/>
      <w:szCs w:val="20"/>
    </w:rPr>
  </w:style>
  <w:style w:type="paragraph" w:customStyle="1" w:styleId="Style1">
    <w:name w:val="Style1"/>
    <w:basedOn w:val="Normal"/>
    <w:next w:val="Normal"/>
    <w:autoRedefine/>
    <w:rsid w:val="00D51D72"/>
    <w:pPr>
      <w:tabs>
        <w:tab w:val="left" w:pos="140"/>
        <w:tab w:val="left" w:pos="3500"/>
      </w:tabs>
      <w:spacing w:after="0" w:line="240" w:lineRule="auto"/>
      <w:ind w:right="-1008"/>
    </w:pPr>
    <w:rPr>
      <w:rFonts w:ascii=".VnTime" w:eastAsia="Times New Roman" w:hAnsi=".VnTime" w:cs="Times New Roman"/>
      <w:sz w:val="28"/>
      <w:szCs w:val="28"/>
    </w:rPr>
  </w:style>
  <w:style w:type="paragraph" w:customStyle="1" w:styleId="CharCharChar">
    <w:name w:val="Char Char Char"/>
    <w:basedOn w:val="Normal"/>
    <w:autoRedefine/>
    <w:rsid w:val="00D51D72"/>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paragraph" w:styleId="BodyText31">
    <w:name w:val="Body Text 3"/>
    <w:basedOn w:val="Normal"/>
    <w:link w:val="BodyText3Char"/>
    <w:rsid w:val="00D51D72"/>
    <w:pPr>
      <w:spacing w:after="0" w:line="240" w:lineRule="auto"/>
      <w:jc w:val="both"/>
    </w:pPr>
    <w:rPr>
      <w:rFonts w:ascii="VNI-Times" w:eastAsia="Times New Roman" w:hAnsi="VNI-Times" w:cs="Times New Roman"/>
      <w:b/>
      <w:bCs/>
      <w:szCs w:val="24"/>
    </w:rPr>
  </w:style>
  <w:style w:type="character" w:customStyle="1" w:styleId="BodyText3Char">
    <w:name w:val="Body Text 3 Char"/>
    <w:basedOn w:val="DefaultParagraphFont"/>
    <w:link w:val="BodyText31"/>
    <w:rsid w:val="00D51D72"/>
    <w:rPr>
      <w:rFonts w:ascii="VNI-Times" w:eastAsia="Times New Roman" w:hAnsi="VNI-Times" w:cs="Times New Roman"/>
      <w:b/>
      <w:bCs/>
      <w:szCs w:val="24"/>
    </w:rPr>
  </w:style>
  <w:style w:type="paragraph" w:customStyle="1" w:styleId="msonormalcxspmiddle">
    <w:name w:val="msonormalcxspmiddle"/>
    <w:basedOn w:val="Normal"/>
    <w:rsid w:val="00D51D72"/>
    <w:pPr>
      <w:spacing w:before="100" w:beforeAutospacing="1" w:after="100" w:afterAutospacing="1" w:line="240" w:lineRule="auto"/>
    </w:pPr>
    <w:rPr>
      <w:rFonts w:eastAsia="Times New Roman" w:cs="Times New Roman"/>
      <w:sz w:val="24"/>
      <w:szCs w:val="24"/>
    </w:rPr>
  </w:style>
  <w:style w:type="paragraph" w:styleId="Title">
    <w:name w:val="Title"/>
    <w:basedOn w:val="Normal"/>
    <w:link w:val="TitleChar"/>
    <w:qFormat/>
    <w:rsid w:val="00D51D72"/>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D51D72"/>
    <w:rPr>
      <w:rFonts w:ascii="Arial" w:eastAsia="Times New Roman" w:hAnsi="Arial" w:cs="Times New Roman"/>
      <w:b/>
      <w:bCs/>
      <w:kern w:val="28"/>
      <w:sz w:val="32"/>
      <w:szCs w:val="32"/>
    </w:rPr>
  </w:style>
  <w:style w:type="paragraph" w:styleId="Caption">
    <w:name w:val="caption"/>
    <w:basedOn w:val="Normal"/>
    <w:next w:val="Title"/>
    <w:qFormat/>
    <w:rsid w:val="00D51D72"/>
    <w:pPr>
      <w:spacing w:before="240" w:after="60" w:line="240" w:lineRule="auto"/>
      <w:jc w:val="center"/>
      <w:outlineLvl w:val="0"/>
    </w:pPr>
    <w:rPr>
      <w:rFonts w:ascii="Arial" w:eastAsia="Times New Roman" w:hAnsi="Arial" w:cs="Arial"/>
      <w:b/>
      <w:bCs/>
      <w:kern w:val="28"/>
      <w:sz w:val="32"/>
      <w:szCs w:val="32"/>
    </w:rPr>
  </w:style>
  <w:style w:type="character" w:customStyle="1" w:styleId="DocumentMapChar">
    <w:name w:val="Document Map Char"/>
    <w:link w:val="DocumentMap"/>
    <w:rsid w:val="00D51D72"/>
    <w:rPr>
      <w:rFonts w:ascii="Tahoma" w:hAnsi="Tahoma" w:cs="Tahoma"/>
      <w:shd w:val="clear" w:color="auto" w:fill="000080"/>
    </w:rPr>
  </w:style>
  <w:style w:type="paragraph" w:styleId="DocumentMap">
    <w:name w:val="Document Map"/>
    <w:basedOn w:val="Normal"/>
    <w:link w:val="DocumentMapChar"/>
    <w:rsid w:val="00D51D72"/>
    <w:pPr>
      <w:shd w:val="clear" w:color="auto" w:fill="000080"/>
      <w:spacing w:after="0" w:line="240" w:lineRule="auto"/>
    </w:pPr>
    <w:rPr>
      <w:rFonts w:ascii="Tahoma" w:hAnsi="Tahoma" w:cs="Tahoma"/>
    </w:rPr>
  </w:style>
  <w:style w:type="character" w:customStyle="1" w:styleId="DocumentMapChar1">
    <w:name w:val="Document Map Char1"/>
    <w:basedOn w:val="DefaultParagraphFont"/>
    <w:uiPriority w:val="99"/>
    <w:rsid w:val="00D51D72"/>
    <w:rPr>
      <w:rFonts w:ascii="Tahoma" w:hAnsi="Tahoma" w:cs="Tahoma"/>
      <w:sz w:val="16"/>
      <w:szCs w:val="16"/>
    </w:rPr>
  </w:style>
  <w:style w:type="paragraph" w:styleId="BodyTextIndent3">
    <w:name w:val="Body Text Indent 3"/>
    <w:basedOn w:val="Normal"/>
    <w:link w:val="BodyTextIndent3Char"/>
    <w:rsid w:val="00D51D72"/>
    <w:pPr>
      <w:spacing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D51D72"/>
    <w:rPr>
      <w:rFonts w:ascii=".VnTime" w:eastAsia="Times New Roman" w:hAnsi=".VnTime" w:cs="Times New Roman"/>
      <w:sz w:val="16"/>
      <w:szCs w:val="16"/>
    </w:rPr>
  </w:style>
  <w:style w:type="paragraph" w:styleId="Subtitle">
    <w:name w:val="Subtitle"/>
    <w:basedOn w:val="Normal"/>
    <w:link w:val="SubtitleChar"/>
    <w:qFormat/>
    <w:rsid w:val="00D51D72"/>
    <w:pPr>
      <w:spacing w:after="0" w:line="240" w:lineRule="auto"/>
      <w:jc w:val="center"/>
    </w:pPr>
    <w:rPr>
      <w:rFonts w:ascii=".VnTime" w:eastAsia="Times New Roman" w:hAnsi=".VnTime" w:cs="Times New Roman"/>
      <w:b/>
      <w:sz w:val="28"/>
      <w:szCs w:val="20"/>
    </w:rPr>
  </w:style>
  <w:style w:type="character" w:customStyle="1" w:styleId="SubtitleChar">
    <w:name w:val="Subtitle Char"/>
    <w:basedOn w:val="DefaultParagraphFont"/>
    <w:link w:val="Subtitle"/>
    <w:rsid w:val="00D51D72"/>
    <w:rPr>
      <w:rFonts w:ascii=".VnTime" w:eastAsia="Times New Roman" w:hAnsi=".VnTime" w:cs="Times New Roman"/>
      <w:b/>
      <w:sz w:val="28"/>
      <w:szCs w:val="20"/>
    </w:rPr>
  </w:style>
  <w:style w:type="paragraph" w:styleId="BlockText">
    <w:name w:val="Block Text"/>
    <w:basedOn w:val="Normal"/>
    <w:rsid w:val="00D51D72"/>
    <w:pPr>
      <w:spacing w:after="0" w:line="440" w:lineRule="exact"/>
      <w:ind w:left="-42" w:right="-52"/>
    </w:pPr>
    <w:rPr>
      <w:rFonts w:ascii=".VnArial Narrow" w:eastAsia="Times New Roman" w:hAnsi=".VnArial Narrow" w:cs="Times New Roman"/>
      <w:spacing w:val="-4"/>
      <w:sz w:val="24"/>
      <w:szCs w:val="20"/>
    </w:rPr>
  </w:style>
  <w:style w:type="paragraph" w:customStyle="1" w:styleId="selectionshareable">
    <w:name w:val="selectionshareable"/>
    <w:basedOn w:val="Normal"/>
    <w:rsid w:val="00D51D72"/>
    <w:pPr>
      <w:spacing w:before="100" w:beforeAutospacing="1" w:after="100" w:afterAutospacing="1" w:line="240" w:lineRule="auto"/>
    </w:pPr>
    <w:rPr>
      <w:rFonts w:eastAsia="Times New Roman" w:cs="Times New Roman"/>
      <w:sz w:val="24"/>
      <w:szCs w:val="24"/>
    </w:rPr>
  </w:style>
  <w:style w:type="character" w:customStyle="1" w:styleId="h4q89ziilf">
    <w:name w:val="h4q89ziilf"/>
    <w:rsid w:val="00D51D72"/>
  </w:style>
  <w:style w:type="paragraph" w:customStyle="1" w:styleId="AC0">
    <w:name w:val="AC0"/>
    <w:basedOn w:val="Normal"/>
    <w:rsid w:val="00D51D72"/>
    <w:pPr>
      <w:spacing w:line="340" w:lineRule="exact"/>
      <w:ind w:firstLine="397"/>
      <w:jc w:val="both"/>
    </w:pPr>
    <w:rPr>
      <w:rFonts w:ascii=".VnTime" w:eastAsia="Times New Roman" w:hAnsi=".VnTime" w:cs="Times New Roman"/>
      <w:sz w:val="24"/>
      <w:szCs w:val="20"/>
    </w:rPr>
  </w:style>
  <w:style w:type="paragraph" w:customStyle="1" w:styleId="ACO">
    <w:name w:val="ACO"/>
    <w:basedOn w:val="Normal"/>
    <w:rsid w:val="00D51D72"/>
    <w:pPr>
      <w:widowControl w:val="0"/>
      <w:spacing w:after="0" w:line="340" w:lineRule="atLeast"/>
      <w:ind w:firstLine="170"/>
      <w:jc w:val="both"/>
    </w:pPr>
    <w:rPr>
      <w:rFonts w:ascii=".VnTime" w:eastAsia="Times New Roman" w:hAnsi=".VnTime" w:cs="Times New Roman"/>
      <w:sz w:val="24"/>
      <w:szCs w:val="20"/>
    </w:rPr>
  </w:style>
  <w:style w:type="paragraph" w:customStyle="1" w:styleId="Normal14pt">
    <w:name w:val="Normal + 14 pt"/>
    <w:aliases w:val="Bold"/>
    <w:basedOn w:val="Normal"/>
    <w:rsid w:val="00D51D72"/>
    <w:pPr>
      <w:spacing w:after="0" w:line="240" w:lineRule="auto"/>
    </w:pPr>
    <w:rPr>
      <w:rFonts w:eastAsia="Times New Roman" w:cs="Times New Roman"/>
      <w:b/>
      <w:sz w:val="28"/>
      <w:szCs w:val="28"/>
      <w:lang w:val="nl-NL" w:eastAsia="vi-VN"/>
    </w:rPr>
  </w:style>
  <w:style w:type="paragraph" w:styleId="BodyTextIndent2">
    <w:name w:val="Body Text Indent 2"/>
    <w:basedOn w:val="Normal"/>
    <w:link w:val="BodyTextIndent2Char"/>
    <w:rsid w:val="00D51D72"/>
    <w:pPr>
      <w:spacing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D51D72"/>
    <w:rPr>
      <w:rFonts w:ascii=".VnTime" w:eastAsia="Times New Roman" w:hAnsi=".VnTime" w:cs="Times New Roman"/>
      <w:sz w:val="28"/>
      <w:szCs w:val="28"/>
    </w:rPr>
  </w:style>
  <w:style w:type="paragraph" w:customStyle="1" w:styleId="CharChar4">
    <w:name w:val="Char Char4"/>
    <w:basedOn w:val="Normal"/>
    <w:rsid w:val="00D51D72"/>
    <w:pPr>
      <w:widowControl w:val="0"/>
      <w:spacing w:after="160" w:line="240" w:lineRule="exact"/>
    </w:pPr>
    <w:rPr>
      <w:rFonts w:eastAsia="SimSun" w:cs="Times New Roman"/>
      <w:kern w:val="2"/>
      <w:sz w:val="24"/>
      <w:szCs w:val="20"/>
      <w:lang w:eastAsia="zh-CN"/>
    </w:rPr>
  </w:style>
  <w:style w:type="paragraph" w:customStyle="1" w:styleId="1chinhtrang">
    <w:name w:val="1 chinh trang"/>
    <w:basedOn w:val="Normal"/>
    <w:rsid w:val="00D51D72"/>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harCharCharChar">
    <w:name w:val="Char Char Char Char"/>
    <w:basedOn w:val="Normal"/>
    <w:autoRedefine/>
    <w:rsid w:val="00D51D72"/>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character" w:customStyle="1" w:styleId="Heading1Char1">
    <w:name w:val="Heading 1 Char1"/>
    <w:rsid w:val="00D51D72"/>
    <w:rPr>
      <w:rFonts w:ascii="Arial" w:hAnsi="Arial" w:cs="Arial"/>
      <w:b/>
      <w:bCs/>
      <w:kern w:val="32"/>
      <w:sz w:val="32"/>
      <w:szCs w:val="32"/>
      <w:lang w:val="en-US" w:eastAsia="en-US" w:bidi="ar-SA"/>
    </w:rPr>
  </w:style>
  <w:style w:type="character" w:customStyle="1" w:styleId="Heading2Char1">
    <w:name w:val="Heading 2 Char1"/>
    <w:uiPriority w:val="9"/>
    <w:rsid w:val="00D51D72"/>
    <w:rPr>
      <w:rFonts w:ascii="Arial" w:hAnsi="Arial" w:cs="Arial"/>
      <w:b/>
      <w:bCs/>
      <w:i/>
      <w:iCs/>
      <w:sz w:val="28"/>
      <w:szCs w:val="28"/>
      <w:lang w:val="en-US" w:eastAsia="en-US" w:bidi="ar-SA"/>
    </w:rPr>
  </w:style>
  <w:style w:type="character" w:customStyle="1" w:styleId="Heading3Char1">
    <w:name w:val="Heading 3 Char1"/>
    <w:uiPriority w:val="9"/>
    <w:rsid w:val="00D51D72"/>
    <w:rPr>
      <w:rFonts w:ascii="Arial" w:hAnsi="Arial" w:cs="Arial"/>
      <w:b/>
      <w:bCs/>
      <w:sz w:val="26"/>
      <w:szCs w:val="26"/>
      <w:lang w:val="en-US" w:eastAsia="en-US" w:bidi="ar-SA"/>
    </w:rPr>
  </w:style>
  <w:style w:type="character" w:customStyle="1" w:styleId="Heading8Char1">
    <w:name w:val="Heading 8 Char1"/>
    <w:link w:val="Heading8"/>
    <w:rsid w:val="00D51D72"/>
    <w:rPr>
      <w:rFonts w:ascii=".VnTime" w:eastAsia="Times New Roman" w:hAnsi=".VnTime" w:cs="Times New Roman"/>
      <w:b/>
      <w:i/>
      <w:szCs w:val="20"/>
    </w:rPr>
  </w:style>
  <w:style w:type="character" w:customStyle="1" w:styleId="FooterChar1">
    <w:name w:val="Footer Char1"/>
    <w:rsid w:val="00D51D72"/>
    <w:rPr>
      <w:rFonts w:ascii=".VnTime" w:hAnsi=".VnTime"/>
      <w:sz w:val="28"/>
      <w:szCs w:val="28"/>
      <w:lang w:val="en-US" w:eastAsia="en-US" w:bidi="ar-SA"/>
    </w:rPr>
  </w:style>
  <w:style w:type="character" w:customStyle="1" w:styleId="HeaderChar1">
    <w:name w:val="Header Char1"/>
    <w:rsid w:val="00D51D72"/>
    <w:rPr>
      <w:rFonts w:ascii=".VnTime" w:hAnsi=".VnTime"/>
      <w:sz w:val="28"/>
      <w:szCs w:val="28"/>
      <w:lang w:val="en-US" w:eastAsia="en-US" w:bidi="ar-SA"/>
    </w:rPr>
  </w:style>
  <w:style w:type="character" w:customStyle="1" w:styleId="BodyTextIndent2Char1">
    <w:name w:val="Body Text Indent 2 Char1"/>
    <w:rsid w:val="00D51D72"/>
    <w:rPr>
      <w:rFonts w:ascii=".VnTime" w:hAnsi=".VnTime"/>
      <w:sz w:val="26"/>
      <w:lang w:val="en-US" w:eastAsia="en-US" w:bidi="ar-SA"/>
    </w:rPr>
  </w:style>
  <w:style w:type="paragraph" w:customStyle="1" w:styleId="1">
    <w:name w:val="1"/>
    <w:basedOn w:val="Normal"/>
    <w:autoRedefine/>
    <w:rsid w:val="00D51D72"/>
    <w:pPr>
      <w:spacing w:after="160" w:line="240" w:lineRule="exact"/>
      <w:ind w:firstLine="567"/>
    </w:pPr>
    <w:rPr>
      <w:rFonts w:ascii="Verdana" w:eastAsia="Times New Roman" w:hAnsi="Verdana" w:cs="Verdana"/>
      <w:sz w:val="20"/>
      <w:szCs w:val="20"/>
    </w:rPr>
  </w:style>
  <w:style w:type="paragraph" w:customStyle="1" w:styleId="StyleTenbaiBlue">
    <w:name w:val="Style Ten bai + Blue"/>
    <w:basedOn w:val="Normal"/>
    <w:rsid w:val="00D51D72"/>
    <w:pPr>
      <w:widowControl w:val="0"/>
      <w:spacing w:before="120" w:line="340" w:lineRule="exact"/>
      <w:jc w:val="center"/>
      <w:outlineLvl w:val="0"/>
    </w:pPr>
    <w:rPr>
      <w:rFonts w:ascii=".VnSouthernH" w:eastAsia="Times New Roman" w:hAnsi=".VnSouthernH" w:cs="Times New Roman"/>
      <w:b/>
      <w:bCs/>
      <w:color w:val="0000FF"/>
      <w:sz w:val="32"/>
      <w:szCs w:val="32"/>
    </w:rPr>
  </w:style>
  <w:style w:type="paragraph" w:customStyle="1" w:styleId="ACP">
    <w:name w:val="ACP"/>
    <w:basedOn w:val="Normal"/>
    <w:rsid w:val="00D51D72"/>
    <w:pPr>
      <w:widowControl w:val="0"/>
      <w:spacing w:before="100" w:after="0" w:line="340" w:lineRule="exact"/>
      <w:ind w:firstLine="425"/>
      <w:jc w:val="both"/>
    </w:pPr>
    <w:rPr>
      <w:rFonts w:ascii=".VnTime" w:eastAsia="Times New Roman" w:hAnsi=".VnTime" w:cs="Times New Roman"/>
      <w:spacing w:val="-4"/>
      <w:sz w:val="24"/>
      <w:szCs w:val="20"/>
    </w:rPr>
  </w:style>
  <w:style w:type="paragraph" w:styleId="HTMLPreformatted">
    <w:name w:val="HTML Preformatted"/>
    <w:basedOn w:val="Normal"/>
    <w:link w:val="HTMLPreformattedChar"/>
    <w:rsid w:val="00D51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D51D72"/>
    <w:rPr>
      <w:rFonts w:ascii="Courier New" w:eastAsia="Times New Roman" w:hAnsi="Courier New" w:cs="Courier New"/>
      <w:sz w:val="20"/>
      <w:szCs w:val="20"/>
    </w:rPr>
  </w:style>
  <w:style w:type="paragraph" w:customStyle="1" w:styleId="ft7">
    <w:name w:val="ft7"/>
    <w:basedOn w:val="Normal"/>
    <w:link w:val="ft7Char"/>
    <w:rsid w:val="00D51D72"/>
    <w:pPr>
      <w:spacing w:before="100" w:beforeAutospacing="1" w:after="100" w:afterAutospacing="1" w:line="240" w:lineRule="auto"/>
    </w:pPr>
    <w:rPr>
      <w:rFonts w:eastAsia="Times New Roman" w:cs="Times New Roman"/>
      <w:sz w:val="24"/>
      <w:szCs w:val="24"/>
    </w:rPr>
  </w:style>
  <w:style w:type="character" w:customStyle="1" w:styleId="ft7Char">
    <w:name w:val="ft7 Char"/>
    <w:basedOn w:val="DefaultParagraphFont"/>
    <w:link w:val="ft7"/>
    <w:rsid w:val="00D51D72"/>
    <w:rPr>
      <w:rFonts w:eastAsia="Times New Roman" w:cs="Times New Roman"/>
      <w:sz w:val="24"/>
      <w:szCs w:val="24"/>
    </w:rPr>
  </w:style>
  <w:style w:type="paragraph" w:customStyle="1" w:styleId="correctanswer">
    <w:name w:val="correctanswer"/>
    <w:basedOn w:val="Normal"/>
    <w:rsid w:val="00D51D72"/>
    <w:pPr>
      <w:spacing w:before="100" w:beforeAutospacing="1" w:after="100" w:afterAutospacing="1" w:line="240" w:lineRule="auto"/>
    </w:pPr>
    <w:rPr>
      <w:rFonts w:eastAsia="Times New Roman" w:cs="Times New Roman"/>
      <w:sz w:val="24"/>
      <w:szCs w:val="24"/>
    </w:rPr>
  </w:style>
  <w:style w:type="paragraph" w:customStyle="1" w:styleId="Heading21">
    <w:name w:val="Heading 21"/>
    <w:basedOn w:val="Normal"/>
    <w:next w:val="Normal"/>
    <w:uiPriority w:val="9"/>
    <w:semiHidden/>
    <w:unhideWhenUsed/>
    <w:qFormat/>
    <w:rsid w:val="00D51D72"/>
    <w:pPr>
      <w:keepNext/>
      <w:keepLines/>
      <w:spacing w:before="200" w:after="0" w:line="259" w:lineRule="auto"/>
      <w:outlineLvl w:val="1"/>
    </w:pPr>
    <w:rPr>
      <w:rFonts w:ascii="Cambria" w:eastAsia="Times New Roman" w:hAnsi="Cambria" w:cs="Times New Roman"/>
      <w:b/>
      <w:bCs/>
      <w:color w:val="4F81BD"/>
      <w:szCs w:val="26"/>
    </w:rPr>
  </w:style>
  <w:style w:type="paragraph" w:customStyle="1" w:styleId="Heading31">
    <w:name w:val="Heading 31"/>
    <w:basedOn w:val="Normal"/>
    <w:next w:val="Normal"/>
    <w:uiPriority w:val="1"/>
    <w:unhideWhenUsed/>
    <w:qFormat/>
    <w:rsid w:val="00D51D72"/>
    <w:pPr>
      <w:keepNext/>
      <w:keepLines/>
      <w:spacing w:before="40" w:after="0" w:line="259" w:lineRule="auto"/>
      <w:outlineLvl w:val="2"/>
    </w:pPr>
    <w:rPr>
      <w:rFonts w:ascii="Cambria" w:eastAsia="Times New Roman" w:hAnsi="Cambria" w:cs="Times New Roman"/>
      <w:color w:val="243F60"/>
      <w:sz w:val="24"/>
      <w:szCs w:val="24"/>
    </w:rPr>
  </w:style>
  <w:style w:type="numbering" w:customStyle="1" w:styleId="NoList11">
    <w:name w:val="No List11"/>
    <w:next w:val="NoList"/>
    <w:uiPriority w:val="99"/>
    <w:semiHidden/>
    <w:unhideWhenUsed/>
    <w:rsid w:val="00D51D72"/>
  </w:style>
  <w:style w:type="character" w:customStyle="1" w:styleId="nwlinkedtag">
    <w:name w:val="nw_linkedtag"/>
    <w:rsid w:val="00D51D72"/>
  </w:style>
  <w:style w:type="character" w:customStyle="1" w:styleId="Headerorfooter2">
    <w:name w:val="Header or footer (2)_"/>
    <w:basedOn w:val="DefaultParagraphFont"/>
    <w:link w:val="Headerorfooter20"/>
    <w:rsid w:val="00D51D72"/>
    <w:rPr>
      <w:rFonts w:eastAsia="Times New Roman"/>
      <w:sz w:val="20"/>
      <w:szCs w:val="20"/>
    </w:rPr>
  </w:style>
  <w:style w:type="paragraph" w:customStyle="1" w:styleId="Headerorfooter20">
    <w:name w:val="Header or footer (2)"/>
    <w:basedOn w:val="Normal"/>
    <w:link w:val="Headerorfooter2"/>
    <w:rsid w:val="00D51D72"/>
    <w:pPr>
      <w:widowControl w:val="0"/>
      <w:spacing w:after="0" w:line="240" w:lineRule="auto"/>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2941">
      <w:bodyDiv w:val="1"/>
      <w:marLeft w:val="0"/>
      <w:marRight w:val="0"/>
      <w:marTop w:val="0"/>
      <w:marBottom w:val="0"/>
      <w:divBdr>
        <w:top w:val="none" w:sz="0" w:space="0" w:color="auto"/>
        <w:left w:val="none" w:sz="0" w:space="0" w:color="auto"/>
        <w:bottom w:val="none" w:sz="0" w:space="0" w:color="auto"/>
        <w:right w:val="none" w:sz="0" w:space="0" w:color="auto"/>
      </w:divBdr>
      <w:divsChild>
        <w:div w:id="1987052591">
          <w:marLeft w:val="-115"/>
          <w:marRight w:val="0"/>
          <w:marTop w:val="0"/>
          <w:marBottom w:val="0"/>
          <w:divBdr>
            <w:top w:val="none" w:sz="0" w:space="0" w:color="auto"/>
            <w:left w:val="none" w:sz="0" w:space="0" w:color="auto"/>
            <w:bottom w:val="none" w:sz="0" w:space="0" w:color="auto"/>
            <w:right w:val="none" w:sz="0" w:space="0" w:color="auto"/>
          </w:divBdr>
        </w:div>
      </w:divsChild>
    </w:div>
    <w:div w:id="126820256">
      <w:bodyDiv w:val="1"/>
      <w:marLeft w:val="0"/>
      <w:marRight w:val="0"/>
      <w:marTop w:val="0"/>
      <w:marBottom w:val="0"/>
      <w:divBdr>
        <w:top w:val="none" w:sz="0" w:space="0" w:color="auto"/>
        <w:left w:val="none" w:sz="0" w:space="0" w:color="auto"/>
        <w:bottom w:val="none" w:sz="0" w:space="0" w:color="auto"/>
        <w:right w:val="none" w:sz="0" w:space="0" w:color="auto"/>
      </w:divBdr>
    </w:div>
    <w:div w:id="162018889">
      <w:bodyDiv w:val="1"/>
      <w:marLeft w:val="0"/>
      <w:marRight w:val="0"/>
      <w:marTop w:val="0"/>
      <w:marBottom w:val="0"/>
      <w:divBdr>
        <w:top w:val="none" w:sz="0" w:space="0" w:color="auto"/>
        <w:left w:val="none" w:sz="0" w:space="0" w:color="auto"/>
        <w:bottom w:val="none" w:sz="0" w:space="0" w:color="auto"/>
        <w:right w:val="none" w:sz="0" w:space="0" w:color="auto"/>
      </w:divBdr>
    </w:div>
    <w:div w:id="662196102">
      <w:bodyDiv w:val="1"/>
      <w:marLeft w:val="0"/>
      <w:marRight w:val="0"/>
      <w:marTop w:val="0"/>
      <w:marBottom w:val="0"/>
      <w:divBdr>
        <w:top w:val="none" w:sz="0" w:space="0" w:color="auto"/>
        <w:left w:val="none" w:sz="0" w:space="0" w:color="auto"/>
        <w:bottom w:val="none" w:sz="0" w:space="0" w:color="auto"/>
        <w:right w:val="none" w:sz="0" w:space="0" w:color="auto"/>
      </w:divBdr>
    </w:div>
    <w:div w:id="718935652">
      <w:bodyDiv w:val="1"/>
      <w:marLeft w:val="0"/>
      <w:marRight w:val="0"/>
      <w:marTop w:val="0"/>
      <w:marBottom w:val="0"/>
      <w:divBdr>
        <w:top w:val="none" w:sz="0" w:space="0" w:color="auto"/>
        <w:left w:val="none" w:sz="0" w:space="0" w:color="auto"/>
        <w:bottom w:val="none" w:sz="0" w:space="0" w:color="auto"/>
        <w:right w:val="none" w:sz="0" w:space="0" w:color="auto"/>
      </w:divBdr>
    </w:div>
    <w:div w:id="742336523">
      <w:bodyDiv w:val="1"/>
      <w:marLeft w:val="0"/>
      <w:marRight w:val="0"/>
      <w:marTop w:val="0"/>
      <w:marBottom w:val="0"/>
      <w:divBdr>
        <w:top w:val="none" w:sz="0" w:space="0" w:color="auto"/>
        <w:left w:val="none" w:sz="0" w:space="0" w:color="auto"/>
        <w:bottom w:val="none" w:sz="0" w:space="0" w:color="auto"/>
        <w:right w:val="none" w:sz="0" w:space="0" w:color="auto"/>
      </w:divBdr>
      <w:divsChild>
        <w:div w:id="1142890793">
          <w:marLeft w:val="-115"/>
          <w:marRight w:val="0"/>
          <w:marTop w:val="0"/>
          <w:marBottom w:val="0"/>
          <w:divBdr>
            <w:top w:val="none" w:sz="0" w:space="0" w:color="auto"/>
            <w:left w:val="none" w:sz="0" w:space="0" w:color="auto"/>
            <w:bottom w:val="none" w:sz="0" w:space="0" w:color="auto"/>
            <w:right w:val="none" w:sz="0" w:space="0" w:color="auto"/>
          </w:divBdr>
        </w:div>
      </w:divsChild>
    </w:div>
    <w:div w:id="924728481">
      <w:bodyDiv w:val="1"/>
      <w:marLeft w:val="0"/>
      <w:marRight w:val="0"/>
      <w:marTop w:val="0"/>
      <w:marBottom w:val="0"/>
      <w:divBdr>
        <w:top w:val="none" w:sz="0" w:space="0" w:color="auto"/>
        <w:left w:val="none" w:sz="0" w:space="0" w:color="auto"/>
        <w:bottom w:val="none" w:sz="0" w:space="0" w:color="auto"/>
        <w:right w:val="none" w:sz="0" w:space="0" w:color="auto"/>
      </w:divBdr>
      <w:divsChild>
        <w:div w:id="479537610">
          <w:marLeft w:val="-115"/>
          <w:marRight w:val="0"/>
          <w:marTop w:val="0"/>
          <w:marBottom w:val="0"/>
          <w:divBdr>
            <w:top w:val="none" w:sz="0" w:space="0" w:color="auto"/>
            <w:left w:val="none" w:sz="0" w:space="0" w:color="auto"/>
            <w:bottom w:val="none" w:sz="0" w:space="0" w:color="auto"/>
            <w:right w:val="none" w:sz="0" w:space="0" w:color="auto"/>
          </w:divBdr>
        </w:div>
      </w:divsChild>
    </w:div>
    <w:div w:id="1158232550">
      <w:bodyDiv w:val="1"/>
      <w:marLeft w:val="0"/>
      <w:marRight w:val="0"/>
      <w:marTop w:val="0"/>
      <w:marBottom w:val="0"/>
      <w:divBdr>
        <w:top w:val="none" w:sz="0" w:space="0" w:color="auto"/>
        <w:left w:val="none" w:sz="0" w:space="0" w:color="auto"/>
        <w:bottom w:val="none" w:sz="0" w:space="0" w:color="auto"/>
        <w:right w:val="none" w:sz="0" w:space="0" w:color="auto"/>
      </w:divBdr>
      <w:divsChild>
        <w:div w:id="1632125661">
          <w:marLeft w:val="-115"/>
          <w:marRight w:val="0"/>
          <w:marTop w:val="0"/>
          <w:marBottom w:val="0"/>
          <w:divBdr>
            <w:top w:val="none" w:sz="0" w:space="0" w:color="auto"/>
            <w:left w:val="none" w:sz="0" w:space="0" w:color="auto"/>
            <w:bottom w:val="none" w:sz="0" w:space="0" w:color="auto"/>
            <w:right w:val="none" w:sz="0" w:space="0" w:color="auto"/>
          </w:divBdr>
        </w:div>
      </w:divsChild>
    </w:div>
    <w:div w:id="1440298126">
      <w:bodyDiv w:val="1"/>
      <w:marLeft w:val="0"/>
      <w:marRight w:val="0"/>
      <w:marTop w:val="0"/>
      <w:marBottom w:val="0"/>
      <w:divBdr>
        <w:top w:val="none" w:sz="0" w:space="0" w:color="auto"/>
        <w:left w:val="none" w:sz="0" w:space="0" w:color="auto"/>
        <w:bottom w:val="none" w:sz="0" w:space="0" w:color="auto"/>
        <w:right w:val="none" w:sz="0" w:space="0" w:color="auto"/>
      </w:divBdr>
    </w:div>
    <w:div w:id="1822192236">
      <w:bodyDiv w:val="1"/>
      <w:marLeft w:val="0"/>
      <w:marRight w:val="0"/>
      <w:marTop w:val="0"/>
      <w:marBottom w:val="0"/>
      <w:divBdr>
        <w:top w:val="none" w:sz="0" w:space="0" w:color="auto"/>
        <w:left w:val="none" w:sz="0" w:space="0" w:color="auto"/>
        <w:bottom w:val="none" w:sz="0" w:space="0" w:color="auto"/>
        <w:right w:val="none" w:sz="0" w:space="0" w:color="auto"/>
      </w:divBdr>
      <w:divsChild>
        <w:div w:id="1680233371">
          <w:marLeft w:val="-108"/>
          <w:marRight w:val="0"/>
          <w:marTop w:val="0"/>
          <w:marBottom w:val="0"/>
          <w:divBdr>
            <w:top w:val="none" w:sz="0" w:space="0" w:color="auto"/>
            <w:left w:val="none" w:sz="0" w:space="0" w:color="auto"/>
            <w:bottom w:val="none" w:sz="0" w:space="0" w:color="auto"/>
            <w:right w:val="none" w:sz="0" w:space="0" w:color="auto"/>
          </w:divBdr>
        </w:div>
        <w:div w:id="291138898">
          <w:marLeft w:val="-104"/>
          <w:marRight w:val="0"/>
          <w:marTop w:val="0"/>
          <w:marBottom w:val="0"/>
          <w:divBdr>
            <w:top w:val="none" w:sz="0" w:space="0" w:color="auto"/>
            <w:left w:val="none" w:sz="0" w:space="0" w:color="auto"/>
            <w:bottom w:val="none" w:sz="0" w:space="0" w:color="auto"/>
            <w:right w:val="none" w:sz="0" w:space="0" w:color="auto"/>
          </w:divBdr>
        </w:div>
        <w:div w:id="217977807">
          <w:marLeft w:val="-108"/>
          <w:marRight w:val="0"/>
          <w:marTop w:val="0"/>
          <w:marBottom w:val="0"/>
          <w:divBdr>
            <w:top w:val="none" w:sz="0" w:space="0" w:color="auto"/>
            <w:left w:val="none" w:sz="0" w:space="0" w:color="auto"/>
            <w:bottom w:val="none" w:sz="0" w:space="0" w:color="auto"/>
            <w:right w:val="none" w:sz="0" w:space="0" w:color="auto"/>
          </w:divBdr>
        </w:div>
      </w:divsChild>
    </w:div>
    <w:div w:id="208896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i.bigschool.vn/w/d90de7/640/News/images/2018/01/Screen_Shot_2018-01-02_at_8.50.17_SA/Ki-thuat-Khan-trai-ban.png" TargetMode="External"/><Relationship Id="rId18" Type="http://schemas.openxmlformats.org/officeDocument/2006/relationships/hyperlink" Target="https://vi.wikipedia.org/wiki/Jacob_Grimm"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gif"/><Relationship Id="rId50" Type="http://schemas.openxmlformats.org/officeDocument/2006/relationships/image" Target="media/image31.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vi.wikipedia.org/wiki/Anh_em_nh%C3%A0_Grimm"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wikipedia.org/wiki/%C4%90%E1%BB%A9c" TargetMode="External"/><Relationship Id="rId20" Type="http://schemas.openxmlformats.org/officeDocument/2006/relationships/hyperlink" Target="https://vi.wikipedia.org/wiki/T%E1%BB%95_ch%E1%BB%A9c_Gi%C3%A1o_d%E1%BB%A5c,_Khoa_h%E1%BB%8Dc_v%C3%A0_V%C4%83n_h%C3%B3a_Li%C3%AAn_Hi%E1%BB%87p_Qu%E1%BB%91c"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sach.thuvienkhoahoc.com/wiki/C%C3%A1c_k%E1%BB%B9_thu%E1%BA%ADt_d%E1%BA%A1y_h%E1%BB%8Dc_t%C3%ADch_c%E1%BB%B1c/K%E1%BB%B9_thu%E1%BA%ADt_%E2%80%9CH%E1%BB%8Fi_Chuy%C3%AAn_gia%E2%80%9D"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4.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i.wikipedia.org/wiki/Truy%E1%BB%87n_c%E1%BB%95_t%C3%ADch"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header" Target="header2.xml"/><Relationship Id="rId10" Type="http://schemas.openxmlformats.org/officeDocument/2006/relationships/hyperlink" Target="https://tusach.thuvienkhoahoc.com/wiki/C%C3%A1c_k%E1%BB%B9_thu%E1%BA%ADt_d%E1%BA%A1y_h%E1%BB%8Dc_t%C3%ADch_c%E1%BB%B1c/K%E1%BB%B9_thu%E1%BA%ADt_chia_s%E1%BA%BB_nh%C3%B3m_%C4%91%C3%B4i" TargetMode="External"/><Relationship Id="rId19" Type="http://schemas.openxmlformats.org/officeDocument/2006/relationships/hyperlink" Target="https://vi.wikipedia.org/wiki/Wilhelm_Grimm"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wikipedia.org/wiki/V%C4%83n_Lang"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hyperlink" Target="https://vietvanhoctro.vn/bai-van-cam-nhan-hinh-tuong-nhan-vat-ong-sau-trong-chiec-luoc-nga-hay.html" TargetMode="External"/><Relationship Id="rId56" Type="http://schemas.openxmlformats.org/officeDocument/2006/relationships/footer" Target="footer1.xml"/><Relationship Id="rId8" Type="http://schemas.openxmlformats.org/officeDocument/2006/relationships/hyperlink" Target="https://vi.wikipedia.org/wiki/Th%C3%A1nh_Gi%C3%B3ng" TargetMode="Externa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74974-712E-4990-A087-E194D566D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3115</TotalTime>
  <Pages>275</Pages>
  <Words>61716</Words>
  <Characters>351786</Characters>
  <Application>Microsoft Office Word</Application>
  <DocSecurity>0</DocSecurity>
  <Lines>2931</Lines>
  <Paragraphs>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Hải</dc:creator>
  <cp:keywords/>
  <dc:description/>
  <cp:lastModifiedBy>Admin</cp:lastModifiedBy>
  <cp:revision>242</cp:revision>
  <cp:lastPrinted>2025-01-20T14:15:00Z</cp:lastPrinted>
  <dcterms:created xsi:type="dcterms:W3CDTF">2021-11-12T13:02:00Z</dcterms:created>
  <dcterms:modified xsi:type="dcterms:W3CDTF">2025-03-09T03:22:00Z</dcterms:modified>
</cp:coreProperties>
</file>